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9A4433" w14:textId="77777777" w:rsidR="007C7148" w:rsidRPr="00675F5B" w:rsidRDefault="007C7148" w:rsidP="007C7148">
      <w:pPr>
        <w:pStyle w:val="Corpsdetexte"/>
        <w:jc w:val="center"/>
        <w:rPr>
          <w:b/>
          <w:bCs/>
          <w:kern w:val="28"/>
          <w:sz w:val="28"/>
        </w:rPr>
      </w:pPr>
      <w:r w:rsidRPr="00675F5B">
        <w:rPr>
          <w:b/>
          <w:bCs/>
          <w:kern w:val="28"/>
          <w:sz w:val="28"/>
        </w:rPr>
        <w:t>Integrating the Healthcare Enterprise</w:t>
      </w:r>
    </w:p>
    <w:p w14:paraId="6A3739C8" w14:textId="77777777" w:rsidR="007C7148" w:rsidRPr="00675F5B" w:rsidRDefault="007C7148" w:rsidP="007C7148">
      <w:pPr>
        <w:pStyle w:val="Corpsdetexte"/>
      </w:pPr>
    </w:p>
    <w:p w14:paraId="63B0A504" w14:textId="77777777" w:rsidR="007C7148" w:rsidRPr="00675F5B" w:rsidRDefault="007C7148" w:rsidP="007C7148">
      <w:pPr>
        <w:pStyle w:val="Corpsdetexte"/>
        <w:jc w:val="center"/>
      </w:pPr>
      <w:r w:rsidRPr="00675F5B">
        <w:rPr>
          <w:noProof/>
          <w:lang w:val="fr-CH" w:eastAsia="fr-CH"/>
        </w:rPr>
        <w:drawing>
          <wp:inline distT="0" distB="0" distL="0" distR="0" wp14:anchorId="0D44EA0D" wp14:editId="27D3A9D9">
            <wp:extent cx="1633855" cy="841375"/>
            <wp:effectExtent l="0" t="0" r="0" b="0"/>
            <wp:docPr id="2" name="Picture 2" descr="IHE_LOGO_for_tf-d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HE_LOGO_for_tf-doc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3855" cy="841375"/>
                    </a:xfrm>
                    <a:prstGeom prst="rect">
                      <a:avLst/>
                    </a:prstGeom>
                    <a:noFill/>
                    <a:ln>
                      <a:noFill/>
                    </a:ln>
                  </pic:spPr>
                </pic:pic>
              </a:graphicData>
            </a:graphic>
          </wp:inline>
        </w:drawing>
      </w:r>
    </w:p>
    <w:p w14:paraId="0AB771DC" w14:textId="77777777" w:rsidR="007C7148" w:rsidRPr="00675F5B" w:rsidRDefault="007C7148" w:rsidP="007C7148">
      <w:pPr>
        <w:pStyle w:val="Corpsdetexte"/>
      </w:pPr>
    </w:p>
    <w:p w14:paraId="3A97AB83" w14:textId="77777777" w:rsidR="007C7148" w:rsidRPr="00675F5B" w:rsidRDefault="007C7148" w:rsidP="007C7148">
      <w:pPr>
        <w:pStyle w:val="Corpsdetexte"/>
        <w:jc w:val="center"/>
        <w:rPr>
          <w:b/>
          <w:sz w:val="44"/>
          <w:szCs w:val="44"/>
        </w:rPr>
      </w:pPr>
      <w:r w:rsidRPr="00675F5B">
        <w:rPr>
          <w:b/>
          <w:sz w:val="44"/>
          <w:szCs w:val="44"/>
        </w:rPr>
        <w:t>IHE Pharmacy</w:t>
      </w:r>
    </w:p>
    <w:p w14:paraId="679B88F8" w14:textId="77777777" w:rsidR="007C7148" w:rsidRPr="00675F5B" w:rsidRDefault="007C7148" w:rsidP="007C7148">
      <w:pPr>
        <w:pStyle w:val="Corpsdetexte"/>
        <w:jc w:val="center"/>
        <w:rPr>
          <w:b/>
          <w:sz w:val="44"/>
          <w:szCs w:val="44"/>
        </w:rPr>
      </w:pPr>
      <w:r w:rsidRPr="00675F5B">
        <w:rPr>
          <w:b/>
          <w:sz w:val="44"/>
          <w:szCs w:val="44"/>
        </w:rPr>
        <w:t>Technical Framework Supplement</w:t>
      </w:r>
    </w:p>
    <w:p w14:paraId="54E27DC4" w14:textId="77777777" w:rsidR="007C7148" w:rsidRPr="00675F5B" w:rsidRDefault="007C7148" w:rsidP="007C7148">
      <w:pPr>
        <w:pStyle w:val="Corpsdetexte"/>
      </w:pPr>
    </w:p>
    <w:p w14:paraId="0FFFA2B8" w14:textId="77777777" w:rsidR="007C7148" w:rsidRPr="00675F5B" w:rsidRDefault="007C7148" w:rsidP="007C7148">
      <w:pPr>
        <w:pStyle w:val="Corpsdetexte"/>
      </w:pPr>
    </w:p>
    <w:p w14:paraId="5D123081" w14:textId="77777777" w:rsidR="00E71FBB" w:rsidRPr="00675F5B" w:rsidRDefault="00E71FBB" w:rsidP="007C7148">
      <w:pPr>
        <w:pStyle w:val="Corpsdetexte"/>
      </w:pPr>
    </w:p>
    <w:p w14:paraId="1DDB9F87" w14:textId="21764D5F" w:rsidR="00702AA7" w:rsidRPr="00675F5B" w:rsidRDefault="007C7148" w:rsidP="007C7148">
      <w:pPr>
        <w:pStyle w:val="Corpsdetexte"/>
        <w:jc w:val="center"/>
        <w:rPr>
          <w:b/>
          <w:sz w:val="44"/>
          <w:szCs w:val="44"/>
        </w:rPr>
      </w:pPr>
      <w:r w:rsidRPr="00675F5B">
        <w:rPr>
          <w:b/>
          <w:sz w:val="44"/>
          <w:szCs w:val="44"/>
        </w:rPr>
        <w:t xml:space="preserve">Community Medication Prescription and Dispense </w:t>
      </w:r>
    </w:p>
    <w:p w14:paraId="0D83CFA5" w14:textId="77777777" w:rsidR="007C7148" w:rsidRPr="00675F5B" w:rsidRDefault="007C7148" w:rsidP="007C7148">
      <w:pPr>
        <w:pStyle w:val="Corpsdetexte"/>
        <w:jc w:val="center"/>
        <w:rPr>
          <w:b/>
          <w:sz w:val="44"/>
          <w:szCs w:val="44"/>
        </w:rPr>
      </w:pPr>
      <w:r w:rsidRPr="00675F5B">
        <w:rPr>
          <w:b/>
          <w:sz w:val="44"/>
          <w:szCs w:val="44"/>
        </w:rPr>
        <w:t>(CMPD)</w:t>
      </w:r>
    </w:p>
    <w:p w14:paraId="14C19901" w14:textId="77777777" w:rsidR="007C7148" w:rsidRPr="00675F5B" w:rsidRDefault="007C7148" w:rsidP="007C7148">
      <w:pPr>
        <w:pStyle w:val="Corpsdetexte"/>
      </w:pPr>
    </w:p>
    <w:p w14:paraId="62176758" w14:textId="77777777" w:rsidR="007C7148" w:rsidRPr="00675F5B" w:rsidRDefault="007C7148" w:rsidP="007C7148">
      <w:pPr>
        <w:pStyle w:val="Corpsdetexte"/>
      </w:pPr>
    </w:p>
    <w:p w14:paraId="36E48CB6" w14:textId="198AAC21" w:rsidR="007C7148" w:rsidRPr="00C6532F" w:rsidRDefault="00CF4E25" w:rsidP="007C7148">
      <w:pPr>
        <w:pStyle w:val="Corpsdetexte"/>
        <w:jc w:val="center"/>
        <w:rPr>
          <w:b/>
          <w:sz w:val="44"/>
          <w:szCs w:val="44"/>
        </w:rPr>
      </w:pPr>
      <w:r w:rsidRPr="00C6532F">
        <w:rPr>
          <w:b/>
          <w:sz w:val="44"/>
          <w:szCs w:val="44"/>
        </w:rPr>
        <w:t xml:space="preserve">Rev. </w:t>
      </w:r>
      <w:r w:rsidR="00704250" w:rsidRPr="00C6532F">
        <w:rPr>
          <w:b/>
          <w:sz w:val="44"/>
          <w:szCs w:val="44"/>
        </w:rPr>
        <w:t>1.</w:t>
      </w:r>
      <w:r w:rsidR="00557644" w:rsidRPr="00C6532F">
        <w:rPr>
          <w:b/>
          <w:sz w:val="44"/>
          <w:szCs w:val="44"/>
        </w:rPr>
        <w:t>9</w:t>
      </w:r>
      <w:r w:rsidRPr="00C6532F">
        <w:rPr>
          <w:b/>
          <w:sz w:val="44"/>
          <w:szCs w:val="44"/>
        </w:rPr>
        <w:t xml:space="preserve"> – </w:t>
      </w:r>
      <w:r w:rsidR="007C7148" w:rsidRPr="00C6532F">
        <w:rPr>
          <w:b/>
          <w:sz w:val="44"/>
          <w:szCs w:val="44"/>
        </w:rPr>
        <w:t xml:space="preserve">Trial Implementation </w:t>
      </w:r>
    </w:p>
    <w:p w14:paraId="78F6F19D" w14:textId="77777777" w:rsidR="007C7148" w:rsidRPr="00C6532F" w:rsidRDefault="007C7148" w:rsidP="007C7148">
      <w:pPr>
        <w:pStyle w:val="Corpsdetexte"/>
      </w:pPr>
    </w:p>
    <w:p w14:paraId="34A00986" w14:textId="77777777" w:rsidR="007C7148" w:rsidRPr="00C6532F" w:rsidRDefault="007C7148" w:rsidP="007C7148">
      <w:pPr>
        <w:pStyle w:val="Corpsdetexte"/>
      </w:pPr>
    </w:p>
    <w:p w14:paraId="7A9A2C53" w14:textId="77777777" w:rsidR="007C7148" w:rsidRPr="00C6532F" w:rsidRDefault="007C7148" w:rsidP="007C7148">
      <w:pPr>
        <w:pStyle w:val="Corpsdetexte"/>
      </w:pPr>
    </w:p>
    <w:p w14:paraId="07A35368" w14:textId="77777777" w:rsidR="00E71FBB" w:rsidRPr="00C6532F" w:rsidRDefault="00E71FBB" w:rsidP="007C7148">
      <w:pPr>
        <w:pStyle w:val="Corpsdetexte"/>
      </w:pPr>
    </w:p>
    <w:p w14:paraId="1FC37BF3" w14:textId="502AE926" w:rsidR="007C7148" w:rsidRPr="00C6532F" w:rsidRDefault="007C7148" w:rsidP="007C7148">
      <w:pPr>
        <w:pStyle w:val="Corpsdetexte"/>
      </w:pPr>
      <w:r w:rsidRPr="00C6532F">
        <w:t>Date:</w:t>
      </w:r>
      <w:r w:rsidRPr="00C6532F">
        <w:tab/>
      </w:r>
      <w:r w:rsidRPr="00C6532F">
        <w:tab/>
      </w:r>
      <w:r w:rsidRPr="00C6532F">
        <w:tab/>
      </w:r>
      <w:r w:rsidR="00557644" w:rsidRPr="00C6532F">
        <w:t>August xx, 2021</w:t>
      </w:r>
    </w:p>
    <w:p w14:paraId="2976D17A" w14:textId="77777777" w:rsidR="007C7148" w:rsidRPr="00675F5B" w:rsidRDefault="007C7148" w:rsidP="007C7148">
      <w:pPr>
        <w:pStyle w:val="Corpsdetexte"/>
      </w:pPr>
      <w:r w:rsidRPr="00675F5B">
        <w:t>Author:</w:t>
      </w:r>
      <w:r w:rsidRPr="00675F5B">
        <w:tab/>
      </w:r>
      <w:r w:rsidRPr="00675F5B">
        <w:tab/>
        <w:t>IHE Pharmacy Technical Committee</w:t>
      </w:r>
    </w:p>
    <w:p w14:paraId="4E4EF1A3" w14:textId="77777777" w:rsidR="007C7148" w:rsidRPr="00675F5B" w:rsidRDefault="007C7148" w:rsidP="00675F5B">
      <w:pPr>
        <w:pStyle w:val="Corpsdetexte"/>
        <w:spacing w:after="60"/>
      </w:pPr>
      <w:r w:rsidRPr="00675F5B">
        <w:t>Email:</w:t>
      </w:r>
      <w:r w:rsidRPr="00675F5B">
        <w:tab/>
      </w:r>
      <w:r w:rsidRPr="00675F5B">
        <w:tab/>
      </w:r>
      <w:r w:rsidRPr="00675F5B">
        <w:tab/>
        <w:t>pharmacy@ihe.net</w:t>
      </w:r>
    </w:p>
    <w:p w14:paraId="4598DC85" w14:textId="77777777" w:rsidR="007C7148" w:rsidRPr="00675F5B" w:rsidRDefault="007C7148" w:rsidP="002E0061">
      <w:pPr>
        <w:pStyle w:val="Corpsdetexte"/>
        <w:spacing w:after="60"/>
      </w:pPr>
    </w:p>
    <w:p w14:paraId="1450C026" w14:textId="77777777" w:rsidR="007C7148" w:rsidRPr="00675F5B" w:rsidRDefault="007C7148" w:rsidP="007C7148">
      <w:pPr>
        <w:pStyle w:val="Corpsdetexte"/>
      </w:pPr>
    </w:p>
    <w:p w14:paraId="78E81F82" w14:textId="77777777" w:rsidR="007C7148" w:rsidRPr="00675F5B" w:rsidRDefault="007C7148" w:rsidP="007C7148">
      <w:pPr>
        <w:pStyle w:val="Corpsdetexte"/>
        <w:pBdr>
          <w:top w:val="single" w:sz="18" w:space="1" w:color="auto"/>
          <w:left w:val="single" w:sz="18" w:space="4" w:color="auto"/>
          <w:bottom w:val="single" w:sz="18" w:space="1" w:color="auto"/>
          <w:right w:val="single" w:sz="18" w:space="4" w:color="auto"/>
        </w:pBdr>
        <w:spacing w:line="276" w:lineRule="auto"/>
        <w:jc w:val="center"/>
      </w:pPr>
      <w:r w:rsidRPr="00675F5B">
        <w:rPr>
          <w:b/>
        </w:rPr>
        <w:t xml:space="preserve">Please verify you have the most recent version of this document. </w:t>
      </w:r>
      <w:r w:rsidRPr="00675F5B">
        <w:t xml:space="preserve">See </w:t>
      </w:r>
      <w:hyperlink r:id="rId9" w:history="1">
        <w:r w:rsidRPr="00675F5B">
          <w:rPr>
            <w:rStyle w:val="Lienhypertexte"/>
          </w:rPr>
          <w:t>here</w:t>
        </w:r>
      </w:hyperlink>
      <w:r w:rsidRPr="00675F5B">
        <w:t xml:space="preserve"> for Trial Implementation and Final Text versions and </w:t>
      </w:r>
      <w:hyperlink r:id="rId10" w:history="1">
        <w:r w:rsidRPr="00675F5B">
          <w:rPr>
            <w:rStyle w:val="Lienhypertexte"/>
          </w:rPr>
          <w:t>here</w:t>
        </w:r>
      </w:hyperlink>
      <w:r w:rsidRPr="00675F5B">
        <w:t xml:space="preserve"> for Public Comment versions.</w:t>
      </w:r>
    </w:p>
    <w:p w14:paraId="7C0DB6C8" w14:textId="77777777" w:rsidR="005B290E" w:rsidRPr="00675F5B" w:rsidRDefault="007C7148" w:rsidP="005B290E">
      <w:pPr>
        <w:pStyle w:val="Corpsdetexte"/>
        <w:rPr>
          <w:rFonts w:ascii="Arial" w:hAnsi="Arial"/>
          <w:b/>
          <w:kern w:val="28"/>
          <w:sz w:val="28"/>
        </w:rPr>
      </w:pPr>
      <w:r w:rsidRPr="00675F5B">
        <w:br w:type="page"/>
      </w:r>
      <w:r w:rsidR="005B290E" w:rsidRPr="00675F5B">
        <w:rPr>
          <w:rFonts w:ascii="Arial" w:hAnsi="Arial"/>
          <w:b/>
          <w:kern w:val="28"/>
          <w:sz w:val="28"/>
        </w:rPr>
        <w:lastRenderedPageBreak/>
        <w:t>Foreword</w:t>
      </w:r>
    </w:p>
    <w:p w14:paraId="352A20E6" w14:textId="168197F0" w:rsidR="005B290E" w:rsidRPr="00675F5B" w:rsidRDefault="005B290E" w:rsidP="005B290E">
      <w:pPr>
        <w:pStyle w:val="Corpsdetexte"/>
      </w:pPr>
      <w:r w:rsidRPr="00675F5B">
        <w:t xml:space="preserve">This is a supplement to the </w:t>
      </w:r>
      <w:r w:rsidR="00694CE6">
        <w:t>future</w:t>
      </w:r>
      <w:r w:rsidRPr="00675F5B">
        <w:t xml:space="preserve"> IHE Pharmacy Technical Framework. Each supplement undergoes a process of public comment and trial implementation before being incorporated into the volumes of the Technical Frameworks.</w:t>
      </w:r>
    </w:p>
    <w:p w14:paraId="2C3CF657" w14:textId="45796D99" w:rsidR="005B290E" w:rsidRPr="00675F5B" w:rsidRDefault="005B290E" w:rsidP="005B290E">
      <w:pPr>
        <w:pStyle w:val="Corpsdetexte"/>
      </w:pPr>
      <w:r w:rsidRPr="00675F5B">
        <w:t xml:space="preserve">This supplement is published on </w:t>
      </w:r>
      <w:r w:rsidR="002E0061" w:rsidRPr="00675F5B">
        <w:t>January xx, 2020</w:t>
      </w:r>
      <w:r w:rsidRPr="00675F5B">
        <w:t xml:space="preserve"> for </w:t>
      </w:r>
      <w:r w:rsidR="007C7148" w:rsidRPr="00675F5B">
        <w:t>t</w:t>
      </w:r>
      <w:r w:rsidRPr="00675F5B">
        <w:t xml:space="preserve">rial </w:t>
      </w:r>
      <w:r w:rsidR="007C7148" w:rsidRPr="00675F5B">
        <w:t>i</w:t>
      </w:r>
      <w:r w:rsidRPr="00675F5B">
        <w:t xml:space="preserve">mplementation and may be available for testing at subsequent IHE </w:t>
      </w:r>
      <w:proofErr w:type="spellStart"/>
      <w:r w:rsidRPr="00675F5B">
        <w:t>Connectathons</w:t>
      </w:r>
      <w:proofErr w:type="spellEnd"/>
      <w:r w:rsidRPr="00675F5B">
        <w:t xml:space="preserve">. The supplement may be amended based on the results of testing. Following successful testing it will be incorporated into the forthcoming Pharmacy Technical Framework. Comments are invited and may be submitted at </w:t>
      </w:r>
      <w:hyperlink r:id="rId11" w:history="1">
        <w:r w:rsidRPr="00675F5B">
          <w:rPr>
            <w:rStyle w:val="Lienhypertexte"/>
          </w:rPr>
          <w:t>http://www.ihe.net/Pharmacy_Public_Comments</w:t>
        </w:r>
      </w:hyperlink>
      <w:r w:rsidRPr="00675F5B">
        <w:t>.</w:t>
      </w:r>
    </w:p>
    <w:p w14:paraId="39C338D4" w14:textId="77777777" w:rsidR="005B290E" w:rsidRPr="00675F5B" w:rsidRDefault="005B290E" w:rsidP="005B290E">
      <w:pPr>
        <w:pStyle w:val="Corpsdetexte"/>
      </w:pPr>
      <w:r w:rsidRPr="00675F5B">
        <w:t xml:space="preserve">This supplement describes changes to the existing technical framework documents. </w:t>
      </w:r>
    </w:p>
    <w:p w14:paraId="1167F2F6" w14:textId="77777777" w:rsidR="005B290E" w:rsidRPr="00675F5B" w:rsidRDefault="005B290E" w:rsidP="005B290E">
      <w:pPr>
        <w:pStyle w:val="Corpsdetexte"/>
      </w:pPr>
      <w:r w:rsidRPr="00675F5B">
        <w:t>“Boxed” instructions like the sample below indicate to the Volume Editor how to integrate the relevant section(s) into the relevant Technical Framework volume.</w:t>
      </w:r>
    </w:p>
    <w:p w14:paraId="5BE087F4" w14:textId="77777777" w:rsidR="005B290E" w:rsidRPr="00675F5B" w:rsidRDefault="005B290E" w:rsidP="005B290E">
      <w:pPr>
        <w:pStyle w:val="EditorInstructions"/>
      </w:pPr>
      <w:r w:rsidRPr="00675F5B">
        <w:t xml:space="preserve">Amend </w:t>
      </w:r>
      <w:r w:rsidR="00E71FBB" w:rsidRPr="00675F5B">
        <w:t>Section</w:t>
      </w:r>
      <w:r w:rsidRPr="00675F5B">
        <w:t xml:space="preserve"> X.X by the following:</w:t>
      </w:r>
    </w:p>
    <w:p w14:paraId="4FCC8B82" w14:textId="77777777" w:rsidR="005B290E" w:rsidRPr="00675F5B" w:rsidRDefault="005B290E" w:rsidP="005B290E">
      <w:pPr>
        <w:pStyle w:val="Corpsdetexte"/>
      </w:pPr>
      <w:r w:rsidRPr="00675F5B">
        <w:t xml:space="preserve">Where the amendment adds text, make the added text </w:t>
      </w:r>
      <w:r w:rsidRPr="00675F5B">
        <w:rPr>
          <w:rStyle w:val="InsertText"/>
        </w:rPr>
        <w:t>bold underline</w:t>
      </w:r>
      <w:r w:rsidRPr="00675F5B">
        <w:t xml:space="preserve">. Where the amendment removes text, make the removed text </w:t>
      </w:r>
      <w:r w:rsidRPr="00675F5B">
        <w:rPr>
          <w:rStyle w:val="DeleteText"/>
        </w:rPr>
        <w:t>bold strikethrough</w:t>
      </w:r>
      <w:r w:rsidRPr="00675F5B">
        <w:t>. When entire new sections are added, introduce with editor’s instructions to “add new text” or similar, which for readability are not bolded or underlined.</w:t>
      </w:r>
    </w:p>
    <w:p w14:paraId="7510DB55" w14:textId="77777777" w:rsidR="005B290E" w:rsidRPr="00675F5B" w:rsidRDefault="005B290E" w:rsidP="005B290E">
      <w:pPr>
        <w:pStyle w:val="Corpsdetexte"/>
      </w:pPr>
    </w:p>
    <w:p w14:paraId="22BB354E" w14:textId="58159144" w:rsidR="005B290E" w:rsidRPr="00675F5B" w:rsidRDefault="005B290E" w:rsidP="005B290E">
      <w:pPr>
        <w:pStyle w:val="Corpsdetexte"/>
      </w:pPr>
      <w:r w:rsidRPr="00675F5B">
        <w:t xml:space="preserve">General information about IHE can be found at </w:t>
      </w:r>
      <w:hyperlink r:id="rId12" w:history="1">
        <w:r w:rsidRPr="00675F5B">
          <w:rPr>
            <w:rStyle w:val="Lienhypertexte"/>
          </w:rPr>
          <w:t>http://www.ihe.net</w:t>
        </w:r>
      </w:hyperlink>
      <w:r w:rsidRPr="00675F5B">
        <w:t>.</w:t>
      </w:r>
    </w:p>
    <w:p w14:paraId="02F8BAB2" w14:textId="4E72BC56" w:rsidR="005B290E" w:rsidRPr="00675F5B" w:rsidRDefault="005B290E" w:rsidP="005B290E">
      <w:pPr>
        <w:pStyle w:val="Corpsdetexte"/>
      </w:pPr>
      <w:r w:rsidRPr="00675F5B">
        <w:t xml:space="preserve">Information about the IHE Pharmacy domain can be found at </w:t>
      </w:r>
      <w:hyperlink r:id="rId13" w:history="1">
        <w:r w:rsidR="007C7148" w:rsidRPr="00675F5B">
          <w:rPr>
            <w:rStyle w:val="Lienhypertexte"/>
          </w:rPr>
          <w:t>http://ihe.net/IHE_Domains</w:t>
        </w:r>
      </w:hyperlink>
      <w:r w:rsidRPr="00675F5B">
        <w:t>.</w:t>
      </w:r>
    </w:p>
    <w:p w14:paraId="1B1EEB79" w14:textId="22B018E5" w:rsidR="005B290E" w:rsidRPr="00675F5B" w:rsidRDefault="005B290E" w:rsidP="005B290E">
      <w:pPr>
        <w:pStyle w:val="Corpsdetexte"/>
      </w:pPr>
      <w:r w:rsidRPr="00675F5B">
        <w:t xml:space="preserve">Information about the organization of IHE Technical Frameworks and Supplements and the process used to create them can be found at </w:t>
      </w:r>
      <w:hyperlink r:id="rId14" w:history="1">
        <w:r w:rsidR="007C7148" w:rsidRPr="00675F5B">
          <w:rPr>
            <w:rStyle w:val="Lienhypertexte"/>
          </w:rPr>
          <w:t>http://ihe.net/IHE_Process</w:t>
        </w:r>
      </w:hyperlink>
      <w:r w:rsidRPr="00675F5B">
        <w:t xml:space="preserve"> and </w:t>
      </w:r>
      <w:hyperlink r:id="rId15" w:history="1">
        <w:r w:rsidR="005A6CB2" w:rsidRPr="00675F5B">
          <w:rPr>
            <w:rStyle w:val="Lienhypertexte"/>
          </w:rPr>
          <w:t>http://ihe.net/Profiles</w:t>
        </w:r>
      </w:hyperlink>
      <w:r w:rsidRPr="00675F5B">
        <w:t>.</w:t>
      </w:r>
    </w:p>
    <w:p w14:paraId="0C3C4C44" w14:textId="58B7C103" w:rsidR="005B290E" w:rsidRPr="00675F5B" w:rsidRDefault="005B290E" w:rsidP="005B290E">
      <w:pPr>
        <w:pStyle w:val="Corpsdetexte"/>
        <w:rPr>
          <w:i/>
        </w:rPr>
      </w:pPr>
      <w:r w:rsidRPr="00675F5B">
        <w:t xml:space="preserve">The current version of the IHE Pharmacy Technical Framework can be found at </w:t>
      </w:r>
      <w:hyperlink r:id="rId16" w:history="1">
        <w:r w:rsidR="005A6CB2" w:rsidRPr="00675F5B">
          <w:rPr>
            <w:rStyle w:val="Lienhypertexte"/>
          </w:rPr>
          <w:t>http://ihe.net/Technical_Frameworks</w:t>
        </w:r>
      </w:hyperlink>
      <w:r w:rsidRPr="00675F5B">
        <w:t>.</w:t>
      </w:r>
    </w:p>
    <w:p w14:paraId="004685E1" w14:textId="77777777" w:rsidR="00BE5916" w:rsidRPr="00675F5B" w:rsidRDefault="00BE5916" w:rsidP="005B290E">
      <w:pPr>
        <w:pStyle w:val="Corpsdetexte"/>
      </w:pPr>
    </w:p>
    <w:p w14:paraId="2C8AAC8E" w14:textId="77777777" w:rsidR="00D85A7B" w:rsidRPr="00675F5B" w:rsidRDefault="009813A1" w:rsidP="000470A5">
      <w:pPr>
        <w:pStyle w:val="Corpsdetexte"/>
        <w:rPr>
          <w:b/>
          <w:bCs/>
        </w:rPr>
      </w:pPr>
      <w:r w:rsidRPr="00675F5B">
        <w:br w:type="page"/>
      </w:r>
      <w:r w:rsidR="00D85A7B" w:rsidRPr="00675F5B">
        <w:rPr>
          <w:b/>
          <w:bCs/>
        </w:rPr>
        <w:lastRenderedPageBreak/>
        <w:t>CONTENTS</w:t>
      </w:r>
    </w:p>
    <w:p w14:paraId="5F0A96AE" w14:textId="77777777" w:rsidR="00EC7CDC" w:rsidRPr="00675F5B" w:rsidRDefault="00EC7CDC" w:rsidP="000470A5">
      <w:pPr>
        <w:pStyle w:val="Corpsdetexte"/>
        <w:rPr>
          <w:bCs/>
        </w:rPr>
      </w:pPr>
    </w:p>
    <w:p w14:paraId="64B04CD8" w14:textId="34CE12C6" w:rsidR="005F4B91" w:rsidRDefault="005F4B91">
      <w:pPr>
        <w:pStyle w:val="TM1"/>
        <w:rPr>
          <w:rFonts w:asciiTheme="minorHAnsi" w:eastAsiaTheme="minorEastAsia" w:hAnsiTheme="minorHAnsi" w:cstheme="minorBidi"/>
          <w:noProof/>
          <w:sz w:val="22"/>
          <w:szCs w:val="22"/>
          <w:lang w:val="fr-CH" w:eastAsia="fr-CH"/>
        </w:rPr>
      </w:pPr>
      <w:r>
        <w:rPr>
          <w:bCs/>
          <w:caps/>
        </w:rPr>
        <w:fldChar w:fldCharType="begin"/>
      </w:r>
      <w:r>
        <w:rPr>
          <w:bCs/>
          <w:caps/>
        </w:rPr>
        <w:instrText xml:space="preserve"> TOC \o "1-3" \h \z \u </w:instrText>
      </w:r>
      <w:r>
        <w:rPr>
          <w:bCs/>
          <w:caps/>
        </w:rPr>
        <w:fldChar w:fldCharType="separate"/>
      </w:r>
      <w:hyperlink w:anchor="_Toc67561465" w:history="1">
        <w:r w:rsidRPr="0071349C">
          <w:rPr>
            <w:rStyle w:val="Lienhypertexte"/>
            <w:noProof/>
          </w:rPr>
          <w:t>Introduction</w:t>
        </w:r>
        <w:r>
          <w:rPr>
            <w:noProof/>
            <w:webHidden/>
          </w:rPr>
          <w:tab/>
        </w:r>
        <w:r>
          <w:rPr>
            <w:noProof/>
            <w:webHidden/>
          </w:rPr>
          <w:fldChar w:fldCharType="begin"/>
        </w:r>
        <w:r>
          <w:rPr>
            <w:noProof/>
            <w:webHidden/>
          </w:rPr>
          <w:instrText xml:space="preserve"> PAGEREF _Toc67561465 \h </w:instrText>
        </w:r>
        <w:r>
          <w:rPr>
            <w:noProof/>
            <w:webHidden/>
          </w:rPr>
        </w:r>
        <w:r>
          <w:rPr>
            <w:noProof/>
            <w:webHidden/>
          </w:rPr>
          <w:fldChar w:fldCharType="separate"/>
        </w:r>
        <w:r>
          <w:rPr>
            <w:noProof/>
            <w:webHidden/>
          </w:rPr>
          <w:t>5</w:t>
        </w:r>
        <w:r>
          <w:rPr>
            <w:noProof/>
            <w:webHidden/>
          </w:rPr>
          <w:fldChar w:fldCharType="end"/>
        </w:r>
      </w:hyperlink>
    </w:p>
    <w:p w14:paraId="5A80F2F4" w14:textId="30A016F6" w:rsidR="005F4B91" w:rsidRDefault="00204557">
      <w:pPr>
        <w:pStyle w:val="TM2"/>
        <w:rPr>
          <w:rFonts w:asciiTheme="minorHAnsi" w:eastAsiaTheme="minorEastAsia" w:hAnsiTheme="minorHAnsi" w:cstheme="minorBidi"/>
          <w:noProof/>
          <w:sz w:val="22"/>
          <w:szCs w:val="22"/>
          <w:lang w:val="fr-CH" w:eastAsia="fr-CH"/>
        </w:rPr>
      </w:pPr>
      <w:hyperlink w:anchor="_Toc67561466" w:history="1">
        <w:r w:rsidR="005F4B91" w:rsidRPr="0071349C">
          <w:rPr>
            <w:rStyle w:val="Lienhypertexte"/>
            <w:noProof/>
          </w:rPr>
          <w:t>Open Issues and Questions</w:t>
        </w:r>
        <w:r w:rsidR="005F4B91">
          <w:rPr>
            <w:noProof/>
            <w:webHidden/>
          </w:rPr>
          <w:tab/>
        </w:r>
        <w:r w:rsidR="005F4B91">
          <w:rPr>
            <w:noProof/>
            <w:webHidden/>
          </w:rPr>
          <w:fldChar w:fldCharType="begin"/>
        </w:r>
        <w:r w:rsidR="005F4B91">
          <w:rPr>
            <w:noProof/>
            <w:webHidden/>
          </w:rPr>
          <w:instrText xml:space="preserve"> PAGEREF _Toc67561466 \h </w:instrText>
        </w:r>
        <w:r w:rsidR="005F4B91">
          <w:rPr>
            <w:noProof/>
            <w:webHidden/>
          </w:rPr>
        </w:r>
        <w:r w:rsidR="005F4B91">
          <w:rPr>
            <w:noProof/>
            <w:webHidden/>
          </w:rPr>
          <w:fldChar w:fldCharType="separate"/>
        </w:r>
        <w:r w:rsidR="005F4B91">
          <w:rPr>
            <w:noProof/>
            <w:webHidden/>
          </w:rPr>
          <w:t>6</w:t>
        </w:r>
        <w:r w:rsidR="005F4B91">
          <w:rPr>
            <w:noProof/>
            <w:webHidden/>
          </w:rPr>
          <w:fldChar w:fldCharType="end"/>
        </w:r>
      </w:hyperlink>
    </w:p>
    <w:p w14:paraId="1FF5577B" w14:textId="545A645C" w:rsidR="005F4B91" w:rsidRDefault="00204557">
      <w:pPr>
        <w:pStyle w:val="TM2"/>
        <w:rPr>
          <w:rFonts w:asciiTheme="minorHAnsi" w:eastAsiaTheme="minorEastAsia" w:hAnsiTheme="minorHAnsi" w:cstheme="minorBidi"/>
          <w:noProof/>
          <w:sz w:val="22"/>
          <w:szCs w:val="22"/>
          <w:lang w:val="fr-CH" w:eastAsia="fr-CH"/>
        </w:rPr>
      </w:pPr>
      <w:hyperlink w:anchor="_Toc67561467" w:history="1">
        <w:r w:rsidR="005F4B91" w:rsidRPr="0071349C">
          <w:rPr>
            <w:rStyle w:val="Lienhypertexte"/>
            <w:noProof/>
          </w:rPr>
          <w:t>Closed Issues</w:t>
        </w:r>
        <w:r w:rsidR="005F4B91">
          <w:rPr>
            <w:noProof/>
            <w:webHidden/>
          </w:rPr>
          <w:tab/>
        </w:r>
        <w:r w:rsidR="005F4B91">
          <w:rPr>
            <w:noProof/>
            <w:webHidden/>
          </w:rPr>
          <w:fldChar w:fldCharType="begin"/>
        </w:r>
        <w:r w:rsidR="005F4B91">
          <w:rPr>
            <w:noProof/>
            <w:webHidden/>
          </w:rPr>
          <w:instrText xml:space="preserve"> PAGEREF _Toc67561467 \h </w:instrText>
        </w:r>
        <w:r w:rsidR="005F4B91">
          <w:rPr>
            <w:noProof/>
            <w:webHidden/>
          </w:rPr>
        </w:r>
        <w:r w:rsidR="005F4B91">
          <w:rPr>
            <w:noProof/>
            <w:webHidden/>
          </w:rPr>
          <w:fldChar w:fldCharType="separate"/>
        </w:r>
        <w:r w:rsidR="005F4B91">
          <w:rPr>
            <w:noProof/>
            <w:webHidden/>
          </w:rPr>
          <w:t>6</w:t>
        </w:r>
        <w:r w:rsidR="005F4B91">
          <w:rPr>
            <w:noProof/>
            <w:webHidden/>
          </w:rPr>
          <w:fldChar w:fldCharType="end"/>
        </w:r>
      </w:hyperlink>
    </w:p>
    <w:p w14:paraId="2229BF2F" w14:textId="058CF943" w:rsidR="005F4B91" w:rsidRDefault="00204557">
      <w:pPr>
        <w:pStyle w:val="TM1"/>
        <w:rPr>
          <w:rFonts w:asciiTheme="minorHAnsi" w:eastAsiaTheme="minorEastAsia" w:hAnsiTheme="minorHAnsi" w:cstheme="minorBidi"/>
          <w:noProof/>
          <w:sz w:val="22"/>
          <w:szCs w:val="22"/>
          <w:lang w:val="fr-CH" w:eastAsia="fr-CH"/>
        </w:rPr>
      </w:pPr>
      <w:hyperlink w:anchor="_Toc67561468" w:history="1">
        <w:r w:rsidR="005F4B91" w:rsidRPr="0071349C">
          <w:rPr>
            <w:rStyle w:val="Lienhypertexte"/>
            <w:noProof/>
          </w:rPr>
          <w:t>Volume 1 – Integration Profiles</w:t>
        </w:r>
        <w:r w:rsidR="005F4B91">
          <w:rPr>
            <w:noProof/>
            <w:webHidden/>
          </w:rPr>
          <w:tab/>
        </w:r>
        <w:r w:rsidR="005F4B91">
          <w:rPr>
            <w:noProof/>
            <w:webHidden/>
          </w:rPr>
          <w:fldChar w:fldCharType="begin"/>
        </w:r>
        <w:r w:rsidR="005F4B91">
          <w:rPr>
            <w:noProof/>
            <w:webHidden/>
          </w:rPr>
          <w:instrText xml:space="preserve"> PAGEREF _Toc67561468 \h </w:instrText>
        </w:r>
        <w:r w:rsidR="005F4B91">
          <w:rPr>
            <w:noProof/>
            <w:webHidden/>
          </w:rPr>
        </w:r>
        <w:r w:rsidR="005F4B91">
          <w:rPr>
            <w:noProof/>
            <w:webHidden/>
          </w:rPr>
          <w:fldChar w:fldCharType="separate"/>
        </w:r>
        <w:r w:rsidR="005F4B91">
          <w:rPr>
            <w:noProof/>
            <w:webHidden/>
          </w:rPr>
          <w:t>8</w:t>
        </w:r>
        <w:r w:rsidR="005F4B91">
          <w:rPr>
            <w:noProof/>
            <w:webHidden/>
          </w:rPr>
          <w:fldChar w:fldCharType="end"/>
        </w:r>
      </w:hyperlink>
    </w:p>
    <w:p w14:paraId="36983C13" w14:textId="2C3A48EB" w:rsidR="005F4B91" w:rsidRDefault="00204557">
      <w:pPr>
        <w:pStyle w:val="TM2"/>
        <w:rPr>
          <w:rFonts w:asciiTheme="minorHAnsi" w:eastAsiaTheme="minorEastAsia" w:hAnsiTheme="minorHAnsi" w:cstheme="minorBidi"/>
          <w:noProof/>
          <w:sz w:val="22"/>
          <w:szCs w:val="22"/>
          <w:lang w:val="fr-CH" w:eastAsia="fr-CH"/>
        </w:rPr>
      </w:pPr>
      <w:hyperlink w:anchor="_Toc67561469" w:history="1">
        <w:r w:rsidR="005F4B91" w:rsidRPr="0071349C">
          <w:rPr>
            <w:rStyle w:val="Lienhypertexte"/>
            <w:noProof/>
          </w:rPr>
          <w:t>1.n Copyright Permission</w:t>
        </w:r>
        <w:r w:rsidR="005F4B91">
          <w:rPr>
            <w:noProof/>
            <w:webHidden/>
          </w:rPr>
          <w:tab/>
        </w:r>
        <w:r w:rsidR="005F4B91">
          <w:rPr>
            <w:noProof/>
            <w:webHidden/>
          </w:rPr>
          <w:fldChar w:fldCharType="begin"/>
        </w:r>
        <w:r w:rsidR="005F4B91">
          <w:rPr>
            <w:noProof/>
            <w:webHidden/>
          </w:rPr>
          <w:instrText xml:space="preserve"> PAGEREF _Toc67561469 \h </w:instrText>
        </w:r>
        <w:r w:rsidR="005F4B91">
          <w:rPr>
            <w:noProof/>
            <w:webHidden/>
          </w:rPr>
        </w:r>
        <w:r w:rsidR="005F4B91">
          <w:rPr>
            <w:noProof/>
            <w:webHidden/>
          </w:rPr>
          <w:fldChar w:fldCharType="separate"/>
        </w:r>
        <w:r w:rsidR="005F4B91">
          <w:rPr>
            <w:noProof/>
            <w:webHidden/>
          </w:rPr>
          <w:t>8</w:t>
        </w:r>
        <w:r w:rsidR="005F4B91">
          <w:rPr>
            <w:noProof/>
            <w:webHidden/>
          </w:rPr>
          <w:fldChar w:fldCharType="end"/>
        </w:r>
      </w:hyperlink>
    </w:p>
    <w:p w14:paraId="0945821E" w14:textId="7FCDE240" w:rsidR="005F4B91" w:rsidRDefault="00204557">
      <w:pPr>
        <w:pStyle w:val="TM2"/>
        <w:rPr>
          <w:rFonts w:asciiTheme="minorHAnsi" w:eastAsiaTheme="minorEastAsia" w:hAnsiTheme="minorHAnsi" w:cstheme="minorBidi"/>
          <w:noProof/>
          <w:sz w:val="22"/>
          <w:szCs w:val="22"/>
          <w:lang w:val="fr-CH" w:eastAsia="fr-CH"/>
        </w:rPr>
      </w:pPr>
      <w:hyperlink w:anchor="_Toc67561470" w:history="1">
        <w:r w:rsidR="005F4B91" w:rsidRPr="0071349C">
          <w:rPr>
            <w:rStyle w:val="Lienhypertexte"/>
            <w:noProof/>
          </w:rPr>
          <w:t>2.5 Dependencies among Integration Profiles</w:t>
        </w:r>
        <w:r w:rsidR="005F4B91">
          <w:rPr>
            <w:noProof/>
            <w:webHidden/>
          </w:rPr>
          <w:tab/>
        </w:r>
        <w:r w:rsidR="005F4B91">
          <w:rPr>
            <w:noProof/>
            <w:webHidden/>
          </w:rPr>
          <w:fldChar w:fldCharType="begin"/>
        </w:r>
        <w:r w:rsidR="005F4B91">
          <w:rPr>
            <w:noProof/>
            <w:webHidden/>
          </w:rPr>
          <w:instrText xml:space="preserve"> PAGEREF _Toc67561470 \h </w:instrText>
        </w:r>
        <w:r w:rsidR="005F4B91">
          <w:rPr>
            <w:noProof/>
            <w:webHidden/>
          </w:rPr>
        </w:r>
        <w:r w:rsidR="005F4B91">
          <w:rPr>
            <w:noProof/>
            <w:webHidden/>
          </w:rPr>
          <w:fldChar w:fldCharType="separate"/>
        </w:r>
        <w:r w:rsidR="005F4B91">
          <w:rPr>
            <w:noProof/>
            <w:webHidden/>
          </w:rPr>
          <w:t>8</w:t>
        </w:r>
        <w:r w:rsidR="005F4B91">
          <w:rPr>
            <w:noProof/>
            <w:webHidden/>
          </w:rPr>
          <w:fldChar w:fldCharType="end"/>
        </w:r>
      </w:hyperlink>
    </w:p>
    <w:p w14:paraId="4A9D6AE0" w14:textId="623C45F6" w:rsidR="005F4B91" w:rsidRDefault="00204557">
      <w:pPr>
        <w:pStyle w:val="TM2"/>
        <w:rPr>
          <w:rFonts w:asciiTheme="minorHAnsi" w:eastAsiaTheme="minorEastAsia" w:hAnsiTheme="minorHAnsi" w:cstheme="minorBidi"/>
          <w:noProof/>
          <w:sz w:val="22"/>
          <w:szCs w:val="22"/>
          <w:lang w:val="fr-CH" w:eastAsia="fr-CH"/>
        </w:rPr>
      </w:pPr>
      <w:hyperlink w:anchor="_Toc67561471" w:history="1">
        <w:r w:rsidR="005F4B91" w:rsidRPr="0071349C">
          <w:rPr>
            <w:rStyle w:val="Lienhypertexte"/>
            <w:noProof/>
          </w:rPr>
          <w:t>2.7 History of Annual Changes</w:t>
        </w:r>
        <w:r w:rsidR="005F4B91">
          <w:rPr>
            <w:noProof/>
            <w:webHidden/>
          </w:rPr>
          <w:tab/>
        </w:r>
        <w:r w:rsidR="005F4B91">
          <w:rPr>
            <w:noProof/>
            <w:webHidden/>
          </w:rPr>
          <w:fldChar w:fldCharType="begin"/>
        </w:r>
        <w:r w:rsidR="005F4B91">
          <w:rPr>
            <w:noProof/>
            <w:webHidden/>
          </w:rPr>
          <w:instrText xml:space="preserve"> PAGEREF _Toc67561471 \h </w:instrText>
        </w:r>
        <w:r w:rsidR="005F4B91">
          <w:rPr>
            <w:noProof/>
            <w:webHidden/>
          </w:rPr>
        </w:r>
        <w:r w:rsidR="005F4B91">
          <w:rPr>
            <w:noProof/>
            <w:webHidden/>
          </w:rPr>
          <w:fldChar w:fldCharType="separate"/>
        </w:r>
        <w:r w:rsidR="005F4B91">
          <w:rPr>
            <w:noProof/>
            <w:webHidden/>
          </w:rPr>
          <w:t>8</w:t>
        </w:r>
        <w:r w:rsidR="005F4B91">
          <w:rPr>
            <w:noProof/>
            <w:webHidden/>
          </w:rPr>
          <w:fldChar w:fldCharType="end"/>
        </w:r>
      </w:hyperlink>
    </w:p>
    <w:p w14:paraId="1419F323" w14:textId="56B6822A" w:rsidR="005F4B91" w:rsidRDefault="00204557">
      <w:pPr>
        <w:pStyle w:val="TM1"/>
        <w:rPr>
          <w:rFonts w:asciiTheme="minorHAnsi" w:eastAsiaTheme="minorEastAsia" w:hAnsiTheme="minorHAnsi" w:cstheme="minorBidi"/>
          <w:noProof/>
          <w:sz w:val="22"/>
          <w:szCs w:val="22"/>
          <w:lang w:val="fr-CH" w:eastAsia="fr-CH"/>
        </w:rPr>
      </w:pPr>
      <w:hyperlink w:anchor="_Toc67561472" w:history="1">
        <w:r w:rsidR="005F4B91" w:rsidRPr="0071349C">
          <w:rPr>
            <w:rStyle w:val="Lienhypertexte"/>
            <w:bCs/>
            <w:noProof/>
          </w:rPr>
          <w:t>4 Community Medication Prescription and Dispense Integration Profile</w:t>
        </w:r>
        <w:r w:rsidR="005F4B91">
          <w:rPr>
            <w:noProof/>
            <w:webHidden/>
          </w:rPr>
          <w:tab/>
        </w:r>
        <w:r w:rsidR="005F4B91">
          <w:rPr>
            <w:noProof/>
            <w:webHidden/>
          </w:rPr>
          <w:fldChar w:fldCharType="begin"/>
        </w:r>
        <w:r w:rsidR="005F4B91">
          <w:rPr>
            <w:noProof/>
            <w:webHidden/>
          </w:rPr>
          <w:instrText xml:space="preserve"> PAGEREF _Toc67561472 \h </w:instrText>
        </w:r>
        <w:r w:rsidR="005F4B91">
          <w:rPr>
            <w:noProof/>
            <w:webHidden/>
          </w:rPr>
        </w:r>
        <w:r w:rsidR="005F4B91">
          <w:rPr>
            <w:noProof/>
            <w:webHidden/>
          </w:rPr>
          <w:fldChar w:fldCharType="separate"/>
        </w:r>
        <w:r w:rsidR="005F4B91">
          <w:rPr>
            <w:noProof/>
            <w:webHidden/>
          </w:rPr>
          <w:t>10</w:t>
        </w:r>
        <w:r w:rsidR="005F4B91">
          <w:rPr>
            <w:noProof/>
            <w:webHidden/>
          </w:rPr>
          <w:fldChar w:fldCharType="end"/>
        </w:r>
      </w:hyperlink>
    </w:p>
    <w:p w14:paraId="42913E70" w14:textId="199287F5" w:rsidR="005F4B91" w:rsidRDefault="00204557">
      <w:pPr>
        <w:pStyle w:val="TM2"/>
        <w:rPr>
          <w:rFonts w:asciiTheme="minorHAnsi" w:eastAsiaTheme="minorEastAsia" w:hAnsiTheme="minorHAnsi" w:cstheme="minorBidi"/>
          <w:noProof/>
          <w:sz w:val="22"/>
          <w:szCs w:val="22"/>
          <w:lang w:val="fr-CH" w:eastAsia="fr-CH"/>
        </w:rPr>
      </w:pPr>
      <w:hyperlink w:anchor="_Toc67561473" w:history="1">
        <w:r w:rsidR="005F4B91" w:rsidRPr="0071349C">
          <w:rPr>
            <w:rStyle w:val="Lienhypertexte"/>
            <w:noProof/>
          </w:rPr>
          <w:t>4.1 Actors/ Transactions</w:t>
        </w:r>
        <w:r w:rsidR="005F4B91">
          <w:rPr>
            <w:noProof/>
            <w:webHidden/>
          </w:rPr>
          <w:tab/>
        </w:r>
        <w:r w:rsidR="005F4B91">
          <w:rPr>
            <w:noProof/>
            <w:webHidden/>
          </w:rPr>
          <w:fldChar w:fldCharType="begin"/>
        </w:r>
        <w:r w:rsidR="005F4B91">
          <w:rPr>
            <w:noProof/>
            <w:webHidden/>
          </w:rPr>
          <w:instrText xml:space="preserve"> PAGEREF _Toc67561473 \h </w:instrText>
        </w:r>
        <w:r w:rsidR="005F4B91">
          <w:rPr>
            <w:noProof/>
            <w:webHidden/>
          </w:rPr>
        </w:r>
        <w:r w:rsidR="005F4B91">
          <w:rPr>
            <w:noProof/>
            <w:webHidden/>
          </w:rPr>
          <w:fldChar w:fldCharType="separate"/>
        </w:r>
        <w:r w:rsidR="005F4B91">
          <w:rPr>
            <w:noProof/>
            <w:webHidden/>
          </w:rPr>
          <w:t>11</w:t>
        </w:r>
        <w:r w:rsidR="005F4B91">
          <w:rPr>
            <w:noProof/>
            <w:webHidden/>
          </w:rPr>
          <w:fldChar w:fldCharType="end"/>
        </w:r>
      </w:hyperlink>
    </w:p>
    <w:p w14:paraId="5915156B" w14:textId="236BF72A" w:rsidR="005F4B91" w:rsidRDefault="00204557">
      <w:pPr>
        <w:pStyle w:val="TM3"/>
        <w:tabs>
          <w:tab w:val="left" w:pos="1584"/>
        </w:tabs>
        <w:rPr>
          <w:rFonts w:asciiTheme="minorHAnsi" w:eastAsiaTheme="minorEastAsia" w:hAnsiTheme="minorHAnsi" w:cstheme="minorBidi"/>
          <w:noProof/>
          <w:sz w:val="22"/>
          <w:szCs w:val="22"/>
          <w:lang w:val="fr-CH" w:eastAsia="fr-CH"/>
        </w:rPr>
      </w:pPr>
      <w:hyperlink w:anchor="_Toc67561474" w:history="1">
        <w:r w:rsidR="005F4B91" w:rsidRPr="0071349C">
          <w:rPr>
            <w:rStyle w:val="Lienhypertexte"/>
            <w:noProof/>
          </w:rPr>
          <w:t>4.1.1</w:t>
        </w:r>
        <w:r w:rsidR="005F4B91">
          <w:rPr>
            <w:rFonts w:asciiTheme="minorHAnsi" w:eastAsiaTheme="minorEastAsia" w:hAnsiTheme="minorHAnsi" w:cstheme="minorBidi"/>
            <w:noProof/>
            <w:sz w:val="22"/>
            <w:szCs w:val="22"/>
            <w:lang w:val="fr-CH" w:eastAsia="fr-CH"/>
          </w:rPr>
          <w:tab/>
        </w:r>
        <w:r w:rsidR="005F4B91" w:rsidRPr="0071349C">
          <w:rPr>
            <w:rStyle w:val="Lienhypertexte"/>
            <w:noProof/>
          </w:rPr>
          <w:t>Actors</w:t>
        </w:r>
        <w:r w:rsidR="005F4B91">
          <w:rPr>
            <w:noProof/>
            <w:webHidden/>
          </w:rPr>
          <w:tab/>
        </w:r>
        <w:r w:rsidR="005F4B91">
          <w:rPr>
            <w:noProof/>
            <w:webHidden/>
          </w:rPr>
          <w:fldChar w:fldCharType="begin"/>
        </w:r>
        <w:r w:rsidR="005F4B91">
          <w:rPr>
            <w:noProof/>
            <w:webHidden/>
          </w:rPr>
          <w:instrText xml:space="preserve"> PAGEREF _Toc67561474 \h </w:instrText>
        </w:r>
        <w:r w:rsidR="005F4B91">
          <w:rPr>
            <w:noProof/>
            <w:webHidden/>
          </w:rPr>
        </w:r>
        <w:r w:rsidR="005F4B91">
          <w:rPr>
            <w:noProof/>
            <w:webHidden/>
          </w:rPr>
          <w:fldChar w:fldCharType="separate"/>
        </w:r>
        <w:r w:rsidR="005F4B91">
          <w:rPr>
            <w:noProof/>
            <w:webHidden/>
          </w:rPr>
          <w:t>15</w:t>
        </w:r>
        <w:r w:rsidR="005F4B91">
          <w:rPr>
            <w:noProof/>
            <w:webHidden/>
          </w:rPr>
          <w:fldChar w:fldCharType="end"/>
        </w:r>
      </w:hyperlink>
    </w:p>
    <w:p w14:paraId="18E395B2" w14:textId="310ECAC5" w:rsidR="005F4B91" w:rsidRDefault="00204557">
      <w:pPr>
        <w:pStyle w:val="TM3"/>
        <w:rPr>
          <w:rFonts w:asciiTheme="minorHAnsi" w:eastAsiaTheme="minorEastAsia" w:hAnsiTheme="minorHAnsi" w:cstheme="minorBidi"/>
          <w:noProof/>
          <w:sz w:val="22"/>
          <w:szCs w:val="22"/>
          <w:lang w:val="fr-CH" w:eastAsia="fr-CH"/>
        </w:rPr>
      </w:pPr>
      <w:hyperlink w:anchor="_Toc67561475" w:history="1">
        <w:r w:rsidR="005F4B91" w:rsidRPr="0071349C">
          <w:rPr>
            <w:rStyle w:val="Lienhypertexte"/>
            <w:noProof/>
          </w:rPr>
          <w:t>4.1.2 Transactions</w:t>
        </w:r>
        <w:r w:rsidR="005F4B91">
          <w:rPr>
            <w:noProof/>
            <w:webHidden/>
          </w:rPr>
          <w:tab/>
        </w:r>
        <w:r w:rsidR="005F4B91">
          <w:rPr>
            <w:noProof/>
            <w:webHidden/>
          </w:rPr>
          <w:fldChar w:fldCharType="begin"/>
        </w:r>
        <w:r w:rsidR="005F4B91">
          <w:rPr>
            <w:noProof/>
            <w:webHidden/>
          </w:rPr>
          <w:instrText xml:space="preserve"> PAGEREF _Toc67561475 \h </w:instrText>
        </w:r>
        <w:r w:rsidR="005F4B91">
          <w:rPr>
            <w:noProof/>
            <w:webHidden/>
          </w:rPr>
        </w:r>
        <w:r w:rsidR="005F4B91">
          <w:rPr>
            <w:noProof/>
            <w:webHidden/>
          </w:rPr>
          <w:fldChar w:fldCharType="separate"/>
        </w:r>
        <w:r w:rsidR="005F4B91">
          <w:rPr>
            <w:noProof/>
            <w:webHidden/>
          </w:rPr>
          <w:t>18</w:t>
        </w:r>
        <w:r w:rsidR="005F4B91">
          <w:rPr>
            <w:noProof/>
            <w:webHidden/>
          </w:rPr>
          <w:fldChar w:fldCharType="end"/>
        </w:r>
      </w:hyperlink>
    </w:p>
    <w:p w14:paraId="6DF28FC0" w14:textId="600699B3" w:rsidR="005F4B91" w:rsidRDefault="00204557">
      <w:pPr>
        <w:pStyle w:val="TM2"/>
        <w:rPr>
          <w:rFonts w:asciiTheme="minorHAnsi" w:eastAsiaTheme="minorEastAsia" w:hAnsiTheme="minorHAnsi" w:cstheme="minorBidi"/>
          <w:noProof/>
          <w:sz w:val="22"/>
          <w:szCs w:val="22"/>
          <w:lang w:val="fr-CH" w:eastAsia="fr-CH"/>
        </w:rPr>
      </w:pPr>
      <w:hyperlink w:anchor="_Toc67561476" w:history="1">
        <w:r w:rsidR="005F4B91" w:rsidRPr="0071349C">
          <w:rPr>
            <w:rStyle w:val="Lienhypertexte"/>
            <w:noProof/>
          </w:rPr>
          <w:t>4.2 CMPD Integration Profile Options</w:t>
        </w:r>
        <w:r w:rsidR="005F4B91">
          <w:rPr>
            <w:noProof/>
            <w:webHidden/>
          </w:rPr>
          <w:tab/>
        </w:r>
        <w:r w:rsidR="005F4B91">
          <w:rPr>
            <w:noProof/>
            <w:webHidden/>
          </w:rPr>
          <w:fldChar w:fldCharType="begin"/>
        </w:r>
        <w:r w:rsidR="005F4B91">
          <w:rPr>
            <w:noProof/>
            <w:webHidden/>
          </w:rPr>
          <w:instrText xml:space="preserve"> PAGEREF _Toc67561476 \h </w:instrText>
        </w:r>
        <w:r w:rsidR="005F4B91">
          <w:rPr>
            <w:noProof/>
            <w:webHidden/>
          </w:rPr>
        </w:r>
        <w:r w:rsidR="005F4B91">
          <w:rPr>
            <w:noProof/>
            <w:webHidden/>
          </w:rPr>
          <w:fldChar w:fldCharType="separate"/>
        </w:r>
        <w:r w:rsidR="005F4B91">
          <w:rPr>
            <w:noProof/>
            <w:webHidden/>
          </w:rPr>
          <w:t>22</w:t>
        </w:r>
        <w:r w:rsidR="005F4B91">
          <w:rPr>
            <w:noProof/>
            <w:webHidden/>
          </w:rPr>
          <w:fldChar w:fldCharType="end"/>
        </w:r>
      </w:hyperlink>
    </w:p>
    <w:p w14:paraId="0D819A89" w14:textId="2BDE1BF2" w:rsidR="005F4B91" w:rsidRDefault="00204557">
      <w:pPr>
        <w:pStyle w:val="TM3"/>
        <w:rPr>
          <w:rFonts w:asciiTheme="minorHAnsi" w:eastAsiaTheme="minorEastAsia" w:hAnsiTheme="minorHAnsi" w:cstheme="minorBidi"/>
          <w:noProof/>
          <w:sz w:val="22"/>
          <w:szCs w:val="22"/>
          <w:lang w:val="fr-CH" w:eastAsia="fr-CH"/>
        </w:rPr>
      </w:pPr>
      <w:hyperlink w:anchor="_Toc67561477" w:history="1">
        <w:r w:rsidR="005F4B91" w:rsidRPr="0071349C">
          <w:rPr>
            <w:rStyle w:val="Lienhypertexte"/>
            <w:noProof/>
          </w:rPr>
          <w:t>4.2.1 Provision of Medication List Option</w:t>
        </w:r>
        <w:r w:rsidR="005F4B91">
          <w:rPr>
            <w:noProof/>
            <w:webHidden/>
          </w:rPr>
          <w:tab/>
        </w:r>
        <w:r w:rsidR="005F4B91">
          <w:rPr>
            <w:noProof/>
            <w:webHidden/>
          </w:rPr>
          <w:fldChar w:fldCharType="begin"/>
        </w:r>
        <w:r w:rsidR="005F4B91">
          <w:rPr>
            <w:noProof/>
            <w:webHidden/>
          </w:rPr>
          <w:instrText xml:space="preserve"> PAGEREF _Toc67561477 \h </w:instrText>
        </w:r>
        <w:r w:rsidR="005F4B91">
          <w:rPr>
            <w:noProof/>
            <w:webHidden/>
          </w:rPr>
        </w:r>
        <w:r w:rsidR="005F4B91">
          <w:rPr>
            <w:noProof/>
            <w:webHidden/>
          </w:rPr>
          <w:fldChar w:fldCharType="separate"/>
        </w:r>
        <w:r w:rsidR="005F4B91">
          <w:rPr>
            <w:noProof/>
            <w:webHidden/>
          </w:rPr>
          <w:t>23</w:t>
        </w:r>
        <w:r w:rsidR="005F4B91">
          <w:rPr>
            <w:noProof/>
            <w:webHidden/>
          </w:rPr>
          <w:fldChar w:fldCharType="end"/>
        </w:r>
      </w:hyperlink>
    </w:p>
    <w:p w14:paraId="40122EE5" w14:textId="40585619" w:rsidR="005F4B91" w:rsidRDefault="00204557">
      <w:pPr>
        <w:pStyle w:val="TM3"/>
        <w:rPr>
          <w:rFonts w:asciiTheme="minorHAnsi" w:eastAsiaTheme="minorEastAsia" w:hAnsiTheme="minorHAnsi" w:cstheme="minorBidi"/>
          <w:noProof/>
          <w:sz w:val="22"/>
          <w:szCs w:val="22"/>
          <w:lang w:val="fr-CH" w:eastAsia="fr-CH"/>
        </w:rPr>
      </w:pPr>
      <w:hyperlink w:anchor="_Toc67561478" w:history="1">
        <w:r w:rsidR="005F4B91" w:rsidRPr="0071349C">
          <w:rPr>
            <w:rStyle w:val="Lienhypertexte"/>
            <w:noProof/>
          </w:rPr>
          <w:t>4.2.2 Persistence of Retrieved Documents Option</w:t>
        </w:r>
        <w:r w:rsidR="005F4B91">
          <w:rPr>
            <w:noProof/>
            <w:webHidden/>
          </w:rPr>
          <w:tab/>
        </w:r>
        <w:r w:rsidR="005F4B91">
          <w:rPr>
            <w:noProof/>
            <w:webHidden/>
          </w:rPr>
          <w:fldChar w:fldCharType="begin"/>
        </w:r>
        <w:r w:rsidR="005F4B91">
          <w:rPr>
            <w:noProof/>
            <w:webHidden/>
          </w:rPr>
          <w:instrText xml:space="preserve"> PAGEREF _Toc67561478 \h </w:instrText>
        </w:r>
        <w:r w:rsidR="005F4B91">
          <w:rPr>
            <w:noProof/>
            <w:webHidden/>
          </w:rPr>
        </w:r>
        <w:r w:rsidR="005F4B91">
          <w:rPr>
            <w:noProof/>
            <w:webHidden/>
          </w:rPr>
          <w:fldChar w:fldCharType="separate"/>
        </w:r>
        <w:r w:rsidR="005F4B91">
          <w:rPr>
            <w:noProof/>
            <w:webHidden/>
          </w:rPr>
          <w:t>23</w:t>
        </w:r>
        <w:r w:rsidR="005F4B91">
          <w:rPr>
            <w:noProof/>
            <w:webHidden/>
          </w:rPr>
          <w:fldChar w:fldCharType="end"/>
        </w:r>
      </w:hyperlink>
    </w:p>
    <w:p w14:paraId="149DD8B7" w14:textId="302F37BF" w:rsidR="005F4B91" w:rsidRDefault="00204557">
      <w:pPr>
        <w:pStyle w:val="TM3"/>
        <w:rPr>
          <w:rFonts w:asciiTheme="minorHAnsi" w:eastAsiaTheme="minorEastAsia" w:hAnsiTheme="minorHAnsi" w:cstheme="minorBidi"/>
          <w:noProof/>
          <w:sz w:val="22"/>
          <w:szCs w:val="22"/>
          <w:lang w:val="fr-CH" w:eastAsia="fr-CH"/>
        </w:rPr>
      </w:pPr>
      <w:hyperlink w:anchor="_Toc67561479" w:history="1">
        <w:r w:rsidR="005F4B91" w:rsidRPr="0071349C">
          <w:rPr>
            <w:rStyle w:val="Lienhypertexte"/>
            <w:noProof/>
          </w:rPr>
          <w:t>4.2.3 Medication Treatment Planning Option</w:t>
        </w:r>
        <w:r w:rsidR="005F4B91">
          <w:rPr>
            <w:noProof/>
            <w:webHidden/>
          </w:rPr>
          <w:tab/>
        </w:r>
        <w:r w:rsidR="005F4B91">
          <w:rPr>
            <w:noProof/>
            <w:webHidden/>
          </w:rPr>
          <w:fldChar w:fldCharType="begin"/>
        </w:r>
        <w:r w:rsidR="005F4B91">
          <w:rPr>
            <w:noProof/>
            <w:webHidden/>
          </w:rPr>
          <w:instrText xml:space="preserve"> PAGEREF _Toc67561479 \h </w:instrText>
        </w:r>
        <w:r w:rsidR="005F4B91">
          <w:rPr>
            <w:noProof/>
            <w:webHidden/>
          </w:rPr>
        </w:r>
        <w:r w:rsidR="005F4B91">
          <w:rPr>
            <w:noProof/>
            <w:webHidden/>
          </w:rPr>
          <w:fldChar w:fldCharType="separate"/>
        </w:r>
        <w:r w:rsidR="005F4B91">
          <w:rPr>
            <w:noProof/>
            <w:webHidden/>
          </w:rPr>
          <w:t>23</w:t>
        </w:r>
        <w:r w:rsidR="005F4B91">
          <w:rPr>
            <w:noProof/>
            <w:webHidden/>
          </w:rPr>
          <w:fldChar w:fldCharType="end"/>
        </w:r>
      </w:hyperlink>
    </w:p>
    <w:p w14:paraId="068FAFF0" w14:textId="6E51775A" w:rsidR="005F4B91" w:rsidRDefault="00204557">
      <w:pPr>
        <w:pStyle w:val="TM3"/>
        <w:rPr>
          <w:rFonts w:asciiTheme="minorHAnsi" w:eastAsiaTheme="minorEastAsia" w:hAnsiTheme="minorHAnsi" w:cstheme="minorBidi"/>
          <w:noProof/>
          <w:sz w:val="22"/>
          <w:szCs w:val="22"/>
          <w:lang w:val="fr-CH" w:eastAsia="fr-CH"/>
        </w:rPr>
      </w:pPr>
      <w:hyperlink w:anchor="_Toc67561480" w:history="1">
        <w:r w:rsidR="005F4B91" w:rsidRPr="0071349C">
          <w:rPr>
            <w:rStyle w:val="Lienhypertexte"/>
            <w:noProof/>
          </w:rPr>
          <w:t>4.2.4 Workflow Management Option</w:t>
        </w:r>
        <w:r w:rsidR="005F4B91">
          <w:rPr>
            <w:noProof/>
            <w:webHidden/>
          </w:rPr>
          <w:tab/>
        </w:r>
        <w:r w:rsidR="005F4B91">
          <w:rPr>
            <w:noProof/>
            <w:webHidden/>
          </w:rPr>
          <w:fldChar w:fldCharType="begin"/>
        </w:r>
        <w:r w:rsidR="005F4B91">
          <w:rPr>
            <w:noProof/>
            <w:webHidden/>
          </w:rPr>
          <w:instrText xml:space="preserve"> PAGEREF _Toc67561480 \h </w:instrText>
        </w:r>
        <w:r w:rsidR="005F4B91">
          <w:rPr>
            <w:noProof/>
            <w:webHidden/>
          </w:rPr>
        </w:r>
        <w:r w:rsidR="005F4B91">
          <w:rPr>
            <w:noProof/>
            <w:webHidden/>
          </w:rPr>
          <w:fldChar w:fldCharType="separate"/>
        </w:r>
        <w:r w:rsidR="005F4B91">
          <w:rPr>
            <w:noProof/>
            <w:webHidden/>
          </w:rPr>
          <w:t>24</w:t>
        </w:r>
        <w:r w:rsidR="005F4B91">
          <w:rPr>
            <w:noProof/>
            <w:webHidden/>
          </w:rPr>
          <w:fldChar w:fldCharType="end"/>
        </w:r>
      </w:hyperlink>
    </w:p>
    <w:bookmarkStart w:id="0" w:name="_Hlk67563218"/>
    <w:p w14:paraId="515D3A4A" w14:textId="0830937B" w:rsidR="005F4B91" w:rsidRDefault="005F4B91">
      <w:pPr>
        <w:pStyle w:val="TM3"/>
        <w:rPr>
          <w:rFonts w:asciiTheme="minorHAnsi" w:eastAsiaTheme="minorEastAsia" w:hAnsiTheme="minorHAnsi" w:cstheme="minorBidi"/>
          <w:noProof/>
          <w:sz w:val="22"/>
          <w:szCs w:val="22"/>
          <w:lang w:val="fr-CH" w:eastAsia="fr-CH"/>
        </w:rPr>
      </w:pPr>
      <w:r w:rsidRPr="0071349C">
        <w:rPr>
          <w:rStyle w:val="Lienhypertexte"/>
          <w:noProof/>
        </w:rPr>
        <w:fldChar w:fldCharType="begin"/>
      </w:r>
      <w:r w:rsidRPr="0071349C">
        <w:rPr>
          <w:rStyle w:val="Lienhypertexte"/>
          <w:noProof/>
        </w:rPr>
        <w:instrText xml:space="preserve"> </w:instrText>
      </w:r>
      <w:r>
        <w:rPr>
          <w:noProof/>
        </w:rPr>
        <w:instrText>HYPERLINK \l "_Toc67561481"</w:instrText>
      </w:r>
      <w:r w:rsidRPr="0071349C">
        <w:rPr>
          <w:rStyle w:val="Lienhypertexte"/>
          <w:noProof/>
        </w:rPr>
        <w:instrText xml:space="preserve"> </w:instrText>
      </w:r>
      <w:r w:rsidRPr="0071349C">
        <w:rPr>
          <w:rStyle w:val="Lienhypertexte"/>
          <w:noProof/>
        </w:rPr>
        <w:fldChar w:fldCharType="separate"/>
      </w:r>
      <w:r w:rsidRPr="0071349C">
        <w:rPr>
          <w:rStyle w:val="Lienhypertexte"/>
          <w:noProof/>
        </w:rPr>
        <w:t>4.2.5 Query Pharmacy Documents over MHD Option</w:t>
      </w:r>
      <w:r>
        <w:rPr>
          <w:noProof/>
          <w:webHidden/>
        </w:rPr>
        <w:tab/>
      </w:r>
      <w:r>
        <w:rPr>
          <w:noProof/>
          <w:webHidden/>
        </w:rPr>
        <w:fldChar w:fldCharType="begin"/>
      </w:r>
      <w:r>
        <w:rPr>
          <w:noProof/>
          <w:webHidden/>
        </w:rPr>
        <w:instrText xml:space="preserve"> PAGEREF _Toc67561481 \h </w:instrText>
      </w:r>
      <w:r>
        <w:rPr>
          <w:noProof/>
          <w:webHidden/>
        </w:rPr>
      </w:r>
      <w:r>
        <w:rPr>
          <w:noProof/>
          <w:webHidden/>
        </w:rPr>
        <w:fldChar w:fldCharType="separate"/>
      </w:r>
      <w:r>
        <w:rPr>
          <w:noProof/>
          <w:webHidden/>
        </w:rPr>
        <w:t>24</w:t>
      </w:r>
      <w:r>
        <w:rPr>
          <w:noProof/>
          <w:webHidden/>
        </w:rPr>
        <w:fldChar w:fldCharType="end"/>
      </w:r>
      <w:r w:rsidRPr="0071349C">
        <w:rPr>
          <w:rStyle w:val="Lienhypertexte"/>
          <w:noProof/>
        </w:rPr>
        <w:fldChar w:fldCharType="end"/>
      </w:r>
      <w:bookmarkEnd w:id="0"/>
    </w:p>
    <w:p w14:paraId="00921A41" w14:textId="50B06B30" w:rsidR="005F4B91" w:rsidRDefault="00204557">
      <w:pPr>
        <w:pStyle w:val="TM2"/>
        <w:rPr>
          <w:rFonts w:asciiTheme="minorHAnsi" w:eastAsiaTheme="minorEastAsia" w:hAnsiTheme="minorHAnsi" w:cstheme="minorBidi"/>
          <w:noProof/>
          <w:sz w:val="22"/>
          <w:szCs w:val="22"/>
          <w:lang w:val="fr-CH" w:eastAsia="fr-CH"/>
        </w:rPr>
      </w:pPr>
      <w:hyperlink w:anchor="_Toc67561482" w:history="1">
        <w:r w:rsidR="005F4B91" w:rsidRPr="0071349C">
          <w:rPr>
            <w:rStyle w:val="Lienhypertexte"/>
            <w:noProof/>
          </w:rPr>
          <w:t>4.3 CMPD Actor Groupings and Profile Interactions</w:t>
        </w:r>
        <w:r w:rsidR="005F4B91">
          <w:rPr>
            <w:noProof/>
            <w:webHidden/>
          </w:rPr>
          <w:tab/>
        </w:r>
        <w:r w:rsidR="005F4B91">
          <w:rPr>
            <w:noProof/>
            <w:webHidden/>
          </w:rPr>
          <w:fldChar w:fldCharType="begin"/>
        </w:r>
        <w:r w:rsidR="005F4B91">
          <w:rPr>
            <w:noProof/>
            <w:webHidden/>
          </w:rPr>
          <w:instrText xml:space="preserve"> PAGEREF _Toc67561482 \h </w:instrText>
        </w:r>
        <w:r w:rsidR="005F4B91">
          <w:rPr>
            <w:noProof/>
            <w:webHidden/>
          </w:rPr>
        </w:r>
        <w:r w:rsidR="005F4B91">
          <w:rPr>
            <w:noProof/>
            <w:webHidden/>
          </w:rPr>
          <w:fldChar w:fldCharType="separate"/>
        </w:r>
        <w:r w:rsidR="005F4B91">
          <w:rPr>
            <w:noProof/>
            <w:webHidden/>
          </w:rPr>
          <w:t>24</w:t>
        </w:r>
        <w:r w:rsidR="005F4B91">
          <w:rPr>
            <w:noProof/>
            <w:webHidden/>
          </w:rPr>
          <w:fldChar w:fldCharType="end"/>
        </w:r>
      </w:hyperlink>
    </w:p>
    <w:p w14:paraId="0005DC46" w14:textId="7CF2EF10" w:rsidR="005F4B91" w:rsidRDefault="00204557">
      <w:pPr>
        <w:pStyle w:val="TM2"/>
        <w:rPr>
          <w:rFonts w:asciiTheme="minorHAnsi" w:eastAsiaTheme="minorEastAsia" w:hAnsiTheme="minorHAnsi" w:cstheme="minorBidi"/>
          <w:noProof/>
          <w:sz w:val="22"/>
          <w:szCs w:val="22"/>
          <w:lang w:val="fr-CH" w:eastAsia="fr-CH"/>
        </w:rPr>
      </w:pPr>
      <w:hyperlink w:anchor="_Toc67561483" w:history="1">
        <w:r w:rsidR="005F4B91" w:rsidRPr="0071349C">
          <w:rPr>
            <w:rStyle w:val="Lienhypertexte"/>
            <w:noProof/>
          </w:rPr>
          <w:t>4.4 CMPD Process Flow</w:t>
        </w:r>
        <w:r w:rsidR="005F4B91">
          <w:rPr>
            <w:noProof/>
            <w:webHidden/>
          </w:rPr>
          <w:tab/>
        </w:r>
        <w:r w:rsidR="005F4B91">
          <w:rPr>
            <w:noProof/>
            <w:webHidden/>
          </w:rPr>
          <w:fldChar w:fldCharType="begin"/>
        </w:r>
        <w:r w:rsidR="005F4B91">
          <w:rPr>
            <w:noProof/>
            <w:webHidden/>
          </w:rPr>
          <w:instrText xml:space="preserve"> PAGEREF _Toc67561483 \h </w:instrText>
        </w:r>
        <w:r w:rsidR="005F4B91">
          <w:rPr>
            <w:noProof/>
            <w:webHidden/>
          </w:rPr>
        </w:r>
        <w:r w:rsidR="005F4B91">
          <w:rPr>
            <w:noProof/>
            <w:webHidden/>
          </w:rPr>
          <w:fldChar w:fldCharType="separate"/>
        </w:r>
        <w:r w:rsidR="005F4B91">
          <w:rPr>
            <w:noProof/>
            <w:webHidden/>
          </w:rPr>
          <w:t>24</w:t>
        </w:r>
        <w:r w:rsidR="005F4B91">
          <w:rPr>
            <w:noProof/>
            <w:webHidden/>
          </w:rPr>
          <w:fldChar w:fldCharType="end"/>
        </w:r>
      </w:hyperlink>
    </w:p>
    <w:p w14:paraId="7BE026CB" w14:textId="43A5F4A9" w:rsidR="005F4B91" w:rsidRDefault="00204557">
      <w:pPr>
        <w:pStyle w:val="TM3"/>
        <w:rPr>
          <w:rFonts w:asciiTheme="minorHAnsi" w:eastAsiaTheme="minorEastAsia" w:hAnsiTheme="minorHAnsi" w:cstheme="minorBidi"/>
          <w:noProof/>
          <w:sz w:val="22"/>
          <w:szCs w:val="22"/>
          <w:lang w:val="fr-CH" w:eastAsia="fr-CH"/>
        </w:rPr>
      </w:pPr>
      <w:hyperlink w:anchor="_Toc67561484" w:history="1">
        <w:r w:rsidR="005F4B91" w:rsidRPr="0071349C">
          <w:rPr>
            <w:rStyle w:val="Lienhypertexte"/>
            <w:noProof/>
          </w:rPr>
          <w:t>4.4.1 Use Case community pharmacy-active substance, publish &amp; pull (Scenario 1: “Including validation step, but not including planning and administration”)</w:t>
        </w:r>
        <w:r w:rsidR="005F4B91">
          <w:rPr>
            <w:noProof/>
            <w:webHidden/>
          </w:rPr>
          <w:tab/>
        </w:r>
        <w:r w:rsidR="005F4B91">
          <w:rPr>
            <w:noProof/>
            <w:webHidden/>
          </w:rPr>
          <w:fldChar w:fldCharType="begin"/>
        </w:r>
        <w:r w:rsidR="005F4B91">
          <w:rPr>
            <w:noProof/>
            <w:webHidden/>
          </w:rPr>
          <w:instrText xml:space="preserve"> PAGEREF _Toc67561484 \h </w:instrText>
        </w:r>
        <w:r w:rsidR="005F4B91">
          <w:rPr>
            <w:noProof/>
            <w:webHidden/>
          </w:rPr>
        </w:r>
        <w:r w:rsidR="005F4B91">
          <w:rPr>
            <w:noProof/>
            <w:webHidden/>
          </w:rPr>
          <w:fldChar w:fldCharType="separate"/>
        </w:r>
        <w:r w:rsidR="005F4B91">
          <w:rPr>
            <w:noProof/>
            <w:webHidden/>
          </w:rPr>
          <w:t>25</w:t>
        </w:r>
        <w:r w:rsidR="005F4B91">
          <w:rPr>
            <w:noProof/>
            <w:webHidden/>
          </w:rPr>
          <w:fldChar w:fldCharType="end"/>
        </w:r>
      </w:hyperlink>
    </w:p>
    <w:p w14:paraId="613D3C61" w14:textId="323CFAE8" w:rsidR="005F4B91" w:rsidRDefault="00204557">
      <w:pPr>
        <w:pStyle w:val="TM3"/>
        <w:rPr>
          <w:rFonts w:asciiTheme="minorHAnsi" w:eastAsiaTheme="minorEastAsia" w:hAnsiTheme="minorHAnsi" w:cstheme="minorBidi"/>
          <w:noProof/>
          <w:sz w:val="22"/>
          <w:szCs w:val="22"/>
          <w:lang w:val="fr-CH" w:eastAsia="fr-CH"/>
        </w:rPr>
      </w:pPr>
      <w:hyperlink w:anchor="_Toc67561485" w:history="1">
        <w:r w:rsidR="005F4B91" w:rsidRPr="0071349C">
          <w:rPr>
            <w:rStyle w:val="Lienhypertexte"/>
            <w:noProof/>
          </w:rPr>
          <w:t>4.4.2 Use Case community pharmacy-active substance, publish &amp; pull (Scenario 2: “Including planning and administration, but not including validation step”)</w:t>
        </w:r>
        <w:r w:rsidR="005F4B91">
          <w:rPr>
            <w:noProof/>
            <w:webHidden/>
          </w:rPr>
          <w:tab/>
        </w:r>
        <w:r w:rsidR="005F4B91">
          <w:rPr>
            <w:noProof/>
            <w:webHidden/>
          </w:rPr>
          <w:fldChar w:fldCharType="begin"/>
        </w:r>
        <w:r w:rsidR="005F4B91">
          <w:rPr>
            <w:noProof/>
            <w:webHidden/>
          </w:rPr>
          <w:instrText xml:space="preserve"> PAGEREF _Toc67561485 \h </w:instrText>
        </w:r>
        <w:r w:rsidR="005F4B91">
          <w:rPr>
            <w:noProof/>
            <w:webHidden/>
          </w:rPr>
        </w:r>
        <w:r w:rsidR="005F4B91">
          <w:rPr>
            <w:noProof/>
            <w:webHidden/>
          </w:rPr>
          <w:fldChar w:fldCharType="separate"/>
        </w:r>
        <w:r w:rsidR="005F4B91">
          <w:rPr>
            <w:noProof/>
            <w:webHidden/>
          </w:rPr>
          <w:t>28</w:t>
        </w:r>
        <w:r w:rsidR="005F4B91">
          <w:rPr>
            <w:noProof/>
            <w:webHidden/>
          </w:rPr>
          <w:fldChar w:fldCharType="end"/>
        </w:r>
      </w:hyperlink>
    </w:p>
    <w:p w14:paraId="0542481B" w14:textId="49C7BA08" w:rsidR="005F4B91" w:rsidRDefault="00204557">
      <w:pPr>
        <w:pStyle w:val="TM3"/>
        <w:rPr>
          <w:rFonts w:asciiTheme="minorHAnsi" w:eastAsiaTheme="minorEastAsia" w:hAnsiTheme="minorHAnsi" w:cstheme="minorBidi"/>
          <w:noProof/>
          <w:sz w:val="22"/>
          <w:szCs w:val="22"/>
          <w:lang w:val="fr-CH" w:eastAsia="fr-CH"/>
        </w:rPr>
      </w:pPr>
      <w:hyperlink w:anchor="_Toc67561486" w:history="1">
        <w:r w:rsidR="005F4B91" w:rsidRPr="0071349C">
          <w:rPr>
            <w:rStyle w:val="Lienhypertexte"/>
            <w:noProof/>
          </w:rPr>
          <w:t>4.4.3 Use Case: Physician requests Medication List</w:t>
        </w:r>
        <w:r w:rsidR="005F4B91">
          <w:rPr>
            <w:noProof/>
            <w:webHidden/>
          </w:rPr>
          <w:tab/>
        </w:r>
        <w:r w:rsidR="005F4B91">
          <w:rPr>
            <w:noProof/>
            <w:webHidden/>
          </w:rPr>
          <w:fldChar w:fldCharType="begin"/>
        </w:r>
        <w:r w:rsidR="005F4B91">
          <w:rPr>
            <w:noProof/>
            <w:webHidden/>
          </w:rPr>
          <w:instrText xml:space="preserve"> PAGEREF _Toc67561486 \h </w:instrText>
        </w:r>
        <w:r w:rsidR="005F4B91">
          <w:rPr>
            <w:noProof/>
            <w:webHidden/>
          </w:rPr>
        </w:r>
        <w:r w:rsidR="005F4B91">
          <w:rPr>
            <w:noProof/>
            <w:webHidden/>
          </w:rPr>
          <w:fldChar w:fldCharType="separate"/>
        </w:r>
        <w:r w:rsidR="005F4B91">
          <w:rPr>
            <w:noProof/>
            <w:webHidden/>
          </w:rPr>
          <w:t>32</w:t>
        </w:r>
        <w:r w:rsidR="005F4B91">
          <w:rPr>
            <w:noProof/>
            <w:webHidden/>
          </w:rPr>
          <w:fldChar w:fldCharType="end"/>
        </w:r>
      </w:hyperlink>
    </w:p>
    <w:p w14:paraId="5AD4F8BE" w14:textId="25DCC59F" w:rsidR="005F4B91" w:rsidRDefault="00204557">
      <w:pPr>
        <w:pStyle w:val="TM3"/>
        <w:rPr>
          <w:rFonts w:asciiTheme="minorHAnsi" w:eastAsiaTheme="minorEastAsia" w:hAnsiTheme="minorHAnsi" w:cstheme="minorBidi"/>
          <w:noProof/>
          <w:sz w:val="22"/>
          <w:szCs w:val="22"/>
          <w:lang w:val="fr-CH" w:eastAsia="fr-CH"/>
        </w:rPr>
      </w:pPr>
      <w:hyperlink w:anchor="_Toc67561487" w:history="1">
        <w:r w:rsidR="005F4B91" w:rsidRPr="0071349C">
          <w:rPr>
            <w:rStyle w:val="Lienhypertexte"/>
            <w:noProof/>
          </w:rPr>
          <w:t>4.4.4 Use Case: Physician changes/cancels or suspends an unfilled prescription</w:t>
        </w:r>
        <w:r w:rsidR="005F4B91">
          <w:rPr>
            <w:noProof/>
            <w:webHidden/>
          </w:rPr>
          <w:tab/>
        </w:r>
        <w:r w:rsidR="005F4B91">
          <w:rPr>
            <w:noProof/>
            <w:webHidden/>
          </w:rPr>
          <w:fldChar w:fldCharType="begin"/>
        </w:r>
        <w:r w:rsidR="005F4B91">
          <w:rPr>
            <w:noProof/>
            <w:webHidden/>
          </w:rPr>
          <w:instrText xml:space="preserve"> PAGEREF _Toc67561487 \h </w:instrText>
        </w:r>
        <w:r w:rsidR="005F4B91">
          <w:rPr>
            <w:noProof/>
            <w:webHidden/>
          </w:rPr>
        </w:r>
        <w:r w:rsidR="005F4B91">
          <w:rPr>
            <w:noProof/>
            <w:webHidden/>
          </w:rPr>
          <w:fldChar w:fldCharType="separate"/>
        </w:r>
        <w:r w:rsidR="005F4B91">
          <w:rPr>
            <w:noProof/>
            <w:webHidden/>
          </w:rPr>
          <w:t>33</w:t>
        </w:r>
        <w:r w:rsidR="005F4B91">
          <w:rPr>
            <w:noProof/>
            <w:webHidden/>
          </w:rPr>
          <w:fldChar w:fldCharType="end"/>
        </w:r>
      </w:hyperlink>
    </w:p>
    <w:p w14:paraId="37576F0F" w14:textId="7D2A12E7" w:rsidR="005F4B91" w:rsidRDefault="00204557">
      <w:pPr>
        <w:pStyle w:val="TM3"/>
        <w:rPr>
          <w:rFonts w:asciiTheme="minorHAnsi" w:eastAsiaTheme="minorEastAsia" w:hAnsiTheme="minorHAnsi" w:cstheme="minorBidi"/>
          <w:noProof/>
          <w:sz w:val="22"/>
          <w:szCs w:val="22"/>
          <w:lang w:val="fr-CH" w:eastAsia="fr-CH"/>
        </w:rPr>
      </w:pPr>
      <w:hyperlink w:anchor="_Toc67561488" w:history="1">
        <w:r w:rsidR="005F4B91" w:rsidRPr="0071349C">
          <w:rPr>
            <w:rStyle w:val="Lienhypertexte"/>
            <w:noProof/>
          </w:rPr>
          <w:t>4.4.5 Use Case: Physician changes/stops or suspends the treatment with an already dispensed medication</w:t>
        </w:r>
        <w:r w:rsidR="005F4B91">
          <w:rPr>
            <w:noProof/>
            <w:webHidden/>
          </w:rPr>
          <w:tab/>
        </w:r>
        <w:r w:rsidR="005F4B91">
          <w:rPr>
            <w:noProof/>
            <w:webHidden/>
          </w:rPr>
          <w:fldChar w:fldCharType="begin"/>
        </w:r>
        <w:r w:rsidR="005F4B91">
          <w:rPr>
            <w:noProof/>
            <w:webHidden/>
          </w:rPr>
          <w:instrText xml:space="preserve"> PAGEREF _Toc67561488 \h </w:instrText>
        </w:r>
        <w:r w:rsidR="005F4B91">
          <w:rPr>
            <w:noProof/>
            <w:webHidden/>
          </w:rPr>
        </w:r>
        <w:r w:rsidR="005F4B91">
          <w:rPr>
            <w:noProof/>
            <w:webHidden/>
          </w:rPr>
          <w:fldChar w:fldCharType="separate"/>
        </w:r>
        <w:r w:rsidR="005F4B91">
          <w:rPr>
            <w:noProof/>
            <w:webHidden/>
          </w:rPr>
          <w:t>34</w:t>
        </w:r>
        <w:r w:rsidR="005F4B91">
          <w:rPr>
            <w:noProof/>
            <w:webHidden/>
          </w:rPr>
          <w:fldChar w:fldCharType="end"/>
        </w:r>
      </w:hyperlink>
    </w:p>
    <w:p w14:paraId="304C6AB7" w14:textId="09AD1053" w:rsidR="005F4B91" w:rsidRDefault="00204557">
      <w:pPr>
        <w:pStyle w:val="TM3"/>
        <w:rPr>
          <w:rFonts w:asciiTheme="minorHAnsi" w:eastAsiaTheme="minorEastAsia" w:hAnsiTheme="minorHAnsi" w:cstheme="minorBidi"/>
          <w:noProof/>
          <w:sz w:val="22"/>
          <w:szCs w:val="22"/>
          <w:lang w:val="fr-CH" w:eastAsia="fr-CH"/>
        </w:rPr>
      </w:pPr>
      <w:hyperlink w:anchor="_Toc67561489" w:history="1">
        <w:r w:rsidR="005F4B91" w:rsidRPr="0071349C">
          <w:rPr>
            <w:rStyle w:val="Lienhypertexte"/>
            <w:noProof/>
          </w:rPr>
          <w:t>4.4.6 Use Case: Physician documents a medication-related issue after a chemotherapy medication was administered</w:t>
        </w:r>
        <w:r w:rsidR="005F4B91">
          <w:rPr>
            <w:noProof/>
            <w:webHidden/>
          </w:rPr>
          <w:tab/>
        </w:r>
        <w:r w:rsidR="005F4B91">
          <w:rPr>
            <w:noProof/>
            <w:webHidden/>
          </w:rPr>
          <w:fldChar w:fldCharType="begin"/>
        </w:r>
        <w:r w:rsidR="005F4B91">
          <w:rPr>
            <w:noProof/>
            <w:webHidden/>
          </w:rPr>
          <w:instrText xml:space="preserve"> PAGEREF _Toc67561489 \h </w:instrText>
        </w:r>
        <w:r w:rsidR="005F4B91">
          <w:rPr>
            <w:noProof/>
            <w:webHidden/>
          </w:rPr>
        </w:r>
        <w:r w:rsidR="005F4B91">
          <w:rPr>
            <w:noProof/>
            <w:webHidden/>
          </w:rPr>
          <w:fldChar w:fldCharType="separate"/>
        </w:r>
        <w:r w:rsidR="005F4B91">
          <w:rPr>
            <w:noProof/>
            <w:webHidden/>
          </w:rPr>
          <w:t>36</w:t>
        </w:r>
        <w:r w:rsidR="005F4B91">
          <w:rPr>
            <w:noProof/>
            <w:webHidden/>
          </w:rPr>
          <w:fldChar w:fldCharType="end"/>
        </w:r>
      </w:hyperlink>
    </w:p>
    <w:p w14:paraId="7EA6C744" w14:textId="515D8DFF" w:rsidR="005F4B91" w:rsidRDefault="00204557">
      <w:pPr>
        <w:pStyle w:val="TM2"/>
        <w:rPr>
          <w:rFonts w:asciiTheme="minorHAnsi" w:eastAsiaTheme="minorEastAsia" w:hAnsiTheme="minorHAnsi" w:cstheme="minorBidi"/>
          <w:noProof/>
          <w:sz w:val="22"/>
          <w:szCs w:val="22"/>
          <w:lang w:val="fr-CH" w:eastAsia="fr-CH"/>
        </w:rPr>
      </w:pPr>
      <w:hyperlink w:anchor="_Toc67561490" w:history="1">
        <w:r w:rsidR="005F4B91" w:rsidRPr="0071349C">
          <w:rPr>
            <w:rStyle w:val="Lienhypertexte"/>
            <w:noProof/>
          </w:rPr>
          <w:t>4.5 CMPD Security Considerations</w:t>
        </w:r>
        <w:r w:rsidR="005F4B91">
          <w:rPr>
            <w:noProof/>
            <w:webHidden/>
          </w:rPr>
          <w:tab/>
        </w:r>
        <w:r w:rsidR="005F4B91">
          <w:rPr>
            <w:noProof/>
            <w:webHidden/>
          </w:rPr>
          <w:fldChar w:fldCharType="begin"/>
        </w:r>
        <w:r w:rsidR="005F4B91">
          <w:rPr>
            <w:noProof/>
            <w:webHidden/>
          </w:rPr>
          <w:instrText xml:space="preserve"> PAGEREF _Toc67561490 \h </w:instrText>
        </w:r>
        <w:r w:rsidR="005F4B91">
          <w:rPr>
            <w:noProof/>
            <w:webHidden/>
          </w:rPr>
        </w:r>
        <w:r w:rsidR="005F4B91">
          <w:rPr>
            <w:noProof/>
            <w:webHidden/>
          </w:rPr>
          <w:fldChar w:fldCharType="separate"/>
        </w:r>
        <w:r w:rsidR="005F4B91">
          <w:rPr>
            <w:noProof/>
            <w:webHidden/>
          </w:rPr>
          <w:t>37</w:t>
        </w:r>
        <w:r w:rsidR="005F4B91">
          <w:rPr>
            <w:noProof/>
            <w:webHidden/>
          </w:rPr>
          <w:fldChar w:fldCharType="end"/>
        </w:r>
      </w:hyperlink>
    </w:p>
    <w:p w14:paraId="5F378545" w14:textId="4E991882" w:rsidR="005F4B91" w:rsidRDefault="00204557">
      <w:pPr>
        <w:pStyle w:val="TM2"/>
        <w:rPr>
          <w:rFonts w:asciiTheme="minorHAnsi" w:eastAsiaTheme="minorEastAsia" w:hAnsiTheme="minorHAnsi" w:cstheme="minorBidi"/>
          <w:noProof/>
          <w:sz w:val="22"/>
          <w:szCs w:val="22"/>
          <w:lang w:val="fr-CH" w:eastAsia="fr-CH"/>
        </w:rPr>
      </w:pPr>
      <w:hyperlink w:anchor="_Toc67561491" w:history="1">
        <w:r w:rsidR="005F4B91" w:rsidRPr="0071349C">
          <w:rPr>
            <w:rStyle w:val="Lienhypertexte"/>
            <w:noProof/>
          </w:rPr>
          <w:t>4.6 CMPD Implementation Scenarios</w:t>
        </w:r>
        <w:r w:rsidR="005F4B91">
          <w:rPr>
            <w:noProof/>
            <w:webHidden/>
          </w:rPr>
          <w:tab/>
        </w:r>
        <w:r w:rsidR="005F4B91">
          <w:rPr>
            <w:noProof/>
            <w:webHidden/>
          </w:rPr>
          <w:fldChar w:fldCharType="begin"/>
        </w:r>
        <w:r w:rsidR="005F4B91">
          <w:rPr>
            <w:noProof/>
            <w:webHidden/>
          </w:rPr>
          <w:instrText xml:space="preserve"> PAGEREF _Toc67561491 \h </w:instrText>
        </w:r>
        <w:r w:rsidR="005F4B91">
          <w:rPr>
            <w:noProof/>
            <w:webHidden/>
          </w:rPr>
        </w:r>
        <w:r w:rsidR="005F4B91">
          <w:rPr>
            <w:noProof/>
            <w:webHidden/>
          </w:rPr>
          <w:fldChar w:fldCharType="separate"/>
        </w:r>
        <w:r w:rsidR="005F4B91">
          <w:rPr>
            <w:noProof/>
            <w:webHidden/>
          </w:rPr>
          <w:t>37</w:t>
        </w:r>
        <w:r w:rsidR="005F4B91">
          <w:rPr>
            <w:noProof/>
            <w:webHidden/>
          </w:rPr>
          <w:fldChar w:fldCharType="end"/>
        </w:r>
      </w:hyperlink>
    </w:p>
    <w:p w14:paraId="700094C9" w14:textId="020F880A" w:rsidR="005F4B91" w:rsidRDefault="00204557">
      <w:pPr>
        <w:pStyle w:val="TM3"/>
        <w:rPr>
          <w:rFonts w:asciiTheme="minorHAnsi" w:eastAsiaTheme="minorEastAsia" w:hAnsiTheme="minorHAnsi" w:cstheme="minorBidi"/>
          <w:noProof/>
          <w:sz w:val="22"/>
          <w:szCs w:val="22"/>
          <w:lang w:val="fr-CH" w:eastAsia="fr-CH"/>
        </w:rPr>
      </w:pPr>
      <w:hyperlink w:anchor="_Toc67561492" w:history="1">
        <w:r w:rsidR="005F4B91" w:rsidRPr="0071349C">
          <w:rPr>
            <w:rStyle w:val="Lienhypertexte"/>
            <w:noProof/>
          </w:rPr>
          <w:t>4.6.1 Usage of CMPD in a “single-domain” scenario</w:t>
        </w:r>
        <w:r w:rsidR="005F4B91">
          <w:rPr>
            <w:noProof/>
            <w:webHidden/>
          </w:rPr>
          <w:tab/>
        </w:r>
        <w:r w:rsidR="005F4B91">
          <w:rPr>
            <w:noProof/>
            <w:webHidden/>
          </w:rPr>
          <w:fldChar w:fldCharType="begin"/>
        </w:r>
        <w:r w:rsidR="005F4B91">
          <w:rPr>
            <w:noProof/>
            <w:webHidden/>
          </w:rPr>
          <w:instrText xml:space="preserve"> PAGEREF _Toc67561492 \h </w:instrText>
        </w:r>
        <w:r w:rsidR="005F4B91">
          <w:rPr>
            <w:noProof/>
            <w:webHidden/>
          </w:rPr>
        </w:r>
        <w:r w:rsidR="005F4B91">
          <w:rPr>
            <w:noProof/>
            <w:webHidden/>
          </w:rPr>
          <w:fldChar w:fldCharType="separate"/>
        </w:r>
        <w:r w:rsidR="005F4B91">
          <w:rPr>
            <w:noProof/>
            <w:webHidden/>
          </w:rPr>
          <w:t>37</w:t>
        </w:r>
        <w:r w:rsidR="005F4B91">
          <w:rPr>
            <w:noProof/>
            <w:webHidden/>
          </w:rPr>
          <w:fldChar w:fldCharType="end"/>
        </w:r>
      </w:hyperlink>
    </w:p>
    <w:p w14:paraId="6158D25C" w14:textId="5845FF26" w:rsidR="005F4B91" w:rsidRDefault="00204557">
      <w:pPr>
        <w:pStyle w:val="TM3"/>
        <w:rPr>
          <w:rFonts w:asciiTheme="minorHAnsi" w:eastAsiaTheme="minorEastAsia" w:hAnsiTheme="minorHAnsi" w:cstheme="minorBidi"/>
          <w:noProof/>
          <w:sz w:val="22"/>
          <w:szCs w:val="22"/>
          <w:lang w:val="fr-CH" w:eastAsia="fr-CH"/>
        </w:rPr>
      </w:pPr>
      <w:hyperlink w:anchor="_Toc67561493" w:history="1">
        <w:r w:rsidR="005F4B91" w:rsidRPr="0071349C">
          <w:rPr>
            <w:rStyle w:val="Lienhypertexte"/>
            <w:noProof/>
          </w:rPr>
          <w:t>4.6.2 Usage of CMPD in a “multi-domain” scenario</w:t>
        </w:r>
        <w:r w:rsidR="005F4B91">
          <w:rPr>
            <w:noProof/>
            <w:webHidden/>
          </w:rPr>
          <w:tab/>
        </w:r>
        <w:r w:rsidR="005F4B91">
          <w:rPr>
            <w:noProof/>
            <w:webHidden/>
          </w:rPr>
          <w:fldChar w:fldCharType="begin"/>
        </w:r>
        <w:r w:rsidR="005F4B91">
          <w:rPr>
            <w:noProof/>
            <w:webHidden/>
          </w:rPr>
          <w:instrText xml:space="preserve"> PAGEREF _Toc67561493 \h </w:instrText>
        </w:r>
        <w:r w:rsidR="005F4B91">
          <w:rPr>
            <w:noProof/>
            <w:webHidden/>
          </w:rPr>
        </w:r>
        <w:r w:rsidR="005F4B91">
          <w:rPr>
            <w:noProof/>
            <w:webHidden/>
          </w:rPr>
          <w:fldChar w:fldCharType="separate"/>
        </w:r>
        <w:r w:rsidR="005F4B91">
          <w:rPr>
            <w:noProof/>
            <w:webHidden/>
          </w:rPr>
          <w:t>49</w:t>
        </w:r>
        <w:r w:rsidR="005F4B91">
          <w:rPr>
            <w:noProof/>
            <w:webHidden/>
          </w:rPr>
          <w:fldChar w:fldCharType="end"/>
        </w:r>
      </w:hyperlink>
    </w:p>
    <w:p w14:paraId="278B10A1" w14:textId="46E77D66" w:rsidR="005F4B91" w:rsidRDefault="00204557">
      <w:pPr>
        <w:pStyle w:val="TM1"/>
        <w:rPr>
          <w:rFonts w:asciiTheme="minorHAnsi" w:eastAsiaTheme="minorEastAsia" w:hAnsiTheme="minorHAnsi" w:cstheme="minorBidi"/>
          <w:noProof/>
          <w:sz w:val="22"/>
          <w:szCs w:val="22"/>
          <w:lang w:val="fr-CH" w:eastAsia="fr-CH"/>
        </w:rPr>
      </w:pPr>
      <w:hyperlink w:anchor="_Toc67561494" w:history="1">
        <w:r w:rsidR="005F4B91" w:rsidRPr="0071349C">
          <w:rPr>
            <w:rStyle w:val="Lienhypertexte"/>
            <w:noProof/>
          </w:rPr>
          <w:t>Appendices to General Introduction</w:t>
        </w:r>
        <w:r w:rsidR="005F4B91">
          <w:rPr>
            <w:noProof/>
            <w:webHidden/>
          </w:rPr>
          <w:tab/>
        </w:r>
        <w:r w:rsidR="005F4B91">
          <w:rPr>
            <w:noProof/>
            <w:webHidden/>
          </w:rPr>
          <w:fldChar w:fldCharType="begin"/>
        </w:r>
        <w:r w:rsidR="005F4B91">
          <w:rPr>
            <w:noProof/>
            <w:webHidden/>
          </w:rPr>
          <w:instrText xml:space="preserve"> PAGEREF _Toc67561494 \h </w:instrText>
        </w:r>
        <w:r w:rsidR="005F4B91">
          <w:rPr>
            <w:noProof/>
            <w:webHidden/>
          </w:rPr>
        </w:r>
        <w:r w:rsidR="005F4B91">
          <w:rPr>
            <w:noProof/>
            <w:webHidden/>
          </w:rPr>
          <w:fldChar w:fldCharType="separate"/>
        </w:r>
        <w:r w:rsidR="005F4B91">
          <w:rPr>
            <w:noProof/>
            <w:webHidden/>
          </w:rPr>
          <w:t>58</w:t>
        </w:r>
        <w:r w:rsidR="005F4B91">
          <w:rPr>
            <w:noProof/>
            <w:webHidden/>
          </w:rPr>
          <w:fldChar w:fldCharType="end"/>
        </w:r>
      </w:hyperlink>
    </w:p>
    <w:p w14:paraId="1D09B7F9" w14:textId="48CDDC9B" w:rsidR="005F4B91" w:rsidRDefault="00204557">
      <w:pPr>
        <w:pStyle w:val="TM1"/>
        <w:rPr>
          <w:rFonts w:asciiTheme="minorHAnsi" w:eastAsiaTheme="minorEastAsia" w:hAnsiTheme="minorHAnsi" w:cstheme="minorBidi"/>
          <w:noProof/>
          <w:sz w:val="22"/>
          <w:szCs w:val="22"/>
          <w:lang w:val="fr-CH" w:eastAsia="fr-CH"/>
        </w:rPr>
      </w:pPr>
      <w:hyperlink w:anchor="_Toc67561495" w:history="1">
        <w:r w:rsidR="005F4B91" w:rsidRPr="0071349C">
          <w:rPr>
            <w:rStyle w:val="Lienhypertexte"/>
            <w:noProof/>
          </w:rPr>
          <w:t>Appendix A – Actor Summary Definitions</w:t>
        </w:r>
        <w:r w:rsidR="005F4B91">
          <w:rPr>
            <w:noProof/>
            <w:webHidden/>
          </w:rPr>
          <w:tab/>
        </w:r>
        <w:r w:rsidR="005F4B91">
          <w:rPr>
            <w:noProof/>
            <w:webHidden/>
          </w:rPr>
          <w:fldChar w:fldCharType="begin"/>
        </w:r>
        <w:r w:rsidR="005F4B91">
          <w:rPr>
            <w:noProof/>
            <w:webHidden/>
          </w:rPr>
          <w:instrText xml:space="preserve"> PAGEREF _Toc67561495 \h </w:instrText>
        </w:r>
        <w:r w:rsidR="005F4B91">
          <w:rPr>
            <w:noProof/>
            <w:webHidden/>
          </w:rPr>
        </w:r>
        <w:r w:rsidR="005F4B91">
          <w:rPr>
            <w:noProof/>
            <w:webHidden/>
          </w:rPr>
          <w:fldChar w:fldCharType="separate"/>
        </w:r>
        <w:r w:rsidR="005F4B91">
          <w:rPr>
            <w:noProof/>
            <w:webHidden/>
          </w:rPr>
          <w:t>58</w:t>
        </w:r>
        <w:r w:rsidR="005F4B91">
          <w:rPr>
            <w:noProof/>
            <w:webHidden/>
          </w:rPr>
          <w:fldChar w:fldCharType="end"/>
        </w:r>
      </w:hyperlink>
    </w:p>
    <w:p w14:paraId="18E389E0" w14:textId="501F869E" w:rsidR="005F4B91" w:rsidRDefault="00204557">
      <w:pPr>
        <w:pStyle w:val="TM1"/>
        <w:rPr>
          <w:rFonts w:asciiTheme="minorHAnsi" w:eastAsiaTheme="minorEastAsia" w:hAnsiTheme="minorHAnsi" w:cstheme="minorBidi"/>
          <w:noProof/>
          <w:sz w:val="22"/>
          <w:szCs w:val="22"/>
          <w:lang w:val="fr-CH" w:eastAsia="fr-CH"/>
        </w:rPr>
      </w:pPr>
      <w:hyperlink w:anchor="_Toc67561496" w:history="1">
        <w:r w:rsidR="005F4B91" w:rsidRPr="0071349C">
          <w:rPr>
            <w:rStyle w:val="Lienhypertexte"/>
            <w:noProof/>
          </w:rPr>
          <w:t>Appendix B – Transaction Summary Definitions</w:t>
        </w:r>
        <w:r w:rsidR="005F4B91">
          <w:rPr>
            <w:noProof/>
            <w:webHidden/>
          </w:rPr>
          <w:tab/>
        </w:r>
        <w:r w:rsidR="005F4B91">
          <w:rPr>
            <w:noProof/>
            <w:webHidden/>
          </w:rPr>
          <w:fldChar w:fldCharType="begin"/>
        </w:r>
        <w:r w:rsidR="005F4B91">
          <w:rPr>
            <w:noProof/>
            <w:webHidden/>
          </w:rPr>
          <w:instrText xml:space="preserve"> PAGEREF _Toc67561496 \h </w:instrText>
        </w:r>
        <w:r w:rsidR="005F4B91">
          <w:rPr>
            <w:noProof/>
            <w:webHidden/>
          </w:rPr>
        </w:r>
        <w:r w:rsidR="005F4B91">
          <w:rPr>
            <w:noProof/>
            <w:webHidden/>
          </w:rPr>
          <w:fldChar w:fldCharType="separate"/>
        </w:r>
        <w:r w:rsidR="005F4B91">
          <w:rPr>
            <w:noProof/>
            <w:webHidden/>
          </w:rPr>
          <w:t>59</w:t>
        </w:r>
        <w:r w:rsidR="005F4B91">
          <w:rPr>
            <w:noProof/>
            <w:webHidden/>
          </w:rPr>
          <w:fldChar w:fldCharType="end"/>
        </w:r>
      </w:hyperlink>
    </w:p>
    <w:p w14:paraId="6C2D159D" w14:textId="7F6579DE" w:rsidR="005F4B91" w:rsidRDefault="00204557">
      <w:pPr>
        <w:pStyle w:val="TM1"/>
        <w:rPr>
          <w:rFonts w:asciiTheme="minorHAnsi" w:eastAsiaTheme="minorEastAsia" w:hAnsiTheme="minorHAnsi" w:cstheme="minorBidi"/>
          <w:noProof/>
          <w:sz w:val="22"/>
          <w:szCs w:val="22"/>
          <w:lang w:val="fr-CH" w:eastAsia="fr-CH"/>
        </w:rPr>
      </w:pPr>
      <w:hyperlink w:anchor="_Toc67561497" w:history="1">
        <w:r w:rsidR="005F4B91" w:rsidRPr="0071349C">
          <w:rPr>
            <w:rStyle w:val="Lienhypertexte"/>
            <w:noProof/>
            <w:lang w:val="fr-CH"/>
          </w:rPr>
          <w:t>Volume 2 – Transactions</w:t>
        </w:r>
        <w:r w:rsidR="005F4B91">
          <w:rPr>
            <w:noProof/>
            <w:webHidden/>
          </w:rPr>
          <w:tab/>
        </w:r>
        <w:r w:rsidR="005F4B91">
          <w:rPr>
            <w:noProof/>
            <w:webHidden/>
          </w:rPr>
          <w:fldChar w:fldCharType="begin"/>
        </w:r>
        <w:r w:rsidR="005F4B91">
          <w:rPr>
            <w:noProof/>
            <w:webHidden/>
          </w:rPr>
          <w:instrText xml:space="preserve"> PAGEREF _Toc67561497 \h </w:instrText>
        </w:r>
        <w:r w:rsidR="005F4B91">
          <w:rPr>
            <w:noProof/>
            <w:webHidden/>
          </w:rPr>
        </w:r>
        <w:r w:rsidR="005F4B91">
          <w:rPr>
            <w:noProof/>
            <w:webHidden/>
          </w:rPr>
          <w:fldChar w:fldCharType="separate"/>
        </w:r>
        <w:r w:rsidR="005F4B91">
          <w:rPr>
            <w:noProof/>
            <w:webHidden/>
          </w:rPr>
          <w:t>60</w:t>
        </w:r>
        <w:r w:rsidR="005F4B91">
          <w:rPr>
            <w:noProof/>
            <w:webHidden/>
          </w:rPr>
          <w:fldChar w:fldCharType="end"/>
        </w:r>
      </w:hyperlink>
    </w:p>
    <w:p w14:paraId="18A30D91" w14:textId="185D464E" w:rsidR="005F4B91" w:rsidRDefault="00204557">
      <w:pPr>
        <w:pStyle w:val="TM1"/>
        <w:rPr>
          <w:rFonts w:asciiTheme="minorHAnsi" w:eastAsiaTheme="minorEastAsia" w:hAnsiTheme="minorHAnsi" w:cstheme="minorBidi"/>
          <w:noProof/>
          <w:sz w:val="22"/>
          <w:szCs w:val="22"/>
          <w:lang w:val="fr-CH" w:eastAsia="fr-CH"/>
        </w:rPr>
      </w:pPr>
      <w:hyperlink w:anchor="_Toc67561498" w:history="1">
        <w:r w:rsidR="005F4B91" w:rsidRPr="0071349C">
          <w:rPr>
            <w:rStyle w:val="Lienhypertexte"/>
            <w:noProof/>
            <w:lang w:val="fr-CH"/>
          </w:rPr>
          <w:t>3.0 IHE Transactions</w:t>
        </w:r>
        <w:r w:rsidR="005F4B91">
          <w:rPr>
            <w:noProof/>
            <w:webHidden/>
          </w:rPr>
          <w:tab/>
        </w:r>
        <w:r w:rsidR="005F4B91">
          <w:rPr>
            <w:noProof/>
            <w:webHidden/>
          </w:rPr>
          <w:fldChar w:fldCharType="begin"/>
        </w:r>
        <w:r w:rsidR="005F4B91">
          <w:rPr>
            <w:noProof/>
            <w:webHidden/>
          </w:rPr>
          <w:instrText xml:space="preserve"> PAGEREF _Toc67561498 \h </w:instrText>
        </w:r>
        <w:r w:rsidR="005F4B91">
          <w:rPr>
            <w:noProof/>
            <w:webHidden/>
          </w:rPr>
        </w:r>
        <w:r w:rsidR="005F4B91">
          <w:rPr>
            <w:noProof/>
            <w:webHidden/>
          </w:rPr>
          <w:fldChar w:fldCharType="separate"/>
        </w:r>
        <w:r w:rsidR="005F4B91">
          <w:rPr>
            <w:noProof/>
            <w:webHidden/>
          </w:rPr>
          <w:t>60</w:t>
        </w:r>
        <w:r w:rsidR="005F4B91">
          <w:rPr>
            <w:noProof/>
            <w:webHidden/>
          </w:rPr>
          <w:fldChar w:fldCharType="end"/>
        </w:r>
      </w:hyperlink>
    </w:p>
    <w:p w14:paraId="424C2BF2" w14:textId="45AE3512" w:rsidR="005F4B91" w:rsidRDefault="00204557">
      <w:pPr>
        <w:pStyle w:val="TM2"/>
        <w:rPr>
          <w:rFonts w:asciiTheme="minorHAnsi" w:eastAsiaTheme="minorEastAsia" w:hAnsiTheme="minorHAnsi" w:cstheme="minorBidi"/>
          <w:noProof/>
          <w:sz w:val="22"/>
          <w:szCs w:val="22"/>
          <w:lang w:val="fr-CH" w:eastAsia="fr-CH"/>
        </w:rPr>
      </w:pPr>
      <w:hyperlink w:anchor="_Toc67561499" w:history="1">
        <w:r w:rsidR="005F4B91" w:rsidRPr="0071349C">
          <w:rPr>
            <w:rStyle w:val="Lienhypertexte"/>
            <w:noProof/>
          </w:rPr>
          <w:t>3.1 Query Pharmacy Documents [PHARM-1]</w:t>
        </w:r>
        <w:r w:rsidR="005F4B91">
          <w:rPr>
            <w:noProof/>
            <w:webHidden/>
          </w:rPr>
          <w:tab/>
        </w:r>
        <w:r w:rsidR="005F4B91">
          <w:rPr>
            <w:noProof/>
            <w:webHidden/>
          </w:rPr>
          <w:fldChar w:fldCharType="begin"/>
        </w:r>
        <w:r w:rsidR="005F4B91">
          <w:rPr>
            <w:noProof/>
            <w:webHidden/>
          </w:rPr>
          <w:instrText xml:space="preserve"> PAGEREF _Toc67561499 \h </w:instrText>
        </w:r>
        <w:r w:rsidR="005F4B91">
          <w:rPr>
            <w:noProof/>
            <w:webHidden/>
          </w:rPr>
        </w:r>
        <w:r w:rsidR="005F4B91">
          <w:rPr>
            <w:noProof/>
            <w:webHidden/>
          </w:rPr>
          <w:fldChar w:fldCharType="separate"/>
        </w:r>
        <w:r w:rsidR="005F4B91">
          <w:rPr>
            <w:noProof/>
            <w:webHidden/>
          </w:rPr>
          <w:t>60</w:t>
        </w:r>
        <w:r w:rsidR="005F4B91">
          <w:rPr>
            <w:noProof/>
            <w:webHidden/>
          </w:rPr>
          <w:fldChar w:fldCharType="end"/>
        </w:r>
      </w:hyperlink>
    </w:p>
    <w:p w14:paraId="7F3ECC8F" w14:textId="1A508481" w:rsidR="005F4B91" w:rsidRDefault="00204557">
      <w:pPr>
        <w:pStyle w:val="TM3"/>
        <w:rPr>
          <w:rFonts w:asciiTheme="minorHAnsi" w:eastAsiaTheme="minorEastAsia" w:hAnsiTheme="minorHAnsi" w:cstheme="minorBidi"/>
          <w:noProof/>
          <w:sz w:val="22"/>
          <w:szCs w:val="22"/>
          <w:lang w:val="fr-CH" w:eastAsia="fr-CH"/>
        </w:rPr>
      </w:pPr>
      <w:hyperlink w:anchor="_Toc67561500" w:history="1">
        <w:r w:rsidR="005F4B91" w:rsidRPr="0071349C">
          <w:rPr>
            <w:rStyle w:val="Lienhypertexte"/>
            <w:bCs/>
            <w:noProof/>
          </w:rPr>
          <w:t>3.1.1 Scope</w:t>
        </w:r>
        <w:r w:rsidR="005F4B91">
          <w:rPr>
            <w:noProof/>
            <w:webHidden/>
          </w:rPr>
          <w:tab/>
        </w:r>
        <w:r w:rsidR="005F4B91">
          <w:rPr>
            <w:noProof/>
            <w:webHidden/>
          </w:rPr>
          <w:fldChar w:fldCharType="begin"/>
        </w:r>
        <w:r w:rsidR="005F4B91">
          <w:rPr>
            <w:noProof/>
            <w:webHidden/>
          </w:rPr>
          <w:instrText xml:space="preserve"> PAGEREF _Toc67561500 \h </w:instrText>
        </w:r>
        <w:r w:rsidR="005F4B91">
          <w:rPr>
            <w:noProof/>
            <w:webHidden/>
          </w:rPr>
        </w:r>
        <w:r w:rsidR="005F4B91">
          <w:rPr>
            <w:noProof/>
            <w:webHidden/>
          </w:rPr>
          <w:fldChar w:fldCharType="separate"/>
        </w:r>
        <w:r w:rsidR="005F4B91">
          <w:rPr>
            <w:noProof/>
            <w:webHidden/>
          </w:rPr>
          <w:t>60</w:t>
        </w:r>
        <w:r w:rsidR="005F4B91">
          <w:rPr>
            <w:noProof/>
            <w:webHidden/>
          </w:rPr>
          <w:fldChar w:fldCharType="end"/>
        </w:r>
      </w:hyperlink>
    </w:p>
    <w:p w14:paraId="273A8E80" w14:textId="2DCF6B67" w:rsidR="005F4B91" w:rsidRDefault="00204557">
      <w:pPr>
        <w:pStyle w:val="TM3"/>
        <w:rPr>
          <w:rFonts w:asciiTheme="minorHAnsi" w:eastAsiaTheme="minorEastAsia" w:hAnsiTheme="minorHAnsi" w:cstheme="minorBidi"/>
          <w:noProof/>
          <w:sz w:val="22"/>
          <w:szCs w:val="22"/>
          <w:lang w:val="fr-CH" w:eastAsia="fr-CH"/>
        </w:rPr>
      </w:pPr>
      <w:hyperlink w:anchor="_Toc67561501" w:history="1">
        <w:r w:rsidR="005F4B91" w:rsidRPr="0071349C">
          <w:rPr>
            <w:rStyle w:val="Lienhypertexte"/>
            <w:bCs/>
            <w:noProof/>
          </w:rPr>
          <w:t>3.1.2 Use Case Roles</w:t>
        </w:r>
        <w:r w:rsidR="005F4B91">
          <w:rPr>
            <w:noProof/>
            <w:webHidden/>
          </w:rPr>
          <w:tab/>
        </w:r>
        <w:r w:rsidR="005F4B91">
          <w:rPr>
            <w:noProof/>
            <w:webHidden/>
          </w:rPr>
          <w:fldChar w:fldCharType="begin"/>
        </w:r>
        <w:r w:rsidR="005F4B91">
          <w:rPr>
            <w:noProof/>
            <w:webHidden/>
          </w:rPr>
          <w:instrText xml:space="preserve"> PAGEREF _Toc67561501 \h </w:instrText>
        </w:r>
        <w:r w:rsidR="005F4B91">
          <w:rPr>
            <w:noProof/>
            <w:webHidden/>
          </w:rPr>
        </w:r>
        <w:r w:rsidR="005F4B91">
          <w:rPr>
            <w:noProof/>
            <w:webHidden/>
          </w:rPr>
          <w:fldChar w:fldCharType="separate"/>
        </w:r>
        <w:r w:rsidR="005F4B91">
          <w:rPr>
            <w:noProof/>
            <w:webHidden/>
          </w:rPr>
          <w:t>61</w:t>
        </w:r>
        <w:r w:rsidR="005F4B91">
          <w:rPr>
            <w:noProof/>
            <w:webHidden/>
          </w:rPr>
          <w:fldChar w:fldCharType="end"/>
        </w:r>
      </w:hyperlink>
    </w:p>
    <w:p w14:paraId="0C79846B" w14:textId="076A1AF7" w:rsidR="005F4B91" w:rsidRDefault="00204557">
      <w:pPr>
        <w:pStyle w:val="TM3"/>
        <w:rPr>
          <w:rFonts w:asciiTheme="minorHAnsi" w:eastAsiaTheme="minorEastAsia" w:hAnsiTheme="minorHAnsi" w:cstheme="minorBidi"/>
          <w:noProof/>
          <w:sz w:val="22"/>
          <w:szCs w:val="22"/>
          <w:lang w:val="fr-CH" w:eastAsia="fr-CH"/>
        </w:rPr>
      </w:pPr>
      <w:hyperlink w:anchor="_Toc67561502" w:history="1">
        <w:r w:rsidR="005F4B91" w:rsidRPr="0071349C">
          <w:rPr>
            <w:rStyle w:val="Lienhypertexte"/>
            <w:bCs/>
            <w:noProof/>
          </w:rPr>
          <w:t>3.1.3 Referenced Standard</w:t>
        </w:r>
        <w:r w:rsidR="005F4B91">
          <w:rPr>
            <w:noProof/>
            <w:webHidden/>
          </w:rPr>
          <w:tab/>
        </w:r>
        <w:r w:rsidR="005F4B91">
          <w:rPr>
            <w:noProof/>
            <w:webHidden/>
          </w:rPr>
          <w:fldChar w:fldCharType="begin"/>
        </w:r>
        <w:r w:rsidR="005F4B91">
          <w:rPr>
            <w:noProof/>
            <w:webHidden/>
          </w:rPr>
          <w:instrText xml:space="preserve"> PAGEREF _Toc67561502 \h </w:instrText>
        </w:r>
        <w:r w:rsidR="005F4B91">
          <w:rPr>
            <w:noProof/>
            <w:webHidden/>
          </w:rPr>
        </w:r>
        <w:r w:rsidR="005F4B91">
          <w:rPr>
            <w:noProof/>
            <w:webHidden/>
          </w:rPr>
          <w:fldChar w:fldCharType="separate"/>
        </w:r>
        <w:r w:rsidR="005F4B91">
          <w:rPr>
            <w:noProof/>
            <w:webHidden/>
          </w:rPr>
          <w:t>61</w:t>
        </w:r>
        <w:r w:rsidR="005F4B91">
          <w:rPr>
            <w:noProof/>
            <w:webHidden/>
          </w:rPr>
          <w:fldChar w:fldCharType="end"/>
        </w:r>
      </w:hyperlink>
    </w:p>
    <w:p w14:paraId="2CD9AE07" w14:textId="0BDE1DD5" w:rsidR="005F4B91" w:rsidRDefault="00204557">
      <w:pPr>
        <w:pStyle w:val="TM3"/>
        <w:rPr>
          <w:rFonts w:asciiTheme="minorHAnsi" w:eastAsiaTheme="minorEastAsia" w:hAnsiTheme="minorHAnsi" w:cstheme="minorBidi"/>
          <w:noProof/>
          <w:sz w:val="22"/>
          <w:szCs w:val="22"/>
          <w:lang w:val="fr-CH" w:eastAsia="fr-CH"/>
        </w:rPr>
      </w:pPr>
      <w:hyperlink w:anchor="_Toc67561503" w:history="1">
        <w:r w:rsidR="005F4B91" w:rsidRPr="0071349C">
          <w:rPr>
            <w:rStyle w:val="Lienhypertexte"/>
            <w:bCs/>
            <w:noProof/>
          </w:rPr>
          <w:t>3.1.4 Messages</w:t>
        </w:r>
        <w:r w:rsidR="005F4B91">
          <w:rPr>
            <w:noProof/>
            <w:webHidden/>
          </w:rPr>
          <w:tab/>
        </w:r>
        <w:r w:rsidR="005F4B91">
          <w:rPr>
            <w:noProof/>
            <w:webHidden/>
          </w:rPr>
          <w:fldChar w:fldCharType="begin"/>
        </w:r>
        <w:r w:rsidR="005F4B91">
          <w:rPr>
            <w:noProof/>
            <w:webHidden/>
          </w:rPr>
          <w:instrText xml:space="preserve"> PAGEREF _Toc67561503 \h </w:instrText>
        </w:r>
        <w:r w:rsidR="005F4B91">
          <w:rPr>
            <w:noProof/>
            <w:webHidden/>
          </w:rPr>
        </w:r>
        <w:r w:rsidR="005F4B91">
          <w:rPr>
            <w:noProof/>
            <w:webHidden/>
          </w:rPr>
          <w:fldChar w:fldCharType="separate"/>
        </w:r>
        <w:r w:rsidR="005F4B91">
          <w:rPr>
            <w:noProof/>
            <w:webHidden/>
          </w:rPr>
          <w:t>62</w:t>
        </w:r>
        <w:r w:rsidR="005F4B91">
          <w:rPr>
            <w:noProof/>
            <w:webHidden/>
          </w:rPr>
          <w:fldChar w:fldCharType="end"/>
        </w:r>
      </w:hyperlink>
    </w:p>
    <w:p w14:paraId="35F5FC04" w14:textId="09705C16" w:rsidR="005F4B91" w:rsidRDefault="00204557">
      <w:pPr>
        <w:pStyle w:val="TM3"/>
        <w:rPr>
          <w:rFonts w:asciiTheme="minorHAnsi" w:eastAsiaTheme="minorEastAsia" w:hAnsiTheme="minorHAnsi" w:cstheme="minorBidi"/>
          <w:noProof/>
          <w:sz w:val="22"/>
          <w:szCs w:val="22"/>
          <w:lang w:val="fr-CH" w:eastAsia="fr-CH"/>
        </w:rPr>
      </w:pPr>
      <w:hyperlink w:anchor="_Toc67561504" w:history="1">
        <w:r w:rsidR="005F4B91" w:rsidRPr="0071349C">
          <w:rPr>
            <w:rStyle w:val="Lienhypertexte"/>
            <w:bCs/>
            <w:noProof/>
          </w:rPr>
          <w:t>3.1.5 Security Considerations</w:t>
        </w:r>
        <w:r w:rsidR="005F4B91">
          <w:rPr>
            <w:noProof/>
            <w:webHidden/>
          </w:rPr>
          <w:tab/>
        </w:r>
        <w:r w:rsidR="005F4B91">
          <w:rPr>
            <w:noProof/>
            <w:webHidden/>
          </w:rPr>
          <w:fldChar w:fldCharType="begin"/>
        </w:r>
        <w:r w:rsidR="005F4B91">
          <w:rPr>
            <w:noProof/>
            <w:webHidden/>
          </w:rPr>
          <w:instrText xml:space="preserve"> PAGEREF _Toc67561504 \h </w:instrText>
        </w:r>
        <w:r w:rsidR="005F4B91">
          <w:rPr>
            <w:noProof/>
            <w:webHidden/>
          </w:rPr>
        </w:r>
        <w:r w:rsidR="005F4B91">
          <w:rPr>
            <w:noProof/>
            <w:webHidden/>
          </w:rPr>
          <w:fldChar w:fldCharType="separate"/>
        </w:r>
        <w:r w:rsidR="005F4B91">
          <w:rPr>
            <w:noProof/>
            <w:webHidden/>
          </w:rPr>
          <w:t>101</w:t>
        </w:r>
        <w:r w:rsidR="005F4B91">
          <w:rPr>
            <w:noProof/>
            <w:webHidden/>
          </w:rPr>
          <w:fldChar w:fldCharType="end"/>
        </w:r>
      </w:hyperlink>
    </w:p>
    <w:p w14:paraId="38D1E525" w14:textId="317C7810" w:rsidR="005F4B91" w:rsidRDefault="00204557">
      <w:pPr>
        <w:pStyle w:val="TM2"/>
        <w:rPr>
          <w:rFonts w:asciiTheme="minorHAnsi" w:eastAsiaTheme="minorEastAsia" w:hAnsiTheme="minorHAnsi" w:cstheme="minorBidi"/>
          <w:noProof/>
          <w:sz w:val="22"/>
          <w:szCs w:val="22"/>
          <w:lang w:val="fr-CH" w:eastAsia="fr-CH"/>
        </w:rPr>
      </w:pPr>
      <w:hyperlink w:anchor="_Toc67561505" w:history="1">
        <w:r w:rsidR="005F4B91" w:rsidRPr="0071349C">
          <w:rPr>
            <w:rStyle w:val="Lienhypertexte"/>
            <w:noProof/>
          </w:rPr>
          <w:t>3.2 Query Pharmacy Documents over MHD [PHARM-5]</w:t>
        </w:r>
        <w:r w:rsidR="005F4B91">
          <w:rPr>
            <w:noProof/>
            <w:webHidden/>
          </w:rPr>
          <w:tab/>
        </w:r>
        <w:r w:rsidR="005F4B91">
          <w:rPr>
            <w:noProof/>
            <w:webHidden/>
          </w:rPr>
          <w:fldChar w:fldCharType="begin"/>
        </w:r>
        <w:r w:rsidR="005F4B91">
          <w:rPr>
            <w:noProof/>
            <w:webHidden/>
          </w:rPr>
          <w:instrText xml:space="preserve"> PAGEREF _Toc67561505 \h </w:instrText>
        </w:r>
        <w:r w:rsidR="005F4B91">
          <w:rPr>
            <w:noProof/>
            <w:webHidden/>
          </w:rPr>
        </w:r>
        <w:r w:rsidR="005F4B91">
          <w:rPr>
            <w:noProof/>
            <w:webHidden/>
          </w:rPr>
          <w:fldChar w:fldCharType="separate"/>
        </w:r>
        <w:r w:rsidR="005F4B91">
          <w:rPr>
            <w:noProof/>
            <w:webHidden/>
          </w:rPr>
          <w:t>105</w:t>
        </w:r>
        <w:r w:rsidR="005F4B91">
          <w:rPr>
            <w:noProof/>
            <w:webHidden/>
          </w:rPr>
          <w:fldChar w:fldCharType="end"/>
        </w:r>
      </w:hyperlink>
    </w:p>
    <w:p w14:paraId="67507F0D" w14:textId="098EFCD3" w:rsidR="005F4B91" w:rsidRDefault="00204557">
      <w:pPr>
        <w:pStyle w:val="TM3"/>
        <w:rPr>
          <w:rFonts w:asciiTheme="minorHAnsi" w:eastAsiaTheme="minorEastAsia" w:hAnsiTheme="minorHAnsi" w:cstheme="minorBidi"/>
          <w:noProof/>
          <w:sz w:val="22"/>
          <w:szCs w:val="22"/>
          <w:lang w:val="fr-CH" w:eastAsia="fr-CH"/>
        </w:rPr>
      </w:pPr>
      <w:hyperlink w:anchor="_Toc67561506" w:history="1">
        <w:r w:rsidR="005F4B91" w:rsidRPr="0071349C">
          <w:rPr>
            <w:rStyle w:val="Lienhypertexte"/>
            <w:bCs/>
            <w:noProof/>
          </w:rPr>
          <w:t>3.2.1 Scope</w:t>
        </w:r>
        <w:r w:rsidR="005F4B91">
          <w:rPr>
            <w:noProof/>
            <w:webHidden/>
          </w:rPr>
          <w:tab/>
        </w:r>
        <w:r w:rsidR="005F4B91">
          <w:rPr>
            <w:noProof/>
            <w:webHidden/>
          </w:rPr>
          <w:fldChar w:fldCharType="begin"/>
        </w:r>
        <w:r w:rsidR="005F4B91">
          <w:rPr>
            <w:noProof/>
            <w:webHidden/>
          </w:rPr>
          <w:instrText xml:space="preserve"> PAGEREF _Toc67561506 \h </w:instrText>
        </w:r>
        <w:r w:rsidR="005F4B91">
          <w:rPr>
            <w:noProof/>
            <w:webHidden/>
          </w:rPr>
        </w:r>
        <w:r w:rsidR="005F4B91">
          <w:rPr>
            <w:noProof/>
            <w:webHidden/>
          </w:rPr>
          <w:fldChar w:fldCharType="separate"/>
        </w:r>
        <w:r w:rsidR="005F4B91">
          <w:rPr>
            <w:noProof/>
            <w:webHidden/>
          </w:rPr>
          <w:t>105</w:t>
        </w:r>
        <w:r w:rsidR="005F4B91">
          <w:rPr>
            <w:noProof/>
            <w:webHidden/>
          </w:rPr>
          <w:fldChar w:fldCharType="end"/>
        </w:r>
      </w:hyperlink>
    </w:p>
    <w:p w14:paraId="162701EC" w14:textId="561485B0" w:rsidR="005F4B91" w:rsidRDefault="00204557">
      <w:pPr>
        <w:pStyle w:val="TM3"/>
        <w:rPr>
          <w:rFonts w:asciiTheme="minorHAnsi" w:eastAsiaTheme="minorEastAsia" w:hAnsiTheme="minorHAnsi" w:cstheme="minorBidi"/>
          <w:noProof/>
          <w:sz w:val="22"/>
          <w:szCs w:val="22"/>
          <w:lang w:val="fr-CH" w:eastAsia="fr-CH"/>
        </w:rPr>
      </w:pPr>
      <w:hyperlink w:anchor="_Toc67561507" w:history="1">
        <w:r w:rsidR="005F4B91" w:rsidRPr="0071349C">
          <w:rPr>
            <w:rStyle w:val="Lienhypertexte"/>
            <w:bCs/>
            <w:noProof/>
          </w:rPr>
          <w:t>3.2.2 Use Case Roles</w:t>
        </w:r>
        <w:r w:rsidR="005F4B91">
          <w:rPr>
            <w:noProof/>
            <w:webHidden/>
          </w:rPr>
          <w:tab/>
        </w:r>
        <w:r w:rsidR="005F4B91">
          <w:rPr>
            <w:noProof/>
            <w:webHidden/>
          </w:rPr>
          <w:fldChar w:fldCharType="begin"/>
        </w:r>
        <w:r w:rsidR="005F4B91">
          <w:rPr>
            <w:noProof/>
            <w:webHidden/>
          </w:rPr>
          <w:instrText xml:space="preserve"> PAGEREF _Toc67561507 \h </w:instrText>
        </w:r>
        <w:r w:rsidR="005F4B91">
          <w:rPr>
            <w:noProof/>
            <w:webHidden/>
          </w:rPr>
        </w:r>
        <w:r w:rsidR="005F4B91">
          <w:rPr>
            <w:noProof/>
            <w:webHidden/>
          </w:rPr>
          <w:fldChar w:fldCharType="separate"/>
        </w:r>
        <w:r w:rsidR="005F4B91">
          <w:rPr>
            <w:noProof/>
            <w:webHidden/>
          </w:rPr>
          <w:t>106</w:t>
        </w:r>
        <w:r w:rsidR="005F4B91">
          <w:rPr>
            <w:noProof/>
            <w:webHidden/>
          </w:rPr>
          <w:fldChar w:fldCharType="end"/>
        </w:r>
      </w:hyperlink>
    </w:p>
    <w:p w14:paraId="7181794C" w14:textId="143A5BE4" w:rsidR="005F4B91" w:rsidRDefault="00204557">
      <w:pPr>
        <w:pStyle w:val="TM3"/>
        <w:rPr>
          <w:rFonts w:asciiTheme="minorHAnsi" w:eastAsiaTheme="minorEastAsia" w:hAnsiTheme="minorHAnsi" w:cstheme="minorBidi"/>
          <w:noProof/>
          <w:sz w:val="22"/>
          <w:szCs w:val="22"/>
          <w:lang w:val="fr-CH" w:eastAsia="fr-CH"/>
        </w:rPr>
      </w:pPr>
      <w:hyperlink w:anchor="_Toc67561508" w:history="1">
        <w:r w:rsidR="005F4B91" w:rsidRPr="0071349C">
          <w:rPr>
            <w:rStyle w:val="Lienhypertexte"/>
            <w:bCs/>
            <w:noProof/>
          </w:rPr>
          <w:t>3.2.3 Referenced Standard</w:t>
        </w:r>
        <w:r w:rsidR="005F4B91">
          <w:rPr>
            <w:noProof/>
            <w:webHidden/>
          </w:rPr>
          <w:tab/>
        </w:r>
        <w:r w:rsidR="005F4B91">
          <w:rPr>
            <w:noProof/>
            <w:webHidden/>
          </w:rPr>
          <w:fldChar w:fldCharType="begin"/>
        </w:r>
        <w:r w:rsidR="005F4B91">
          <w:rPr>
            <w:noProof/>
            <w:webHidden/>
          </w:rPr>
          <w:instrText xml:space="preserve"> PAGEREF _Toc67561508 \h </w:instrText>
        </w:r>
        <w:r w:rsidR="005F4B91">
          <w:rPr>
            <w:noProof/>
            <w:webHidden/>
          </w:rPr>
        </w:r>
        <w:r w:rsidR="005F4B91">
          <w:rPr>
            <w:noProof/>
            <w:webHidden/>
          </w:rPr>
          <w:fldChar w:fldCharType="separate"/>
        </w:r>
        <w:r w:rsidR="005F4B91">
          <w:rPr>
            <w:noProof/>
            <w:webHidden/>
          </w:rPr>
          <w:t>106</w:t>
        </w:r>
        <w:r w:rsidR="005F4B91">
          <w:rPr>
            <w:noProof/>
            <w:webHidden/>
          </w:rPr>
          <w:fldChar w:fldCharType="end"/>
        </w:r>
      </w:hyperlink>
    </w:p>
    <w:p w14:paraId="0F174C27" w14:textId="2F1F2099" w:rsidR="005F4B91" w:rsidRDefault="00204557">
      <w:pPr>
        <w:pStyle w:val="TM3"/>
        <w:rPr>
          <w:rFonts w:asciiTheme="minorHAnsi" w:eastAsiaTheme="minorEastAsia" w:hAnsiTheme="minorHAnsi" w:cstheme="minorBidi"/>
          <w:noProof/>
          <w:sz w:val="22"/>
          <w:szCs w:val="22"/>
          <w:lang w:val="fr-CH" w:eastAsia="fr-CH"/>
        </w:rPr>
      </w:pPr>
      <w:hyperlink w:anchor="_Toc67561509" w:history="1">
        <w:r w:rsidR="005F4B91" w:rsidRPr="0071349C">
          <w:rPr>
            <w:rStyle w:val="Lienhypertexte"/>
            <w:bCs/>
            <w:noProof/>
          </w:rPr>
          <w:t>3.2.4 Messages</w:t>
        </w:r>
        <w:r w:rsidR="005F4B91">
          <w:rPr>
            <w:noProof/>
            <w:webHidden/>
          </w:rPr>
          <w:tab/>
        </w:r>
        <w:r w:rsidR="005F4B91">
          <w:rPr>
            <w:noProof/>
            <w:webHidden/>
          </w:rPr>
          <w:fldChar w:fldCharType="begin"/>
        </w:r>
        <w:r w:rsidR="005F4B91">
          <w:rPr>
            <w:noProof/>
            <w:webHidden/>
          </w:rPr>
          <w:instrText xml:space="preserve"> PAGEREF _Toc67561509 \h </w:instrText>
        </w:r>
        <w:r w:rsidR="005F4B91">
          <w:rPr>
            <w:noProof/>
            <w:webHidden/>
          </w:rPr>
        </w:r>
        <w:r w:rsidR="005F4B91">
          <w:rPr>
            <w:noProof/>
            <w:webHidden/>
          </w:rPr>
          <w:fldChar w:fldCharType="separate"/>
        </w:r>
        <w:r w:rsidR="005F4B91">
          <w:rPr>
            <w:noProof/>
            <w:webHidden/>
          </w:rPr>
          <w:t>107</w:t>
        </w:r>
        <w:r w:rsidR="005F4B91">
          <w:rPr>
            <w:noProof/>
            <w:webHidden/>
          </w:rPr>
          <w:fldChar w:fldCharType="end"/>
        </w:r>
      </w:hyperlink>
    </w:p>
    <w:p w14:paraId="0BD12B3E" w14:textId="6ABF9394" w:rsidR="005F4B91" w:rsidRDefault="00204557">
      <w:pPr>
        <w:pStyle w:val="TM3"/>
        <w:rPr>
          <w:rFonts w:asciiTheme="minorHAnsi" w:eastAsiaTheme="minorEastAsia" w:hAnsiTheme="minorHAnsi" w:cstheme="minorBidi"/>
          <w:noProof/>
          <w:sz w:val="22"/>
          <w:szCs w:val="22"/>
          <w:lang w:val="fr-CH" w:eastAsia="fr-CH"/>
        </w:rPr>
      </w:pPr>
      <w:hyperlink w:anchor="_Toc67561510" w:history="1">
        <w:r w:rsidR="005F4B91" w:rsidRPr="0071349C">
          <w:rPr>
            <w:rStyle w:val="Lienhypertexte"/>
            <w:bCs/>
            <w:noProof/>
          </w:rPr>
          <w:t>3.1.5 Security Considerations</w:t>
        </w:r>
        <w:r w:rsidR="005F4B91">
          <w:rPr>
            <w:noProof/>
            <w:webHidden/>
          </w:rPr>
          <w:tab/>
        </w:r>
        <w:r w:rsidR="005F4B91">
          <w:rPr>
            <w:noProof/>
            <w:webHidden/>
          </w:rPr>
          <w:fldChar w:fldCharType="begin"/>
        </w:r>
        <w:r w:rsidR="005F4B91">
          <w:rPr>
            <w:noProof/>
            <w:webHidden/>
          </w:rPr>
          <w:instrText xml:space="preserve"> PAGEREF _Toc67561510 \h </w:instrText>
        </w:r>
        <w:r w:rsidR="005F4B91">
          <w:rPr>
            <w:noProof/>
            <w:webHidden/>
          </w:rPr>
        </w:r>
        <w:r w:rsidR="005F4B91">
          <w:rPr>
            <w:noProof/>
            <w:webHidden/>
          </w:rPr>
          <w:fldChar w:fldCharType="separate"/>
        </w:r>
        <w:r w:rsidR="005F4B91">
          <w:rPr>
            <w:noProof/>
            <w:webHidden/>
          </w:rPr>
          <w:t>125</w:t>
        </w:r>
        <w:r w:rsidR="005F4B91">
          <w:rPr>
            <w:noProof/>
            <w:webHidden/>
          </w:rPr>
          <w:fldChar w:fldCharType="end"/>
        </w:r>
      </w:hyperlink>
    </w:p>
    <w:p w14:paraId="7274B067" w14:textId="73FD4B3A" w:rsidR="005F4B91" w:rsidRDefault="00204557">
      <w:pPr>
        <w:pStyle w:val="TM1"/>
        <w:rPr>
          <w:rFonts w:asciiTheme="minorHAnsi" w:eastAsiaTheme="minorEastAsia" w:hAnsiTheme="minorHAnsi" w:cstheme="minorBidi"/>
          <w:noProof/>
          <w:sz w:val="22"/>
          <w:szCs w:val="22"/>
          <w:lang w:val="fr-CH" w:eastAsia="fr-CH"/>
        </w:rPr>
      </w:pPr>
      <w:hyperlink w:anchor="_Toc67561511" w:history="1">
        <w:r w:rsidR="005F4B91" w:rsidRPr="0071349C">
          <w:rPr>
            <w:rStyle w:val="Lienhypertexte"/>
            <w:bCs/>
            <w:noProof/>
          </w:rPr>
          <w:t>4</w:t>
        </w:r>
        <w:r w:rsidR="005F4B91">
          <w:rPr>
            <w:rFonts w:asciiTheme="minorHAnsi" w:eastAsiaTheme="minorEastAsia" w:hAnsiTheme="minorHAnsi" w:cstheme="minorBidi"/>
            <w:noProof/>
            <w:sz w:val="22"/>
            <w:szCs w:val="22"/>
            <w:lang w:val="fr-CH" w:eastAsia="fr-CH"/>
          </w:rPr>
          <w:tab/>
        </w:r>
        <w:r w:rsidR="005F4B91" w:rsidRPr="0071349C">
          <w:rPr>
            <w:rStyle w:val="Lienhypertexte"/>
            <w:bCs/>
            <w:noProof/>
          </w:rPr>
          <w:t>Workflow Definitions</w:t>
        </w:r>
        <w:r w:rsidR="005F4B91">
          <w:rPr>
            <w:noProof/>
            <w:webHidden/>
          </w:rPr>
          <w:tab/>
        </w:r>
        <w:r w:rsidR="005F4B91">
          <w:rPr>
            <w:noProof/>
            <w:webHidden/>
          </w:rPr>
          <w:fldChar w:fldCharType="begin"/>
        </w:r>
        <w:r w:rsidR="005F4B91">
          <w:rPr>
            <w:noProof/>
            <w:webHidden/>
          </w:rPr>
          <w:instrText xml:space="preserve"> PAGEREF _Toc67561511 \h </w:instrText>
        </w:r>
        <w:r w:rsidR="005F4B91">
          <w:rPr>
            <w:noProof/>
            <w:webHidden/>
          </w:rPr>
        </w:r>
        <w:r w:rsidR="005F4B91">
          <w:rPr>
            <w:noProof/>
            <w:webHidden/>
          </w:rPr>
          <w:fldChar w:fldCharType="separate"/>
        </w:r>
        <w:r w:rsidR="005F4B91">
          <w:rPr>
            <w:noProof/>
            <w:webHidden/>
          </w:rPr>
          <w:t>130</w:t>
        </w:r>
        <w:r w:rsidR="005F4B91">
          <w:rPr>
            <w:noProof/>
            <w:webHidden/>
          </w:rPr>
          <w:fldChar w:fldCharType="end"/>
        </w:r>
      </w:hyperlink>
    </w:p>
    <w:p w14:paraId="01A0592E" w14:textId="2FFA5345" w:rsidR="005F4B91" w:rsidRDefault="00204557">
      <w:pPr>
        <w:pStyle w:val="TM2"/>
        <w:tabs>
          <w:tab w:val="left" w:pos="1152"/>
        </w:tabs>
        <w:rPr>
          <w:rFonts w:asciiTheme="minorHAnsi" w:eastAsiaTheme="minorEastAsia" w:hAnsiTheme="minorHAnsi" w:cstheme="minorBidi"/>
          <w:noProof/>
          <w:sz w:val="22"/>
          <w:szCs w:val="22"/>
          <w:lang w:val="fr-CH" w:eastAsia="fr-CH"/>
        </w:rPr>
      </w:pPr>
      <w:hyperlink w:anchor="_Toc67561512" w:history="1">
        <w:r w:rsidR="005F4B91" w:rsidRPr="0071349C">
          <w:rPr>
            <w:rStyle w:val="Lienhypertexte"/>
            <w:noProof/>
          </w:rPr>
          <w:t>4.1</w:t>
        </w:r>
        <w:r w:rsidR="005F4B91">
          <w:rPr>
            <w:rFonts w:asciiTheme="minorHAnsi" w:eastAsiaTheme="minorEastAsia" w:hAnsiTheme="minorHAnsi" w:cstheme="minorBidi"/>
            <w:noProof/>
            <w:sz w:val="22"/>
            <w:szCs w:val="22"/>
            <w:lang w:val="fr-CH" w:eastAsia="fr-CH"/>
          </w:rPr>
          <w:tab/>
        </w:r>
        <w:r w:rsidR="005F4B91" w:rsidRPr="0071349C">
          <w:rPr>
            <w:rStyle w:val="Lienhypertexte"/>
            <w:noProof/>
          </w:rPr>
          <w:t>Community Medication Prescription and Dispense Workflow Definition (CMPD-WD)</w:t>
        </w:r>
        <w:r w:rsidR="005F4B91">
          <w:rPr>
            <w:noProof/>
            <w:webHidden/>
          </w:rPr>
          <w:tab/>
        </w:r>
        <w:r w:rsidR="005F4B91">
          <w:rPr>
            <w:noProof/>
            <w:webHidden/>
          </w:rPr>
          <w:fldChar w:fldCharType="begin"/>
        </w:r>
        <w:r w:rsidR="005F4B91">
          <w:rPr>
            <w:noProof/>
            <w:webHidden/>
          </w:rPr>
          <w:instrText xml:space="preserve"> PAGEREF _Toc67561512 \h </w:instrText>
        </w:r>
        <w:r w:rsidR="005F4B91">
          <w:rPr>
            <w:noProof/>
            <w:webHidden/>
          </w:rPr>
        </w:r>
        <w:r w:rsidR="005F4B91">
          <w:rPr>
            <w:noProof/>
            <w:webHidden/>
          </w:rPr>
          <w:fldChar w:fldCharType="separate"/>
        </w:r>
        <w:r w:rsidR="005F4B91">
          <w:rPr>
            <w:noProof/>
            <w:webHidden/>
          </w:rPr>
          <w:t>130</w:t>
        </w:r>
        <w:r w:rsidR="005F4B91">
          <w:rPr>
            <w:noProof/>
            <w:webHidden/>
          </w:rPr>
          <w:fldChar w:fldCharType="end"/>
        </w:r>
      </w:hyperlink>
    </w:p>
    <w:p w14:paraId="7F89F3A1" w14:textId="25F2CFB9" w:rsidR="005F4B91" w:rsidRDefault="00204557">
      <w:pPr>
        <w:pStyle w:val="TM3"/>
        <w:tabs>
          <w:tab w:val="left" w:pos="1584"/>
        </w:tabs>
        <w:rPr>
          <w:rFonts w:asciiTheme="minorHAnsi" w:eastAsiaTheme="minorEastAsia" w:hAnsiTheme="minorHAnsi" w:cstheme="minorBidi"/>
          <w:noProof/>
          <w:sz w:val="22"/>
          <w:szCs w:val="22"/>
          <w:lang w:val="fr-CH" w:eastAsia="fr-CH"/>
        </w:rPr>
      </w:pPr>
      <w:hyperlink w:anchor="_Toc67561513" w:history="1">
        <w:r w:rsidR="005F4B91" w:rsidRPr="0071349C">
          <w:rPr>
            <w:rStyle w:val="Lienhypertexte"/>
            <w:noProof/>
          </w:rPr>
          <w:t>4.1.1</w:t>
        </w:r>
        <w:r w:rsidR="005F4B91">
          <w:rPr>
            <w:rFonts w:asciiTheme="minorHAnsi" w:eastAsiaTheme="minorEastAsia" w:hAnsiTheme="minorHAnsi" w:cstheme="minorBidi"/>
            <w:noProof/>
            <w:sz w:val="22"/>
            <w:szCs w:val="22"/>
            <w:lang w:val="fr-CH" w:eastAsia="fr-CH"/>
          </w:rPr>
          <w:tab/>
        </w:r>
        <w:r w:rsidR="005F4B91" w:rsidRPr="0071349C">
          <w:rPr>
            <w:rStyle w:val="Lienhypertexte"/>
            <w:noProof/>
          </w:rPr>
          <w:t>Actors and Grouping</w:t>
        </w:r>
        <w:r w:rsidR="005F4B91">
          <w:rPr>
            <w:noProof/>
            <w:webHidden/>
          </w:rPr>
          <w:tab/>
        </w:r>
        <w:r w:rsidR="005F4B91">
          <w:rPr>
            <w:noProof/>
            <w:webHidden/>
          </w:rPr>
          <w:fldChar w:fldCharType="begin"/>
        </w:r>
        <w:r w:rsidR="005F4B91">
          <w:rPr>
            <w:noProof/>
            <w:webHidden/>
          </w:rPr>
          <w:instrText xml:space="preserve"> PAGEREF _Toc67561513 \h </w:instrText>
        </w:r>
        <w:r w:rsidR="005F4B91">
          <w:rPr>
            <w:noProof/>
            <w:webHidden/>
          </w:rPr>
        </w:r>
        <w:r w:rsidR="005F4B91">
          <w:rPr>
            <w:noProof/>
            <w:webHidden/>
          </w:rPr>
          <w:fldChar w:fldCharType="separate"/>
        </w:r>
        <w:r w:rsidR="005F4B91">
          <w:rPr>
            <w:noProof/>
            <w:webHidden/>
          </w:rPr>
          <w:t>130</w:t>
        </w:r>
        <w:r w:rsidR="005F4B91">
          <w:rPr>
            <w:noProof/>
            <w:webHidden/>
          </w:rPr>
          <w:fldChar w:fldCharType="end"/>
        </w:r>
      </w:hyperlink>
    </w:p>
    <w:p w14:paraId="6A5450FC" w14:textId="1F6F6091" w:rsidR="005F4B91" w:rsidRDefault="00204557">
      <w:pPr>
        <w:pStyle w:val="TM3"/>
        <w:tabs>
          <w:tab w:val="left" w:pos="1584"/>
        </w:tabs>
        <w:rPr>
          <w:rFonts w:asciiTheme="minorHAnsi" w:eastAsiaTheme="minorEastAsia" w:hAnsiTheme="minorHAnsi" w:cstheme="minorBidi"/>
          <w:noProof/>
          <w:sz w:val="22"/>
          <w:szCs w:val="22"/>
          <w:lang w:val="fr-CH" w:eastAsia="fr-CH"/>
        </w:rPr>
      </w:pPr>
      <w:hyperlink w:anchor="_Toc67561514" w:history="1">
        <w:r w:rsidR="005F4B91" w:rsidRPr="0071349C">
          <w:rPr>
            <w:rStyle w:val="Lienhypertexte"/>
            <w:noProof/>
          </w:rPr>
          <w:t>4.1.2</w:t>
        </w:r>
        <w:r w:rsidR="005F4B91">
          <w:rPr>
            <w:rFonts w:asciiTheme="minorHAnsi" w:eastAsiaTheme="minorEastAsia" w:hAnsiTheme="minorHAnsi" w:cstheme="minorBidi"/>
            <w:noProof/>
            <w:sz w:val="22"/>
            <w:szCs w:val="22"/>
            <w:lang w:val="fr-CH" w:eastAsia="fr-CH"/>
          </w:rPr>
          <w:tab/>
        </w:r>
        <w:r w:rsidR="005F4B91" w:rsidRPr="0071349C">
          <w:rPr>
            <w:rStyle w:val="Lienhypertexte"/>
            <w:noProof/>
          </w:rPr>
          <w:t>XDW Workflow Document – Common Attributes</w:t>
        </w:r>
        <w:r w:rsidR="005F4B91">
          <w:rPr>
            <w:noProof/>
            <w:webHidden/>
          </w:rPr>
          <w:tab/>
        </w:r>
        <w:r w:rsidR="005F4B91">
          <w:rPr>
            <w:noProof/>
            <w:webHidden/>
          </w:rPr>
          <w:fldChar w:fldCharType="begin"/>
        </w:r>
        <w:r w:rsidR="005F4B91">
          <w:rPr>
            <w:noProof/>
            <w:webHidden/>
          </w:rPr>
          <w:instrText xml:space="preserve"> PAGEREF _Toc67561514 \h </w:instrText>
        </w:r>
        <w:r w:rsidR="005F4B91">
          <w:rPr>
            <w:noProof/>
            <w:webHidden/>
          </w:rPr>
        </w:r>
        <w:r w:rsidR="005F4B91">
          <w:rPr>
            <w:noProof/>
            <w:webHidden/>
          </w:rPr>
          <w:fldChar w:fldCharType="separate"/>
        </w:r>
        <w:r w:rsidR="005F4B91">
          <w:rPr>
            <w:noProof/>
            <w:webHidden/>
          </w:rPr>
          <w:t>131</w:t>
        </w:r>
        <w:r w:rsidR="005F4B91">
          <w:rPr>
            <w:noProof/>
            <w:webHidden/>
          </w:rPr>
          <w:fldChar w:fldCharType="end"/>
        </w:r>
      </w:hyperlink>
    </w:p>
    <w:p w14:paraId="3FB3D5B3" w14:textId="6FD53BF4" w:rsidR="005F4B91" w:rsidRDefault="00204557">
      <w:pPr>
        <w:pStyle w:val="TM3"/>
        <w:tabs>
          <w:tab w:val="left" w:pos="1584"/>
        </w:tabs>
        <w:rPr>
          <w:rFonts w:asciiTheme="minorHAnsi" w:eastAsiaTheme="minorEastAsia" w:hAnsiTheme="minorHAnsi" w:cstheme="minorBidi"/>
          <w:noProof/>
          <w:sz w:val="22"/>
          <w:szCs w:val="22"/>
          <w:lang w:val="fr-CH" w:eastAsia="fr-CH"/>
        </w:rPr>
      </w:pPr>
      <w:hyperlink w:anchor="_Toc67561515" w:history="1">
        <w:r w:rsidR="005F4B91" w:rsidRPr="0071349C">
          <w:rPr>
            <w:rStyle w:val="Lienhypertexte"/>
            <w:noProof/>
          </w:rPr>
          <w:t>4.1.3</w:t>
        </w:r>
        <w:r w:rsidR="005F4B91">
          <w:rPr>
            <w:rFonts w:asciiTheme="minorHAnsi" w:eastAsiaTheme="minorEastAsia" w:hAnsiTheme="minorHAnsi" w:cstheme="minorBidi"/>
            <w:noProof/>
            <w:sz w:val="22"/>
            <w:szCs w:val="22"/>
            <w:lang w:val="fr-CH" w:eastAsia="fr-CH"/>
          </w:rPr>
          <w:tab/>
        </w:r>
        <w:r w:rsidR="005F4B91" w:rsidRPr="0071349C">
          <w:rPr>
            <w:rStyle w:val="Lienhypertexte"/>
            <w:noProof/>
          </w:rPr>
          <w:t>Workflow Task Definition</w:t>
        </w:r>
        <w:r w:rsidR="005F4B91">
          <w:rPr>
            <w:noProof/>
            <w:webHidden/>
          </w:rPr>
          <w:tab/>
        </w:r>
        <w:r w:rsidR="005F4B91">
          <w:rPr>
            <w:noProof/>
            <w:webHidden/>
          </w:rPr>
          <w:fldChar w:fldCharType="begin"/>
        </w:r>
        <w:r w:rsidR="005F4B91">
          <w:rPr>
            <w:noProof/>
            <w:webHidden/>
          </w:rPr>
          <w:instrText xml:space="preserve"> PAGEREF _Toc67561515 \h </w:instrText>
        </w:r>
        <w:r w:rsidR="005F4B91">
          <w:rPr>
            <w:noProof/>
            <w:webHidden/>
          </w:rPr>
        </w:r>
        <w:r w:rsidR="005F4B91">
          <w:rPr>
            <w:noProof/>
            <w:webHidden/>
          </w:rPr>
          <w:fldChar w:fldCharType="separate"/>
        </w:r>
        <w:r w:rsidR="005F4B91">
          <w:rPr>
            <w:noProof/>
            <w:webHidden/>
          </w:rPr>
          <w:t>132</w:t>
        </w:r>
        <w:r w:rsidR="005F4B91">
          <w:rPr>
            <w:noProof/>
            <w:webHidden/>
          </w:rPr>
          <w:fldChar w:fldCharType="end"/>
        </w:r>
      </w:hyperlink>
    </w:p>
    <w:p w14:paraId="7119FB0F" w14:textId="41350BC6" w:rsidR="005F4B91" w:rsidRDefault="00204557">
      <w:pPr>
        <w:pStyle w:val="TM1"/>
        <w:rPr>
          <w:rFonts w:asciiTheme="minorHAnsi" w:eastAsiaTheme="minorEastAsia" w:hAnsiTheme="minorHAnsi" w:cstheme="minorBidi"/>
          <w:noProof/>
          <w:sz w:val="22"/>
          <w:szCs w:val="22"/>
          <w:lang w:val="fr-CH" w:eastAsia="fr-CH"/>
        </w:rPr>
      </w:pPr>
      <w:hyperlink w:anchor="_Toc67561516" w:history="1">
        <w:r w:rsidR="005F4B91" w:rsidRPr="0071349C">
          <w:rPr>
            <w:rStyle w:val="Lienhypertexte"/>
            <w:noProof/>
          </w:rPr>
          <w:t>Glossary</w:t>
        </w:r>
        <w:r w:rsidR="005F4B91">
          <w:rPr>
            <w:noProof/>
            <w:webHidden/>
          </w:rPr>
          <w:tab/>
        </w:r>
        <w:r w:rsidR="005F4B91">
          <w:rPr>
            <w:noProof/>
            <w:webHidden/>
          </w:rPr>
          <w:fldChar w:fldCharType="begin"/>
        </w:r>
        <w:r w:rsidR="005F4B91">
          <w:rPr>
            <w:noProof/>
            <w:webHidden/>
          </w:rPr>
          <w:instrText xml:space="preserve"> PAGEREF _Toc67561516 \h </w:instrText>
        </w:r>
        <w:r w:rsidR="005F4B91">
          <w:rPr>
            <w:noProof/>
            <w:webHidden/>
          </w:rPr>
        </w:r>
        <w:r w:rsidR="005F4B91">
          <w:rPr>
            <w:noProof/>
            <w:webHidden/>
          </w:rPr>
          <w:fldChar w:fldCharType="separate"/>
        </w:r>
        <w:r w:rsidR="005F4B91">
          <w:rPr>
            <w:noProof/>
            <w:webHidden/>
          </w:rPr>
          <w:t>153</w:t>
        </w:r>
        <w:r w:rsidR="005F4B91">
          <w:rPr>
            <w:noProof/>
            <w:webHidden/>
          </w:rPr>
          <w:fldChar w:fldCharType="end"/>
        </w:r>
      </w:hyperlink>
    </w:p>
    <w:p w14:paraId="43BBA85A" w14:textId="0CC14FC9" w:rsidR="00486B3D" w:rsidRPr="00675F5B" w:rsidRDefault="005F4B91">
      <w:r>
        <w:rPr>
          <w:bCs/>
          <w:caps/>
          <w:szCs w:val="24"/>
        </w:rPr>
        <w:fldChar w:fldCharType="end"/>
      </w:r>
    </w:p>
    <w:p w14:paraId="11366462" w14:textId="77777777" w:rsidR="00C62E65" w:rsidRPr="00675F5B" w:rsidRDefault="00C62E65" w:rsidP="00E8076D">
      <w:pPr>
        <w:pStyle w:val="Corpsdetexte"/>
      </w:pPr>
    </w:p>
    <w:p w14:paraId="6EB5C0D1" w14:textId="77777777" w:rsidR="00C62E65" w:rsidRPr="00675F5B" w:rsidRDefault="00C62E65">
      <w:pPr>
        <w:pStyle w:val="Corpsdetexte"/>
      </w:pPr>
    </w:p>
    <w:p w14:paraId="4DB2FB20" w14:textId="77777777" w:rsidR="00CF283F" w:rsidRPr="00675F5B" w:rsidRDefault="008616CB" w:rsidP="00C65E84">
      <w:pPr>
        <w:pStyle w:val="Titre1"/>
        <w:pageBreakBefore w:val="0"/>
        <w:numPr>
          <w:ilvl w:val="0"/>
          <w:numId w:val="0"/>
        </w:numPr>
        <w:rPr>
          <w:noProof w:val="0"/>
        </w:rPr>
      </w:pPr>
      <w:r w:rsidRPr="00675F5B">
        <w:rPr>
          <w:b w:val="0"/>
          <w:bCs/>
          <w:noProof w:val="0"/>
        </w:rPr>
        <w:br w:type="page"/>
      </w:r>
      <w:bookmarkStart w:id="1" w:name="_Toc201058865"/>
      <w:bookmarkStart w:id="2" w:name="_Toc201058970"/>
      <w:bookmarkStart w:id="3" w:name="_Toc504625752"/>
      <w:bookmarkStart w:id="4" w:name="_Toc530206505"/>
      <w:bookmarkStart w:id="5" w:name="_Toc1388425"/>
      <w:bookmarkStart w:id="6" w:name="_Toc1388579"/>
      <w:bookmarkStart w:id="7" w:name="_Toc1456606"/>
      <w:bookmarkStart w:id="8" w:name="_Toc37034630"/>
      <w:bookmarkStart w:id="9" w:name="_Toc38846108"/>
      <w:bookmarkStart w:id="10" w:name="_Toc275897171"/>
      <w:bookmarkStart w:id="11" w:name="_Toc67561465"/>
      <w:bookmarkEnd w:id="1"/>
      <w:bookmarkEnd w:id="2"/>
      <w:r w:rsidR="00CF283F" w:rsidRPr="00675F5B">
        <w:rPr>
          <w:noProof w:val="0"/>
        </w:rPr>
        <w:lastRenderedPageBreak/>
        <w:t>Introduction</w:t>
      </w:r>
      <w:bookmarkEnd w:id="3"/>
      <w:bookmarkEnd w:id="4"/>
      <w:bookmarkEnd w:id="5"/>
      <w:bookmarkEnd w:id="6"/>
      <w:bookmarkEnd w:id="7"/>
      <w:bookmarkEnd w:id="8"/>
      <w:bookmarkEnd w:id="9"/>
      <w:bookmarkEnd w:id="10"/>
      <w:bookmarkEnd w:id="11"/>
    </w:p>
    <w:p w14:paraId="6658D55C" w14:textId="77777777" w:rsidR="00362C82" w:rsidRPr="00675F5B" w:rsidRDefault="00362C82" w:rsidP="00525E29">
      <w:pPr>
        <w:pStyle w:val="Corpsdetexte"/>
      </w:pPr>
      <w:r w:rsidRPr="00675F5B">
        <w:t xml:space="preserve">The Community Medication Prescription and Dispense Integration Profile </w:t>
      </w:r>
      <w:r w:rsidR="00322932" w:rsidRPr="00675F5B">
        <w:t xml:space="preserve">(CMPD) </w:t>
      </w:r>
      <w:r w:rsidRPr="00675F5B">
        <w:t>describes the process of prescription</w:t>
      </w:r>
      <w:r w:rsidR="004C757D" w:rsidRPr="00675F5B">
        <w:t>, validation</w:t>
      </w:r>
      <w:r w:rsidR="005444AD" w:rsidRPr="00675F5B">
        <w:t>,</w:t>
      </w:r>
      <w:r w:rsidRPr="00675F5B">
        <w:t xml:space="preserve"> dispense </w:t>
      </w:r>
      <w:r w:rsidR="005444AD" w:rsidRPr="00675F5B">
        <w:t xml:space="preserve">and administration </w:t>
      </w:r>
      <w:r w:rsidRPr="00675F5B">
        <w:t>of medication in the community domain.</w:t>
      </w:r>
      <w:r w:rsidR="00772E72" w:rsidRPr="00675F5B">
        <w:t xml:space="preserve"> This document is a detailed description of the generic implementation structure defined in the Common Parts document</w:t>
      </w:r>
      <w:r w:rsidR="00772E72" w:rsidRPr="00675F5B">
        <w:rPr>
          <w:rStyle w:val="Appelnotedebasdep"/>
        </w:rPr>
        <w:footnoteReference w:id="1"/>
      </w:r>
      <w:r w:rsidR="00772E72" w:rsidRPr="00675F5B">
        <w:t>.</w:t>
      </w:r>
    </w:p>
    <w:p w14:paraId="49852FFF" w14:textId="4816E909" w:rsidR="001175E7" w:rsidRPr="00675F5B" w:rsidRDefault="00C64EF2" w:rsidP="00525E29">
      <w:pPr>
        <w:pStyle w:val="Corpsdetexte"/>
      </w:pPr>
      <w:r w:rsidRPr="00675F5B">
        <w:t xml:space="preserve">In general, the medication business process consists of </w:t>
      </w:r>
      <w:r w:rsidR="00382052" w:rsidRPr="00675F5B">
        <w:t xml:space="preserve">five </w:t>
      </w:r>
      <w:r w:rsidRPr="00675F5B">
        <w:t>distinct processes, which have to be connected through interactions that transfer information and/or guide the workflow. The following figure</w:t>
      </w:r>
      <w:r w:rsidR="004C757D" w:rsidRPr="00675F5B">
        <w:t xml:space="preserve"> shows this flow</w:t>
      </w:r>
      <w:r w:rsidRPr="00675F5B">
        <w:t>:</w:t>
      </w:r>
    </w:p>
    <w:bookmarkStart w:id="12" w:name="_MON_1354974701"/>
    <w:bookmarkEnd w:id="12"/>
    <w:p w14:paraId="158F1C6F" w14:textId="77777777" w:rsidR="00C64EF2" w:rsidRPr="00675F5B" w:rsidRDefault="00641085" w:rsidP="00E8076D">
      <w:pPr>
        <w:pStyle w:val="Corpsdetexte"/>
        <w:jc w:val="center"/>
      </w:pPr>
      <w:r w:rsidRPr="00675F5B">
        <w:object w:dxaOrig="12090" w:dyaOrig="6795" w14:anchorId="5D9CC1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25pt;height:264pt" o:ole="" fillcolor="window">
            <v:imagedata r:id="rId17" o:title="" cropright="-791f"/>
          </v:shape>
          <o:OLEObject Type="Embed" ProgID="Word.Picture.8" ShapeID="_x0000_i1025" DrawAspect="Content" ObjectID="_1678283552" r:id="rId18"/>
        </w:object>
      </w:r>
    </w:p>
    <w:p w14:paraId="2E429D26" w14:textId="6DFBC74E" w:rsidR="00C64EF2" w:rsidRPr="00675F5B" w:rsidRDefault="00C64EF2" w:rsidP="00525E29">
      <w:pPr>
        <w:pStyle w:val="Corpsdetexte"/>
      </w:pPr>
      <w:r w:rsidRPr="00675F5B">
        <w:t>In the Community Pharmacy domain, the processes</w:t>
      </w:r>
      <w:r w:rsidR="00641085" w:rsidRPr="00675F5B">
        <w:t xml:space="preserve"> </w:t>
      </w:r>
      <w:r w:rsidR="002036AE" w:rsidRPr="00675F5B">
        <w:t xml:space="preserve">of </w:t>
      </w:r>
      <w:r w:rsidR="00641085" w:rsidRPr="00675F5B">
        <w:t>“Plan</w:t>
      </w:r>
      <w:r w:rsidR="001D2AC6" w:rsidRPr="00675F5B">
        <w:t>ning</w:t>
      </w:r>
      <w:r w:rsidR="00E5580B" w:rsidRPr="00675F5B">
        <w:t xml:space="preserve">”, </w:t>
      </w:r>
      <w:r w:rsidRPr="00675F5B">
        <w:t>“Prescrip</w:t>
      </w:r>
      <w:r w:rsidR="00421C40" w:rsidRPr="00675F5B">
        <w:t>tion”, “</w:t>
      </w:r>
      <w:r w:rsidR="004316D1" w:rsidRPr="00675F5B">
        <w:t>Pharmaceutical Advice</w:t>
      </w:r>
      <w:r w:rsidR="00421C40" w:rsidRPr="00675F5B">
        <w:t>”</w:t>
      </w:r>
      <w:r w:rsidR="005444AD" w:rsidRPr="00675F5B">
        <w:t>,</w:t>
      </w:r>
      <w:r w:rsidRPr="00675F5B">
        <w:t xml:space="preserve"> “Dispense”</w:t>
      </w:r>
      <w:r w:rsidR="005444AD" w:rsidRPr="00675F5B">
        <w:t xml:space="preserve"> and “Administration”</w:t>
      </w:r>
      <w:r w:rsidRPr="00675F5B">
        <w:t xml:space="preserve"> are </w:t>
      </w:r>
      <w:r w:rsidR="004C757D" w:rsidRPr="00675F5B">
        <w:t xml:space="preserve">covered by the </w:t>
      </w:r>
      <w:r w:rsidR="0001304E" w:rsidRPr="00675F5B">
        <w:t>Community Medication Prescription and Dispense</w:t>
      </w:r>
      <w:r w:rsidRPr="00675F5B">
        <w:t xml:space="preserve"> Profile.</w:t>
      </w:r>
    </w:p>
    <w:p w14:paraId="4C9397F1" w14:textId="77777777" w:rsidR="00322932" w:rsidRPr="00675F5B" w:rsidRDefault="00421C40" w:rsidP="00525E29">
      <w:pPr>
        <w:pStyle w:val="Corpsdetexte"/>
      </w:pPr>
      <w:r w:rsidRPr="00675F5B">
        <w:t xml:space="preserve">The CMPD </w:t>
      </w:r>
      <w:r w:rsidR="00E71FBB" w:rsidRPr="00675F5B">
        <w:t>Profile</w:t>
      </w:r>
      <w:r w:rsidR="00322932" w:rsidRPr="00675F5B">
        <w:t xml:space="preserve"> is intended to be used in the context of the Pharmacy Content Profiles</w:t>
      </w:r>
      <w:r w:rsidR="006A6BBE" w:rsidRPr="00675F5B">
        <w:rPr>
          <w:rStyle w:val="Appelnotedebasdep"/>
        </w:rPr>
        <w:footnoteReference w:id="2"/>
      </w:r>
      <w:r w:rsidR="00322932" w:rsidRPr="00675F5B">
        <w:t>:</w:t>
      </w:r>
    </w:p>
    <w:p w14:paraId="5538C9EC" w14:textId="77777777" w:rsidR="00E5580B" w:rsidRPr="00675F5B" w:rsidRDefault="006D3C30" w:rsidP="00AC72E8">
      <w:pPr>
        <w:pStyle w:val="Listepuces2"/>
        <w:tabs>
          <w:tab w:val="clear" w:pos="720"/>
          <w:tab w:val="num" w:pos="1020"/>
        </w:tabs>
      </w:pPr>
      <w:r w:rsidRPr="00675F5B">
        <w:t>Community Medication Treatment Plan</w:t>
      </w:r>
      <w:r w:rsidR="00E5580B" w:rsidRPr="00675F5B">
        <w:t xml:space="preserve"> (MTP)</w:t>
      </w:r>
    </w:p>
    <w:p w14:paraId="7EA7469C" w14:textId="77777777" w:rsidR="00322932" w:rsidRPr="00675F5B" w:rsidRDefault="0066076A" w:rsidP="00AC72E8">
      <w:pPr>
        <w:pStyle w:val="Listepuces2"/>
        <w:tabs>
          <w:tab w:val="clear" w:pos="720"/>
          <w:tab w:val="num" w:pos="870"/>
        </w:tabs>
      </w:pPr>
      <w:r w:rsidRPr="00675F5B">
        <w:t xml:space="preserve">Community </w:t>
      </w:r>
      <w:r w:rsidR="00322932" w:rsidRPr="00675F5B">
        <w:t xml:space="preserve">Prescription </w:t>
      </w:r>
      <w:r w:rsidR="006A6BBE" w:rsidRPr="00675F5B">
        <w:t xml:space="preserve">Supplement </w:t>
      </w:r>
      <w:r w:rsidR="00322932" w:rsidRPr="00675F5B">
        <w:t>(PRE)</w:t>
      </w:r>
    </w:p>
    <w:p w14:paraId="724CD3BE" w14:textId="77777777" w:rsidR="00322932" w:rsidRPr="00675F5B" w:rsidRDefault="0066076A" w:rsidP="00AC72E8">
      <w:pPr>
        <w:pStyle w:val="Listepuces2"/>
        <w:tabs>
          <w:tab w:val="clear" w:pos="720"/>
          <w:tab w:val="num" w:pos="870"/>
        </w:tabs>
      </w:pPr>
      <w:r w:rsidRPr="00675F5B">
        <w:t>Community</w:t>
      </w:r>
      <w:r w:rsidR="00322932" w:rsidRPr="00675F5B">
        <w:t xml:space="preserve"> </w:t>
      </w:r>
      <w:r w:rsidR="004316D1" w:rsidRPr="00675F5B">
        <w:t>Pharmaceutical Advice</w:t>
      </w:r>
      <w:r w:rsidR="00322932" w:rsidRPr="00675F5B">
        <w:t xml:space="preserve"> </w:t>
      </w:r>
      <w:r w:rsidR="006A6BBE" w:rsidRPr="00675F5B">
        <w:t xml:space="preserve">Supplement </w:t>
      </w:r>
      <w:r w:rsidR="00322932" w:rsidRPr="00675F5B">
        <w:t>(PADV)</w:t>
      </w:r>
    </w:p>
    <w:p w14:paraId="086410A5" w14:textId="77777777" w:rsidR="00322932" w:rsidRPr="00675F5B" w:rsidRDefault="0066076A" w:rsidP="00AC72E8">
      <w:pPr>
        <w:pStyle w:val="Listepuces2"/>
        <w:tabs>
          <w:tab w:val="clear" w:pos="720"/>
          <w:tab w:val="num" w:pos="870"/>
        </w:tabs>
      </w:pPr>
      <w:r w:rsidRPr="00675F5B">
        <w:t>Community</w:t>
      </w:r>
      <w:r w:rsidR="00322932" w:rsidRPr="00675F5B">
        <w:t xml:space="preserve"> Dispense </w:t>
      </w:r>
      <w:r w:rsidR="006A6BBE" w:rsidRPr="00675F5B">
        <w:t xml:space="preserve">Supplement </w:t>
      </w:r>
      <w:r w:rsidR="00322932" w:rsidRPr="00675F5B">
        <w:t>(DIS)</w:t>
      </w:r>
    </w:p>
    <w:p w14:paraId="01DF3DB9" w14:textId="77777777" w:rsidR="005444AD" w:rsidRPr="00675F5B" w:rsidRDefault="005444AD" w:rsidP="005444AD">
      <w:pPr>
        <w:pStyle w:val="Listepuces2"/>
      </w:pPr>
      <w:r w:rsidRPr="00675F5B">
        <w:t>Community Medication Administration (CMA)</w:t>
      </w:r>
    </w:p>
    <w:p w14:paraId="6C4F8306" w14:textId="77777777" w:rsidR="00C0235E" w:rsidRPr="00675F5B" w:rsidRDefault="0066076A" w:rsidP="00AC72E8">
      <w:pPr>
        <w:pStyle w:val="Listepuces2"/>
        <w:tabs>
          <w:tab w:val="clear" w:pos="720"/>
          <w:tab w:val="num" w:pos="870"/>
        </w:tabs>
      </w:pPr>
      <w:r w:rsidRPr="00675F5B">
        <w:lastRenderedPageBreak/>
        <w:t>Community</w:t>
      </w:r>
      <w:r w:rsidR="00C0235E" w:rsidRPr="00675F5B">
        <w:t xml:space="preserve"> Medication List (PML)</w:t>
      </w:r>
    </w:p>
    <w:p w14:paraId="41626C73" w14:textId="77777777" w:rsidR="00322932" w:rsidRPr="00675F5B" w:rsidRDefault="00322932" w:rsidP="00525E29">
      <w:pPr>
        <w:pStyle w:val="Corpsdetexte"/>
      </w:pPr>
      <w:r w:rsidRPr="00675F5B">
        <w:t xml:space="preserve">These Content Profiles are based on the Patient Care Coordination (PCC) Technical Framework and define the semantic of the payload transported by the CMPD </w:t>
      </w:r>
      <w:r w:rsidR="00E71FBB" w:rsidRPr="00675F5B">
        <w:t>Profile</w:t>
      </w:r>
      <w:r w:rsidRPr="00675F5B">
        <w:t>.</w:t>
      </w:r>
    </w:p>
    <w:p w14:paraId="77E75E80" w14:textId="77777777" w:rsidR="00322932" w:rsidRPr="00675F5B" w:rsidRDefault="00322932" w:rsidP="00525E29">
      <w:pPr>
        <w:pStyle w:val="Corpsdetexte"/>
      </w:pPr>
      <w:r w:rsidRPr="00675F5B">
        <w:t>This supplement also references other documents</w:t>
      </w:r>
      <w:r w:rsidRPr="00675F5B">
        <w:rPr>
          <w:rStyle w:val="Appelnotedebasdep"/>
        </w:rPr>
        <w:footnoteReference w:id="3"/>
      </w:r>
      <w:r w:rsidR="00B47732" w:rsidRPr="00675F5B">
        <w:t xml:space="preserve">. </w:t>
      </w:r>
      <w:r w:rsidRPr="00675F5B">
        <w:t>The reader should have already read and understood these documents:</w:t>
      </w:r>
    </w:p>
    <w:p w14:paraId="022155D5" w14:textId="77777777" w:rsidR="00C431E2" w:rsidRPr="00675F5B" w:rsidRDefault="00204557" w:rsidP="00AC72E8">
      <w:pPr>
        <w:pStyle w:val="Listenumros2"/>
        <w:tabs>
          <w:tab w:val="clear" w:pos="720"/>
          <w:tab w:val="num" w:pos="870"/>
        </w:tabs>
      </w:pPr>
      <w:hyperlink r:id="rId19" w:history="1">
        <w:r w:rsidR="00C431E2" w:rsidRPr="00675F5B">
          <w:rPr>
            <w:rStyle w:val="Lienhypertexte"/>
          </w:rPr>
          <w:t>PHARM Common parts document</w:t>
        </w:r>
      </w:hyperlink>
    </w:p>
    <w:p w14:paraId="53E66D46" w14:textId="77777777" w:rsidR="00322932" w:rsidRPr="00675F5B" w:rsidRDefault="00204557" w:rsidP="00AC72E8">
      <w:pPr>
        <w:pStyle w:val="Listenumros2"/>
        <w:tabs>
          <w:tab w:val="clear" w:pos="720"/>
          <w:tab w:val="num" w:pos="870"/>
        </w:tabs>
      </w:pPr>
      <w:hyperlink r:id="rId20" w:history="1">
        <w:r w:rsidR="00322932" w:rsidRPr="00675F5B">
          <w:rPr>
            <w:rStyle w:val="Lienhypertexte"/>
          </w:rPr>
          <w:t>IT Infrastructure Technical Framework Volume 1</w:t>
        </w:r>
      </w:hyperlink>
    </w:p>
    <w:p w14:paraId="49FAE64E" w14:textId="77777777" w:rsidR="00322932" w:rsidRPr="00675F5B" w:rsidRDefault="00204557" w:rsidP="00AC72E8">
      <w:pPr>
        <w:pStyle w:val="Listenumros2"/>
        <w:tabs>
          <w:tab w:val="clear" w:pos="720"/>
          <w:tab w:val="num" w:pos="870"/>
        </w:tabs>
      </w:pPr>
      <w:hyperlink r:id="rId21" w:history="1">
        <w:r w:rsidR="00322932" w:rsidRPr="00675F5B">
          <w:rPr>
            <w:rStyle w:val="Lienhypertexte"/>
          </w:rPr>
          <w:t>IT Infrastructure Technical Framework Volume 2</w:t>
        </w:r>
      </w:hyperlink>
    </w:p>
    <w:p w14:paraId="396220F1" w14:textId="77777777" w:rsidR="00322932" w:rsidRPr="00675F5B" w:rsidRDefault="00204557" w:rsidP="00AC72E8">
      <w:pPr>
        <w:pStyle w:val="Listenumros2"/>
        <w:tabs>
          <w:tab w:val="clear" w:pos="720"/>
          <w:tab w:val="num" w:pos="870"/>
        </w:tabs>
      </w:pPr>
      <w:hyperlink r:id="rId22" w:history="1">
        <w:r w:rsidR="00322932" w:rsidRPr="00675F5B">
          <w:rPr>
            <w:rStyle w:val="Lienhypertexte"/>
          </w:rPr>
          <w:t>IT Infrastructure Technical Framework Volume 3</w:t>
        </w:r>
      </w:hyperlink>
    </w:p>
    <w:p w14:paraId="049698E4" w14:textId="77777777" w:rsidR="00322932" w:rsidRPr="00675F5B" w:rsidRDefault="00322932" w:rsidP="00AC72E8">
      <w:pPr>
        <w:pStyle w:val="Listenumros2"/>
        <w:tabs>
          <w:tab w:val="clear" w:pos="720"/>
          <w:tab w:val="num" w:pos="870"/>
        </w:tabs>
      </w:pPr>
      <w:r w:rsidRPr="00675F5B">
        <w:t>HL7</w:t>
      </w:r>
      <w:r w:rsidR="00593F83" w:rsidRPr="00675F5B">
        <w:rPr>
          <w:vertAlign w:val="superscript"/>
        </w:rPr>
        <w:t>®</w:t>
      </w:r>
      <w:r w:rsidR="003B2CF9" w:rsidRPr="00675F5B">
        <w:rPr>
          <w:rStyle w:val="Appelnotedebasdep"/>
        </w:rPr>
        <w:footnoteReference w:id="4"/>
      </w:r>
      <w:r w:rsidRPr="00675F5B">
        <w:t xml:space="preserve"> and other standards documents referenced in this document</w:t>
      </w:r>
    </w:p>
    <w:p w14:paraId="2074266A" w14:textId="77777777" w:rsidR="00CF283F" w:rsidRPr="00675F5B" w:rsidRDefault="00CF283F" w:rsidP="008616CB">
      <w:pPr>
        <w:pStyle w:val="Titre2"/>
        <w:numPr>
          <w:ilvl w:val="0"/>
          <w:numId w:val="0"/>
        </w:numPr>
        <w:rPr>
          <w:noProof w:val="0"/>
        </w:rPr>
      </w:pPr>
      <w:bookmarkStart w:id="13" w:name="_Toc275897172"/>
      <w:bookmarkStart w:id="14" w:name="_Toc67561466"/>
      <w:r w:rsidRPr="00675F5B">
        <w:rPr>
          <w:noProof w:val="0"/>
        </w:rPr>
        <w:t>Open Issues and Questions</w:t>
      </w:r>
      <w:bookmarkEnd w:id="13"/>
      <w:bookmarkEnd w:id="14"/>
    </w:p>
    <w:p w14:paraId="22F28434" w14:textId="77777777" w:rsidR="00462398" w:rsidRPr="00675F5B" w:rsidRDefault="00462398" w:rsidP="00AC72E8">
      <w:pPr>
        <w:pStyle w:val="Listepuces2"/>
        <w:tabs>
          <w:tab w:val="clear" w:pos="720"/>
          <w:tab w:val="num" w:pos="870"/>
        </w:tabs>
      </w:pPr>
      <w:bookmarkStart w:id="15" w:name="_Toc473170357"/>
      <w:bookmarkStart w:id="16" w:name="_Toc504625754"/>
      <w:r w:rsidRPr="00675F5B">
        <w:t>Grouping of XDW with the Community Pharmacy Manager: What, if the client-side actors (</w:t>
      </w:r>
      <w:r w:rsidR="00100382" w:rsidRPr="00675F5B">
        <w:t>Prescription Placer</w:t>
      </w:r>
      <w:r w:rsidRPr="00675F5B">
        <w:t xml:space="preserve">, </w:t>
      </w:r>
      <w:r w:rsidR="00100382" w:rsidRPr="00675F5B">
        <w:t>Pharmaceutical Adviser</w:t>
      </w:r>
      <w:r w:rsidRPr="00675F5B">
        <w:t xml:space="preserve">, </w:t>
      </w:r>
      <w:r w:rsidR="00100382" w:rsidRPr="00675F5B">
        <w:t>Medication Dispenser</w:t>
      </w:r>
      <w:r w:rsidRPr="00675F5B">
        <w:t>) are not allowed to manage the workflow and this should be done by the CPM.</w:t>
      </w:r>
    </w:p>
    <w:p w14:paraId="4CC6949C" w14:textId="677F8850" w:rsidR="00CF283F" w:rsidRPr="00675F5B" w:rsidRDefault="00CF283F" w:rsidP="001A6F6F">
      <w:pPr>
        <w:pStyle w:val="Titre2"/>
        <w:numPr>
          <w:ilvl w:val="0"/>
          <w:numId w:val="0"/>
        </w:numPr>
        <w:tabs>
          <w:tab w:val="right" w:pos="9360"/>
        </w:tabs>
        <w:rPr>
          <w:noProof w:val="0"/>
        </w:rPr>
      </w:pPr>
      <w:bookmarkStart w:id="17" w:name="_Toc275897173"/>
      <w:bookmarkStart w:id="18" w:name="_Toc67561467"/>
      <w:r w:rsidRPr="00675F5B">
        <w:rPr>
          <w:noProof w:val="0"/>
        </w:rPr>
        <w:t>Closed Issues</w:t>
      </w:r>
      <w:bookmarkEnd w:id="17"/>
      <w:bookmarkEnd w:id="18"/>
    </w:p>
    <w:p w14:paraId="793FF6B7" w14:textId="77777777" w:rsidR="00362C82" w:rsidRPr="00675F5B" w:rsidRDefault="00362C82" w:rsidP="00AC72E8">
      <w:pPr>
        <w:pStyle w:val="Listepuces2"/>
        <w:tabs>
          <w:tab w:val="clear" w:pos="720"/>
          <w:tab w:val="num" w:pos="870"/>
        </w:tabs>
      </w:pPr>
      <w:r w:rsidRPr="00675F5B">
        <w:t>Question: Should be medication processes message or document-based? Decision at F2F meeting in Bordeaux (15./16.04.2010): Community domain is document based with XDS as persistence layer, Hospital domain will be message</w:t>
      </w:r>
      <w:r w:rsidR="00355D21" w:rsidRPr="00675F5B">
        <w:t>-</w:t>
      </w:r>
      <w:r w:rsidRPr="00675F5B">
        <w:t>based.</w:t>
      </w:r>
    </w:p>
    <w:p w14:paraId="25E8C6B7" w14:textId="77777777" w:rsidR="00362C82" w:rsidRPr="00675F5B" w:rsidRDefault="00362C82" w:rsidP="00AC72E8">
      <w:pPr>
        <w:pStyle w:val="Listepuces2"/>
        <w:tabs>
          <w:tab w:val="clear" w:pos="720"/>
          <w:tab w:val="num" w:pos="870"/>
        </w:tabs>
      </w:pPr>
      <w:r w:rsidRPr="00675F5B">
        <w:t xml:space="preserve">Clarification to whitepaper: In community domain, the term “repository” in the whitepaper is intended to be interpreted as a </w:t>
      </w:r>
      <w:r w:rsidR="00923908" w:rsidRPr="00675F5B">
        <w:t>technical system for persisting documents implementing XDS transactions as interface. XDS registry/repository systems as well as database or other persisting systems are likely to be used for this purpose.</w:t>
      </w:r>
    </w:p>
    <w:p w14:paraId="6E1C143F" w14:textId="229D5C5A" w:rsidR="00362C82" w:rsidRPr="00675F5B" w:rsidRDefault="00362C82" w:rsidP="00987DF1">
      <w:pPr>
        <w:pStyle w:val="Listepuces2"/>
        <w:tabs>
          <w:tab w:val="clear" w:pos="720"/>
          <w:tab w:val="num" w:pos="870"/>
        </w:tabs>
      </w:pPr>
      <w:r w:rsidRPr="00675F5B">
        <w:t>Changes to whitepaper:</w:t>
      </w:r>
      <w:r w:rsidR="00963FE8" w:rsidRPr="00675F5B">
        <w:t xml:space="preserve"> </w:t>
      </w:r>
      <w:r w:rsidRPr="00675F5B">
        <w:t>“Consumer” actors will be removed because they are just relaying transactions (don’t implement any own transactions). Sequence diagrams have been adapted.</w:t>
      </w:r>
    </w:p>
    <w:p w14:paraId="4641B6D0" w14:textId="77777777" w:rsidR="00462398" w:rsidRPr="00675F5B" w:rsidRDefault="00462398" w:rsidP="00AC72E8">
      <w:pPr>
        <w:pStyle w:val="Listepuces2"/>
        <w:tabs>
          <w:tab w:val="clear" w:pos="720"/>
          <w:tab w:val="num" w:pos="870"/>
        </w:tabs>
      </w:pPr>
      <w:r w:rsidRPr="00675F5B">
        <w:t>The transient aspects of “Ordering” are excluded in the profile. This should be generally discussed together with ITI in conjunction with all other “Ordering/Workflow” topics (e.g., Lab, Referral, etc.). (see CP-PHARM-018_v5)</w:t>
      </w:r>
    </w:p>
    <w:p w14:paraId="620F2233" w14:textId="77777777" w:rsidR="00DC310B" w:rsidRPr="00675F5B" w:rsidRDefault="00DC310B" w:rsidP="00DC310B">
      <w:pPr>
        <w:pStyle w:val="Listepuces2"/>
        <w:tabs>
          <w:tab w:val="clear" w:pos="720"/>
          <w:tab w:val="num" w:pos="870"/>
        </w:tabs>
      </w:pPr>
      <w:r w:rsidRPr="00675F5B">
        <w:t>The profile does not yet include the process step of getting the “current medication”, which is needed for checking interactions (ICAs) to the prescribed item.</w:t>
      </w:r>
    </w:p>
    <w:p w14:paraId="799FFA28" w14:textId="77777777" w:rsidR="00DC310B" w:rsidRPr="00675F5B" w:rsidRDefault="00DC310B" w:rsidP="00987DF1">
      <w:pPr>
        <w:pStyle w:val="Corpsdetexte"/>
      </w:pPr>
      <w:r w:rsidRPr="00675F5B">
        <w:lastRenderedPageBreak/>
        <w:t>This issue is closed since the introduction of PML.</w:t>
      </w:r>
    </w:p>
    <w:p w14:paraId="094CC57F" w14:textId="77777777" w:rsidR="00CF283F" w:rsidRPr="00675F5B" w:rsidRDefault="00CF283F" w:rsidP="00525E29">
      <w:pPr>
        <w:pStyle w:val="Corpsdetexte"/>
      </w:pPr>
    </w:p>
    <w:p w14:paraId="61416171" w14:textId="77777777" w:rsidR="00CF283F" w:rsidRPr="00675F5B" w:rsidRDefault="00CF283F" w:rsidP="008616CB">
      <w:pPr>
        <w:pStyle w:val="PartTitle"/>
      </w:pPr>
      <w:bookmarkStart w:id="19" w:name="_Toc275897174"/>
      <w:bookmarkStart w:id="20" w:name="_Toc67561468"/>
      <w:r w:rsidRPr="00675F5B">
        <w:lastRenderedPageBreak/>
        <w:t xml:space="preserve">Volume </w:t>
      </w:r>
      <w:r w:rsidR="00B43198" w:rsidRPr="00675F5B">
        <w:t>1</w:t>
      </w:r>
      <w:r w:rsidRPr="00675F5B">
        <w:t xml:space="preserve"> – Integration Profiles</w:t>
      </w:r>
      <w:bookmarkEnd w:id="19"/>
      <w:bookmarkEnd w:id="20"/>
    </w:p>
    <w:p w14:paraId="244410C2" w14:textId="77777777" w:rsidR="00B55350" w:rsidRPr="00675F5B" w:rsidRDefault="00B55350" w:rsidP="00C62E65">
      <w:pPr>
        <w:pStyle w:val="Titre2"/>
        <w:numPr>
          <w:ilvl w:val="0"/>
          <w:numId w:val="0"/>
        </w:numPr>
        <w:rPr>
          <w:noProof w:val="0"/>
        </w:rPr>
      </w:pPr>
      <w:bookmarkStart w:id="21" w:name="_Toc275897176"/>
      <w:bookmarkStart w:id="22" w:name="_Toc67561469"/>
      <w:bookmarkStart w:id="23" w:name="_Toc530206507"/>
      <w:bookmarkStart w:id="24" w:name="_Toc1388427"/>
      <w:bookmarkStart w:id="25" w:name="_Toc1388581"/>
      <w:bookmarkStart w:id="26" w:name="_Toc1456608"/>
      <w:bookmarkStart w:id="27" w:name="_Toc37034633"/>
      <w:bookmarkStart w:id="28" w:name="_Toc38846111"/>
      <w:r w:rsidRPr="00675F5B">
        <w:rPr>
          <w:noProof w:val="0"/>
        </w:rPr>
        <w:t>1.n Copyright Permission</w:t>
      </w:r>
      <w:bookmarkEnd w:id="21"/>
      <w:bookmarkEnd w:id="22"/>
    </w:p>
    <w:p w14:paraId="62439ABF" w14:textId="77777777" w:rsidR="00B55350" w:rsidRPr="00675F5B" w:rsidRDefault="00B55350" w:rsidP="00540F58">
      <w:pPr>
        <w:pStyle w:val="EditorInstructions"/>
      </w:pPr>
      <w:r w:rsidRPr="00675F5B">
        <w:t xml:space="preserve">Add the following to </w:t>
      </w:r>
      <w:r w:rsidR="009810D2" w:rsidRPr="00675F5B">
        <w:t>S</w:t>
      </w:r>
      <w:r w:rsidRPr="00675F5B">
        <w:t>ections 1.n:</w:t>
      </w:r>
    </w:p>
    <w:p w14:paraId="56947B09" w14:textId="402FC4F8" w:rsidR="00322932" w:rsidRPr="00675F5B" w:rsidRDefault="00322932" w:rsidP="003E5EEA">
      <w:pPr>
        <w:pStyle w:val="Corpsdetexte"/>
      </w:pPr>
      <w:r w:rsidRPr="00675F5B">
        <w:t>Health Level Seven, Inc</w:t>
      </w:r>
      <w:r w:rsidR="00540F58" w:rsidRPr="00675F5B">
        <w:t>.</w:t>
      </w:r>
      <w:r w:rsidRPr="00675F5B">
        <w:t xml:space="preserve"> has granted permission to the IHE to reproduce tables from the HL7 standard. The HL7 tables in this document are copyrighted by Health Level Seven, Inc. All rights reserved. Material drawn from these documents is credited where used.</w:t>
      </w:r>
    </w:p>
    <w:p w14:paraId="1940E675" w14:textId="03A42847" w:rsidR="00C62E65" w:rsidRPr="00675F5B" w:rsidRDefault="00C62E65" w:rsidP="00C62E65">
      <w:pPr>
        <w:pStyle w:val="Titre2"/>
        <w:numPr>
          <w:ilvl w:val="0"/>
          <w:numId w:val="0"/>
        </w:numPr>
        <w:rPr>
          <w:noProof w:val="0"/>
        </w:rPr>
      </w:pPr>
      <w:bookmarkStart w:id="29" w:name="_Toc275897177"/>
      <w:bookmarkStart w:id="30" w:name="_Toc67561470"/>
      <w:r w:rsidRPr="00675F5B">
        <w:rPr>
          <w:noProof w:val="0"/>
        </w:rPr>
        <w:t>2.</w:t>
      </w:r>
      <w:r w:rsidR="00597E45" w:rsidRPr="00675F5B">
        <w:rPr>
          <w:noProof w:val="0"/>
        </w:rPr>
        <w:t>5</w:t>
      </w:r>
      <w:r w:rsidRPr="00675F5B">
        <w:rPr>
          <w:noProof w:val="0"/>
        </w:rPr>
        <w:t xml:space="preserve"> Dependencies among Integration Profiles</w:t>
      </w:r>
      <w:bookmarkEnd w:id="29"/>
      <w:bookmarkEnd w:id="30"/>
    </w:p>
    <w:p w14:paraId="69D5D657" w14:textId="77777777" w:rsidR="00303E20" w:rsidRPr="00675F5B" w:rsidRDefault="00303E20" w:rsidP="003E5EEA">
      <w:pPr>
        <w:pStyle w:val="EditorInstructions"/>
      </w:pPr>
      <w:r w:rsidRPr="00675F5B">
        <w:t xml:space="preserve">Add the following to </w:t>
      </w:r>
      <w:r w:rsidR="00E71FBB" w:rsidRPr="00675F5B">
        <w:t>Table</w:t>
      </w:r>
      <w:r w:rsidRPr="00675F5B">
        <w:t xml:space="preserve"> 2-1</w:t>
      </w:r>
    </w:p>
    <w:p w14:paraId="4B8CBE84" w14:textId="77777777" w:rsidR="00303E20" w:rsidRPr="00675F5B" w:rsidRDefault="00303E20" w:rsidP="00303E20">
      <w:pPr>
        <w:pStyle w:val="Corpsdetexte"/>
      </w:pPr>
    </w:p>
    <w:tbl>
      <w:tblPr>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1710"/>
        <w:gridCol w:w="2790"/>
        <w:gridCol w:w="2342"/>
      </w:tblGrid>
      <w:tr w:rsidR="00303E20" w:rsidRPr="00675F5B" w14:paraId="16B4F883" w14:textId="77777777" w:rsidTr="00110017">
        <w:trPr>
          <w:cantSplit/>
          <w:jc w:val="center"/>
        </w:trPr>
        <w:tc>
          <w:tcPr>
            <w:tcW w:w="2700" w:type="dxa"/>
          </w:tcPr>
          <w:p w14:paraId="7175B1E8" w14:textId="77777777" w:rsidR="00322932" w:rsidRPr="00675F5B" w:rsidRDefault="0001304E" w:rsidP="00CF283F">
            <w:pPr>
              <w:pStyle w:val="TableEntry"/>
            </w:pPr>
            <w:r w:rsidRPr="00675F5B">
              <w:t>Community Medication Prescription and Dispense</w:t>
            </w:r>
          </w:p>
          <w:p w14:paraId="4B36F6F5" w14:textId="77777777" w:rsidR="00303E20" w:rsidRPr="00675F5B" w:rsidRDefault="00923908" w:rsidP="00CF283F">
            <w:pPr>
              <w:pStyle w:val="TableEntry"/>
            </w:pPr>
            <w:r w:rsidRPr="00675F5B">
              <w:t>CMPD</w:t>
            </w:r>
          </w:p>
        </w:tc>
        <w:tc>
          <w:tcPr>
            <w:tcW w:w="1710" w:type="dxa"/>
          </w:tcPr>
          <w:p w14:paraId="16AD0194" w14:textId="77777777" w:rsidR="00303E20" w:rsidRPr="00675F5B" w:rsidRDefault="00E46EFF" w:rsidP="00303E20">
            <w:pPr>
              <w:pStyle w:val="TableEntry"/>
            </w:pPr>
            <w:r w:rsidRPr="00675F5B">
              <w:t>XDS</w:t>
            </w:r>
          </w:p>
        </w:tc>
        <w:tc>
          <w:tcPr>
            <w:tcW w:w="2790" w:type="dxa"/>
          </w:tcPr>
          <w:p w14:paraId="062245D0" w14:textId="4DE47761" w:rsidR="00303E20" w:rsidRPr="00675F5B" w:rsidRDefault="00E46EFF" w:rsidP="00702AA7">
            <w:pPr>
              <w:pStyle w:val="TableEntry"/>
            </w:pPr>
            <w:r w:rsidRPr="00675F5B">
              <w:t xml:space="preserve">CMPD </w:t>
            </w:r>
            <w:r w:rsidR="00702AA7" w:rsidRPr="00675F5B">
              <w:t>a</w:t>
            </w:r>
            <w:r w:rsidRPr="00675F5B">
              <w:t xml:space="preserve">ctors are based on XDS Document Source, Document Consumer, Registry and Repository </w:t>
            </w:r>
            <w:r w:rsidR="00702AA7" w:rsidRPr="00675F5B">
              <w:t>A</w:t>
            </w:r>
            <w:r w:rsidRPr="00675F5B">
              <w:t xml:space="preserve">ctors and </w:t>
            </w:r>
            <w:r w:rsidR="00355D21" w:rsidRPr="00675F5B">
              <w:t xml:space="preserve">use XDS </w:t>
            </w:r>
            <w:r w:rsidRPr="00675F5B">
              <w:t>transactions.</w:t>
            </w:r>
          </w:p>
        </w:tc>
        <w:tc>
          <w:tcPr>
            <w:tcW w:w="2342" w:type="dxa"/>
          </w:tcPr>
          <w:p w14:paraId="6BDCF522" w14:textId="77777777" w:rsidR="00303E20" w:rsidRPr="00675F5B" w:rsidRDefault="00E46EFF" w:rsidP="00E46EFF">
            <w:pPr>
              <w:pStyle w:val="TableEntry"/>
            </w:pPr>
            <w:r w:rsidRPr="00675F5B">
              <w:t>Required to manage query, submission and retrieve of documents.</w:t>
            </w:r>
          </w:p>
        </w:tc>
      </w:tr>
      <w:tr w:rsidR="00C0235E" w:rsidRPr="00675F5B" w14:paraId="011968E4" w14:textId="77777777" w:rsidTr="00110017">
        <w:trPr>
          <w:cantSplit/>
          <w:jc w:val="center"/>
        </w:trPr>
        <w:tc>
          <w:tcPr>
            <w:tcW w:w="2700" w:type="dxa"/>
            <w:shd w:val="clear" w:color="auto" w:fill="auto"/>
          </w:tcPr>
          <w:p w14:paraId="37AE8771" w14:textId="77777777" w:rsidR="00C0235E" w:rsidRPr="00675F5B" w:rsidRDefault="0001304E" w:rsidP="00C0235E">
            <w:pPr>
              <w:pStyle w:val="TableEntry"/>
            </w:pPr>
            <w:r w:rsidRPr="00675F5B">
              <w:t>Community Medication Prescription and Dispense</w:t>
            </w:r>
          </w:p>
          <w:p w14:paraId="3D8EC953" w14:textId="77777777" w:rsidR="00C0235E" w:rsidRPr="00675F5B" w:rsidRDefault="00C0235E" w:rsidP="00CF283F">
            <w:pPr>
              <w:pStyle w:val="TableEntry"/>
            </w:pPr>
            <w:r w:rsidRPr="00675F5B">
              <w:t>CMPD</w:t>
            </w:r>
          </w:p>
        </w:tc>
        <w:tc>
          <w:tcPr>
            <w:tcW w:w="1710" w:type="dxa"/>
            <w:shd w:val="clear" w:color="auto" w:fill="auto"/>
          </w:tcPr>
          <w:p w14:paraId="29CE55BD" w14:textId="77777777" w:rsidR="00C0235E" w:rsidRPr="00675F5B" w:rsidRDefault="00C0235E" w:rsidP="00303E20">
            <w:pPr>
              <w:pStyle w:val="TableEntry"/>
            </w:pPr>
            <w:r w:rsidRPr="00675F5B">
              <w:t>On-Demand Documents</w:t>
            </w:r>
          </w:p>
        </w:tc>
        <w:tc>
          <w:tcPr>
            <w:tcW w:w="2790" w:type="dxa"/>
            <w:shd w:val="clear" w:color="auto" w:fill="auto"/>
          </w:tcPr>
          <w:p w14:paraId="6BBBEC4E" w14:textId="6D6CA1D1" w:rsidR="00C0235E" w:rsidRPr="00675F5B" w:rsidRDefault="00C0235E" w:rsidP="00C56EC8">
            <w:pPr>
              <w:pStyle w:val="TableEntry"/>
            </w:pPr>
            <w:r w:rsidRPr="00675F5B">
              <w:t>CMPD Community Pharmacy Manager acts as an On-Demand Document Source</w:t>
            </w:r>
          </w:p>
        </w:tc>
        <w:tc>
          <w:tcPr>
            <w:tcW w:w="2342" w:type="dxa"/>
            <w:shd w:val="clear" w:color="auto" w:fill="auto"/>
          </w:tcPr>
          <w:p w14:paraId="23655277" w14:textId="77777777" w:rsidR="00C0235E" w:rsidRPr="00675F5B" w:rsidRDefault="00C0235E" w:rsidP="00E46EFF">
            <w:pPr>
              <w:pStyle w:val="TableEntry"/>
            </w:pPr>
            <w:r w:rsidRPr="00675F5B">
              <w:t>Required to manage request of the Medication List</w:t>
            </w:r>
          </w:p>
        </w:tc>
      </w:tr>
      <w:tr w:rsidR="00C0235E" w:rsidRPr="00675F5B" w14:paraId="572248AA" w14:textId="77777777" w:rsidTr="00110017">
        <w:trPr>
          <w:cantSplit/>
          <w:jc w:val="center"/>
        </w:trPr>
        <w:tc>
          <w:tcPr>
            <w:tcW w:w="2700" w:type="dxa"/>
          </w:tcPr>
          <w:p w14:paraId="46D99525" w14:textId="77777777" w:rsidR="00C0235E" w:rsidRPr="00675F5B" w:rsidRDefault="0001304E" w:rsidP="00322932">
            <w:pPr>
              <w:pStyle w:val="TableEntry"/>
            </w:pPr>
            <w:r w:rsidRPr="00675F5B">
              <w:t>Community Medication Prescription and Dispense</w:t>
            </w:r>
          </w:p>
          <w:p w14:paraId="243B8DA0" w14:textId="77777777" w:rsidR="00C0235E" w:rsidRPr="00675F5B" w:rsidRDefault="00C0235E" w:rsidP="00CF283F">
            <w:pPr>
              <w:pStyle w:val="TableEntry"/>
            </w:pPr>
            <w:r w:rsidRPr="00675F5B">
              <w:t>CMPD</w:t>
            </w:r>
          </w:p>
        </w:tc>
        <w:tc>
          <w:tcPr>
            <w:tcW w:w="1710" w:type="dxa"/>
          </w:tcPr>
          <w:p w14:paraId="1BB5089F" w14:textId="77777777" w:rsidR="00C0235E" w:rsidRPr="00675F5B" w:rsidRDefault="00C0235E" w:rsidP="00303E20">
            <w:pPr>
              <w:pStyle w:val="TableEntry"/>
            </w:pPr>
            <w:r w:rsidRPr="00675F5B">
              <w:t>ATNA</w:t>
            </w:r>
          </w:p>
        </w:tc>
        <w:tc>
          <w:tcPr>
            <w:tcW w:w="2790" w:type="dxa"/>
          </w:tcPr>
          <w:p w14:paraId="0B1878E8" w14:textId="7B88CE4D" w:rsidR="00C0235E" w:rsidRPr="00675F5B" w:rsidRDefault="00C0235E" w:rsidP="00C56EC8">
            <w:pPr>
              <w:pStyle w:val="TableEntry"/>
            </w:pPr>
            <w:r w:rsidRPr="00675F5B">
              <w:t xml:space="preserve">Each CMPD </w:t>
            </w:r>
            <w:r w:rsidR="00C56EC8" w:rsidRPr="00675F5B">
              <w:t>a</w:t>
            </w:r>
            <w:r w:rsidRPr="00675F5B">
              <w:t>ctor shall be grouped with Secure Node or Secure Application Actor</w:t>
            </w:r>
          </w:p>
        </w:tc>
        <w:tc>
          <w:tcPr>
            <w:tcW w:w="2342" w:type="dxa"/>
          </w:tcPr>
          <w:p w14:paraId="44E31826" w14:textId="77777777" w:rsidR="00C0235E" w:rsidRPr="00675F5B" w:rsidRDefault="00C0235E" w:rsidP="00E46EFF">
            <w:pPr>
              <w:pStyle w:val="TableEntry"/>
            </w:pPr>
            <w:r w:rsidRPr="00675F5B">
              <w:t>Required due to XDS grouping.</w:t>
            </w:r>
          </w:p>
        </w:tc>
      </w:tr>
      <w:tr w:rsidR="00C0235E" w:rsidRPr="00675F5B" w14:paraId="5C48FDB5" w14:textId="77777777" w:rsidTr="00110017">
        <w:trPr>
          <w:cantSplit/>
          <w:jc w:val="center"/>
        </w:trPr>
        <w:tc>
          <w:tcPr>
            <w:tcW w:w="2700" w:type="dxa"/>
          </w:tcPr>
          <w:p w14:paraId="594A79F2" w14:textId="77777777" w:rsidR="00C0235E" w:rsidRPr="00675F5B" w:rsidRDefault="0001304E" w:rsidP="00322932">
            <w:pPr>
              <w:pStyle w:val="TableEntry"/>
            </w:pPr>
            <w:r w:rsidRPr="00675F5B">
              <w:t>Community Medication Prescription and Dispense</w:t>
            </w:r>
          </w:p>
          <w:p w14:paraId="1935311A" w14:textId="77777777" w:rsidR="00C0235E" w:rsidRPr="00675F5B" w:rsidRDefault="00C0235E" w:rsidP="00CF283F">
            <w:pPr>
              <w:pStyle w:val="TableEntry"/>
            </w:pPr>
            <w:r w:rsidRPr="00675F5B">
              <w:t>CMPD</w:t>
            </w:r>
          </w:p>
        </w:tc>
        <w:tc>
          <w:tcPr>
            <w:tcW w:w="1710" w:type="dxa"/>
          </w:tcPr>
          <w:p w14:paraId="28A97369" w14:textId="77777777" w:rsidR="00C0235E" w:rsidRPr="00675F5B" w:rsidRDefault="00C0235E" w:rsidP="00303E20">
            <w:pPr>
              <w:pStyle w:val="TableEntry"/>
            </w:pPr>
            <w:r w:rsidRPr="00675F5B">
              <w:t>CT</w:t>
            </w:r>
          </w:p>
        </w:tc>
        <w:tc>
          <w:tcPr>
            <w:tcW w:w="2790" w:type="dxa"/>
          </w:tcPr>
          <w:p w14:paraId="07BD4922" w14:textId="41997CE3" w:rsidR="00C0235E" w:rsidRPr="00675F5B" w:rsidRDefault="00C0235E" w:rsidP="00C56EC8">
            <w:pPr>
              <w:pStyle w:val="TableEntry"/>
            </w:pPr>
            <w:r w:rsidRPr="00675F5B">
              <w:t xml:space="preserve">Each CMPD </w:t>
            </w:r>
            <w:r w:rsidR="00C56EC8" w:rsidRPr="00675F5B">
              <w:t>a</w:t>
            </w:r>
            <w:r w:rsidRPr="00675F5B">
              <w:t>ctor shall be grouped with the Time Client</w:t>
            </w:r>
          </w:p>
        </w:tc>
        <w:tc>
          <w:tcPr>
            <w:tcW w:w="2342" w:type="dxa"/>
          </w:tcPr>
          <w:p w14:paraId="03AB437E" w14:textId="77777777" w:rsidR="00C0235E" w:rsidRPr="00675F5B" w:rsidRDefault="00C0235E" w:rsidP="00E46EFF">
            <w:pPr>
              <w:pStyle w:val="TableEntry"/>
            </w:pPr>
            <w:r w:rsidRPr="00675F5B">
              <w:t>Required due to ATNA grouping.</w:t>
            </w:r>
          </w:p>
        </w:tc>
      </w:tr>
      <w:tr w:rsidR="00C0235E" w:rsidRPr="00675F5B" w14:paraId="38A19EF7" w14:textId="77777777" w:rsidTr="00997DF4">
        <w:trPr>
          <w:cantSplit/>
          <w:jc w:val="center"/>
        </w:trPr>
        <w:tc>
          <w:tcPr>
            <w:tcW w:w="2700" w:type="dxa"/>
          </w:tcPr>
          <w:p w14:paraId="7739E6C9" w14:textId="77777777" w:rsidR="00C0235E" w:rsidRPr="00675F5B" w:rsidRDefault="0001304E" w:rsidP="00462398">
            <w:pPr>
              <w:pStyle w:val="TableEntry"/>
            </w:pPr>
            <w:r w:rsidRPr="00675F5B">
              <w:t>Community Medication Prescription and Dispense</w:t>
            </w:r>
          </w:p>
          <w:p w14:paraId="0357ABA7" w14:textId="77777777" w:rsidR="00C0235E" w:rsidRPr="00675F5B" w:rsidRDefault="00C0235E" w:rsidP="00322932">
            <w:pPr>
              <w:pStyle w:val="TableEntry"/>
            </w:pPr>
            <w:r w:rsidRPr="00675F5B">
              <w:t>CMPD</w:t>
            </w:r>
          </w:p>
        </w:tc>
        <w:tc>
          <w:tcPr>
            <w:tcW w:w="1710" w:type="dxa"/>
          </w:tcPr>
          <w:p w14:paraId="5560D83E" w14:textId="77777777" w:rsidR="00C0235E" w:rsidRPr="00675F5B" w:rsidRDefault="00C0235E" w:rsidP="00303E20">
            <w:pPr>
              <w:pStyle w:val="TableEntry"/>
            </w:pPr>
            <w:r w:rsidRPr="00675F5B">
              <w:t>XDW</w:t>
            </w:r>
          </w:p>
        </w:tc>
        <w:tc>
          <w:tcPr>
            <w:tcW w:w="2790" w:type="dxa"/>
          </w:tcPr>
          <w:p w14:paraId="7F54B3A9" w14:textId="77777777" w:rsidR="00C0235E" w:rsidRPr="00675F5B" w:rsidRDefault="00C0235E" w:rsidP="00E46EFF">
            <w:pPr>
              <w:pStyle w:val="TableEntry"/>
            </w:pPr>
            <w:r w:rsidRPr="00675F5B">
              <w:t>Some CMPD actors can be optionally grouped with XDW Workflow Management</w:t>
            </w:r>
          </w:p>
        </w:tc>
        <w:tc>
          <w:tcPr>
            <w:tcW w:w="2342" w:type="dxa"/>
          </w:tcPr>
          <w:p w14:paraId="6F7D653C" w14:textId="77777777" w:rsidR="00C0235E" w:rsidRPr="00675F5B" w:rsidRDefault="00C0235E" w:rsidP="00E46EFF">
            <w:pPr>
              <w:pStyle w:val="TableEntry"/>
            </w:pPr>
            <w:r w:rsidRPr="00675F5B">
              <w:t>Optional due to XDW grouping</w:t>
            </w:r>
          </w:p>
        </w:tc>
      </w:tr>
      <w:tr w:rsidR="00997DF4" w:rsidRPr="00675F5B" w14:paraId="2B9FBF6D" w14:textId="77777777" w:rsidTr="00F24DFE">
        <w:trPr>
          <w:cantSplit/>
          <w:jc w:val="center"/>
          <w:ins w:id="31" w:author="Stéphane Spahni" w:date="2021-03-22T12:08:00Z"/>
        </w:trPr>
        <w:tc>
          <w:tcPr>
            <w:tcW w:w="2700" w:type="dxa"/>
          </w:tcPr>
          <w:p w14:paraId="018E2FFC" w14:textId="77777777" w:rsidR="00997DF4" w:rsidRPr="00675F5B" w:rsidRDefault="00997DF4" w:rsidP="00997DF4">
            <w:pPr>
              <w:pStyle w:val="TableEntry"/>
              <w:rPr>
                <w:ins w:id="32" w:author="Stéphane Spahni" w:date="2021-03-22T12:09:00Z"/>
              </w:rPr>
            </w:pPr>
            <w:ins w:id="33" w:author="Stéphane Spahni" w:date="2021-03-22T12:09:00Z">
              <w:r w:rsidRPr="00675F5B">
                <w:t>Community Medication Prescription and Dispense</w:t>
              </w:r>
            </w:ins>
          </w:p>
          <w:p w14:paraId="5E56751A" w14:textId="46D38321" w:rsidR="00997DF4" w:rsidRPr="00675F5B" w:rsidRDefault="00997DF4" w:rsidP="00997DF4">
            <w:pPr>
              <w:pStyle w:val="TableEntry"/>
              <w:rPr>
                <w:ins w:id="34" w:author="Stéphane Spahni" w:date="2021-03-22T12:08:00Z"/>
              </w:rPr>
            </w:pPr>
            <w:ins w:id="35" w:author="Stéphane Spahni" w:date="2021-03-22T12:09:00Z">
              <w:r w:rsidRPr="00675F5B">
                <w:t>CMPD</w:t>
              </w:r>
            </w:ins>
          </w:p>
        </w:tc>
        <w:tc>
          <w:tcPr>
            <w:tcW w:w="1710" w:type="dxa"/>
          </w:tcPr>
          <w:p w14:paraId="35D755DD" w14:textId="355E31A9" w:rsidR="00997DF4" w:rsidRPr="00675F5B" w:rsidRDefault="00997DF4" w:rsidP="00303E20">
            <w:pPr>
              <w:pStyle w:val="TableEntry"/>
              <w:rPr>
                <w:ins w:id="36" w:author="Stéphane Spahni" w:date="2021-03-22T12:08:00Z"/>
              </w:rPr>
            </w:pPr>
            <w:ins w:id="37" w:author="Stéphane Spahni" w:date="2021-03-22T12:09:00Z">
              <w:r>
                <w:t>MHD</w:t>
              </w:r>
            </w:ins>
          </w:p>
        </w:tc>
        <w:tc>
          <w:tcPr>
            <w:tcW w:w="2790" w:type="dxa"/>
          </w:tcPr>
          <w:p w14:paraId="2105DCF3" w14:textId="231F9024" w:rsidR="00997DF4" w:rsidRPr="00675F5B" w:rsidRDefault="00997DF4" w:rsidP="00E46EFF">
            <w:pPr>
              <w:pStyle w:val="TableEntry"/>
              <w:rPr>
                <w:ins w:id="38" w:author="Stéphane Spahni" w:date="2021-03-22T12:08:00Z"/>
              </w:rPr>
            </w:pPr>
            <w:ins w:id="39" w:author="Stéphane Spahni" w:date="2021-03-22T12:09:00Z">
              <w:r>
                <w:t xml:space="preserve">CMPD </w:t>
              </w:r>
            </w:ins>
            <w:ins w:id="40" w:author="Stéphane Spahni" w:date="2021-03-22T12:10:00Z">
              <w:r>
                <w:t>manager can be optiona</w:t>
              </w:r>
            </w:ins>
            <w:ins w:id="41" w:author="Stéphane Spahni" w:date="2021-03-22T12:11:00Z">
              <w:r>
                <w:t>l</w:t>
              </w:r>
            </w:ins>
            <w:ins w:id="42" w:author="Stéphane Spahni" w:date="2021-03-22T12:10:00Z">
              <w:r>
                <w:t>ly grouped with MHD</w:t>
              </w:r>
            </w:ins>
          </w:p>
        </w:tc>
        <w:tc>
          <w:tcPr>
            <w:tcW w:w="2342" w:type="dxa"/>
          </w:tcPr>
          <w:p w14:paraId="78FA0BB3" w14:textId="1ECBBDCD" w:rsidR="00997DF4" w:rsidRPr="00675F5B" w:rsidRDefault="00997DF4" w:rsidP="00E46EFF">
            <w:pPr>
              <w:pStyle w:val="TableEntry"/>
              <w:rPr>
                <w:ins w:id="43" w:author="Stéphane Spahni" w:date="2021-03-22T12:08:00Z"/>
              </w:rPr>
            </w:pPr>
            <w:ins w:id="44" w:author="Stéphane Spahni" w:date="2021-03-22T12:11:00Z">
              <w:r>
                <w:t>Optional due to MHD grouping</w:t>
              </w:r>
            </w:ins>
          </w:p>
        </w:tc>
      </w:tr>
      <w:tr w:rsidR="00F24DFE" w:rsidRPr="00675F5B" w14:paraId="349A1B6A" w14:textId="77777777" w:rsidTr="00110017">
        <w:trPr>
          <w:cantSplit/>
          <w:jc w:val="center"/>
          <w:ins w:id="45" w:author="Stéphane Spahni" w:date="2021-03-23T17:39:00Z"/>
        </w:trPr>
        <w:tc>
          <w:tcPr>
            <w:tcW w:w="2700" w:type="dxa"/>
            <w:tcBorders>
              <w:bottom w:val="single" w:sz="4" w:space="0" w:color="auto"/>
            </w:tcBorders>
          </w:tcPr>
          <w:p w14:paraId="4AA2280B" w14:textId="77777777" w:rsidR="00F24DFE" w:rsidRPr="00675F5B" w:rsidRDefault="00F24DFE" w:rsidP="00F24DFE">
            <w:pPr>
              <w:pStyle w:val="TableEntry"/>
              <w:rPr>
                <w:ins w:id="46" w:author="Stéphane Spahni" w:date="2021-03-23T17:39:00Z"/>
              </w:rPr>
            </w:pPr>
            <w:ins w:id="47" w:author="Stéphane Spahni" w:date="2021-03-23T17:39:00Z">
              <w:r w:rsidRPr="00675F5B">
                <w:t>Community Medication Prescription and Dispense</w:t>
              </w:r>
            </w:ins>
          </w:p>
          <w:p w14:paraId="442C1ACF" w14:textId="49E70FA1" w:rsidR="00F24DFE" w:rsidRPr="00675F5B" w:rsidRDefault="00F24DFE" w:rsidP="00F24DFE">
            <w:pPr>
              <w:pStyle w:val="TableEntry"/>
              <w:rPr>
                <w:ins w:id="48" w:author="Stéphane Spahni" w:date="2021-03-23T17:39:00Z"/>
              </w:rPr>
            </w:pPr>
            <w:ins w:id="49" w:author="Stéphane Spahni" w:date="2021-03-23T17:39:00Z">
              <w:r w:rsidRPr="00675F5B">
                <w:t>CMPD</w:t>
              </w:r>
            </w:ins>
          </w:p>
        </w:tc>
        <w:tc>
          <w:tcPr>
            <w:tcW w:w="1710" w:type="dxa"/>
          </w:tcPr>
          <w:p w14:paraId="6B0D3D54" w14:textId="1A3227DF" w:rsidR="00F24DFE" w:rsidRDefault="00F24DFE" w:rsidP="00303E20">
            <w:pPr>
              <w:pStyle w:val="TableEntry"/>
              <w:rPr>
                <w:ins w:id="50" w:author="Stéphane Spahni" w:date="2021-03-23T17:39:00Z"/>
              </w:rPr>
            </w:pPr>
            <w:ins w:id="51" w:author="Stéphane Spahni" w:date="2021-03-23T17:39:00Z">
              <w:r>
                <w:t>XCA</w:t>
              </w:r>
            </w:ins>
          </w:p>
        </w:tc>
        <w:tc>
          <w:tcPr>
            <w:tcW w:w="2790" w:type="dxa"/>
          </w:tcPr>
          <w:p w14:paraId="75F6C050" w14:textId="4957FBCE" w:rsidR="00F24DFE" w:rsidRDefault="00F24DFE" w:rsidP="00E46EFF">
            <w:pPr>
              <w:pStyle w:val="TableEntry"/>
              <w:rPr>
                <w:ins w:id="52" w:author="Stéphane Spahni" w:date="2021-03-23T17:39:00Z"/>
              </w:rPr>
            </w:pPr>
            <w:ins w:id="53" w:author="Stéphane Spahni" w:date="2021-03-23T17:40:00Z">
              <w:r>
                <w:t>Some CMPD actors can be optionally grouped with XCA Actors</w:t>
              </w:r>
            </w:ins>
          </w:p>
        </w:tc>
        <w:tc>
          <w:tcPr>
            <w:tcW w:w="2342" w:type="dxa"/>
          </w:tcPr>
          <w:p w14:paraId="163CC68F" w14:textId="2B70AEE9" w:rsidR="00F24DFE" w:rsidRDefault="00F24DFE" w:rsidP="00E46EFF">
            <w:pPr>
              <w:pStyle w:val="TableEntry"/>
              <w:rPr>
                <w:ins w:id="54" w:author="Stéphane Spahni" w:date="2021-03-23T17:39:00Z"/>
              </w:rPr>
            </w:pPr>
            <w:ins w:id="55" w:author="Stéphane Spahni" w:date="2021-03-23T17:41:00Z">
              <w:r>
                <w:t>Optional due to XCA grouping</w:t>
              </w:r>
            </w:ins>
          </w:p>
        </w:tc>
      </w:tr>
    </w:tbl>
    <w:p w14:paraId="2B5C406D" w14:textId="024CE6B1" w:rsidR="00303E20" w:rsidRPr="00675F5B" w:rsidRDefault="00F45E78" w:rsidP="00613824">
      <w:pPr>
        <w:pStyle w:val="Corpsdetexte"/>
      </w:pPr>
      <w:r w:rsidRPr="00675F5B">
        <w:t xml:space="preserve"> </w:t>
      </w:r>
    </w:p>
    <w:p w14:paraId="0D204F25" w14:textId="3858D879" w:rsidR="00303E20" w:rsidRPr="00675F5B" w:rsidRDefault="00303E20" w:rsidP="00540F58">
      <w:pPr>
        <w:pStyle w:val="EditorInstructions"/>
      </w:pPr>
      <w:r w:rsidRPr="00675F5B">
        <w:t xml:space="preserve">Add the following section to </w:t>
      </w:r>
      <w:r w:rsidR="00E71FBB" w:rsidRPr="00675F5B">
        <w:t>Section</w:t>
      </w:r>
      <w:r w:rsidRPr="00675F5B">
        <w:t xml:space="preserve"> 2.</w:t>
      </w:r>
      <w:r w:rsidR="00F45E78" w:rsidRPr="00675F5B">
        <w:t>7</w:t>
      </w:r>
    </w:p>
    <w:p w14:paraId="095196CD" w14:textId="3F8F2197" w:rsidR="00421C40" w:rsidRPr="00675F5B" w:rsidRDefault="00421C40" w:rsidP="00987DF1">
      <w:pPr>
        <w:pStyle w:val="Corpsdetexte"/>
      </w:pPr>
      <w:bookmarkStart w:id="56" w:name="_Toc473170358"/>
      <w:bookmarkStart w:id="57" w:name="_Toc504625755"/>
      <w:bookmarkStart w:id="58" w:name="_Toc530206508"/>
      <w:bookmarkStart w:id="59" w:name="_Toc1388428"/>
      <w:bookmarkStart w:id="60" w:name="_Toc1388582"/>
      <w:bookmarkStart w:id="61" w:name="_Toc1456609"/>
      <w:bookmarkStart w:id="62" w:name="_Toc37034634"/>
      <w:bookmarkStart w:id="63" w:name="_Toc38846112"/>
      <w:bookmarkEnd w:id="15"/>
      <w:bookmarkEnd w:id="16"/>
      <w:bookmarkEnd w:id="23"/>
      <w:bookmarkEnd w:id="24"/>
      <w:bookmarkEnd w:id="25"/>
      <w:bookmarkEnd w:id="26"/>
      <w:bookmarkEnd w:id="27"/>
      <w:bookmarkEnd w:id="28"/>
    </w:p>
    <w:p w14:paraId="0065E0DF" w14:textId="7108815C" w:rsidR="00E26BFA" w:rsidRPr="00675F5B" w:rsidRDefault="00E26BFA" w:rsidP="00597E45">
      <w:pPr>
        <w:pStyle w:val="Titre2"/>
        <w:numPr>
          <w:ilvl w:val="0"/>
          <w:numId w:val="0"/>
        </w:numPr>
        <w:rPr>
          <w:noProof w:val="0"/>
        </w:rPr>
      </w:pPr>
      <w:bookmarkStart w:id="64" w:name="_Toc245128572"/>
      <w:bookmarkStart w:id="65" w:name="_Toc399341423"/>
      <w:bookmarkStart w:id="66" w:name="_Toc494793844"/>
      <w:bookmarkStart w:id="67" w:name="_Toc67561471"/>
      <w:r w:rsidRPr="00675F5B">
        <w:rPr>
          <w:noProof w:val="0"/>
        </w:rPr>
        <w:t>2.</w:t>
      </w:r>
      <w:r w:rsidR="00597E45" w:rsidRPr="00675F5B">
        <w:rPr>
          <w:noProof w:val="0"/>
        </w:rPr>
        <w:t>7</w:t>
      </w:r>
      <w:r w:rsidRPr="00675F5B">
        <w:rPr>
          <w:noProof w:val="0"/>
        </w:rPr>
        <w:t xml:space="preserve"> History of Annual Changes</w:t>
      </w:r>
      <w:bookmarkEnd w:id="64"/>
      <w:bookmarkEnd w:id="65"/>
      <w:bookmarkEnd w:id="66"/>
      <w:bookmarkEnd w:id="67"/>
    </w:p>
    <w:p w14:paraId="365A00BD" w14:textId="77777777" w:rsidR="00997DF4" w:rsidRDefault="00997DF4" w:rsidP="003861B4">
      <w:pPr>
        <w:pStyle w:val="Corpsdetexte"/>
        <w:rPr>
          <w:ins w:id="68" w:author="Stéphane Spahni" w:date="2021-03-22T12:14:00Z"/>
        </w:rPr>
      </w:pPr>
      <w:ins w:id="69" w:author="Stéphane Spahni" w:date="2021-03-22T12:12:00Z">
        <w:r>
          <w:t xml:space="preserve">The 2020-2021 cycle of IHE Pharmacy initiative introduced the </w:t>
        </w:r>
      </w:ins>
      <w:ins w:id="70" w:author="Stéphane Spahni" w:date="2021-03-22T12:14:00Z">
        <w:r>
          <w:t>following changes or additions:</w:t>
        </w:r>
      </w:ins>
    </w:p>
    <w:p w14:paraId="78F5CEEE" w14:textId="77777777" w:rsidR="00997DF4" w:rsidRDefault="00997DF4" w:rsidP="007F450D">
      <w:pPr>
        <w:pStyle w:val="Corpsdetexte"/>
        <w:numPr>
          <w:ilvl w:val="0"/>
          <w:numId w:val="30"/>
        </w:numPr>
        <w:rPr>
          <w:ins w:id="71" w:author="Stéphane Spahni" w:date="2021-03-22T12:14:00Z"/>
        </w:rPr>
      </w:pPr>
      <w:ins w:id="72" w:author="Stéphane Spahni" w:date="2021-03-22T12:12:00Z">
        <w:r>
          <w:lastRenderedPageBreak/>
          <w:t xml:space="preserve">PHARM-5 transaction for allowing CMPD </w:t>
        </w:r>
      </w:ins>
      <w:ins w:id="73" w:author="Stéphane Spahni" w:date="2021-03-22T12:13:00Z">
        <w:r>
          <w:t xml:space="preserve">Actors to use a </w:t>
        </w:r>
      </w:ins>
      <w:ins w:id="74" w:author="Stéphane Spahni" w:date="2021-03-22T12:14:00Z">
        <w:r>
          <w:t>RESTful</w:t>
        </w:r>
      </w:ins>
      <w:ins w:id="75" w:author="Stéphane Spahni" w:date="2021-03-22T12:13:00Z">
        <w:r>
          <w:t xml:space="preserve"> communication protocol (MHD-based) as underlying transport mechanism</w:t>
        </w:r>
      </w:ins>
      <w:ins w:id="76" w:author="Stéphane Spahni" w:date="2021-03-22T12:14:00Z">
        <w:r>
          <w:t>;</w:t>
        </w:r>
      </w:ins>
    </w:p>
    <w:p w14:paraId="17714475" w14:textId="0596DB7E" w:rsidR="00997DF4" w:rsidRDefault="00997DF4" w:rsidP="007F450D">
      <w:pPr>
        <w:pStyle w:val="Corpsdetexte"/>
        <w:numPr>
          <w:ilvl w:val="0"/>
          <w:numId w:val="30"/>
        </w:numPr>
        <w:rPr>
          <w:ins w:id="77" w:author="Stéphane Spahni" w:date="2021-03-22T12:15:00Z"/>
        </w:rPr>
      </w:pPr>
      <w:ins w:id="78" w:author="Stéphane Spahni" w:date="2021-03-22T12:14:00Z">
        <w:r>
          <w:t xml:space="preserve">PHARM-1 support for cross-community communication </w:t>
        </w:r>
      </w:ins>
      <w:ins w:id="79" w:author="Stéphane Spahni" w:date="2021-03-22T12:15:00Z">
        <w:r>
          <w:t xml:space="preserve">in order to allow a CMPD </w:t>
        </w:r>
      </w:ins>
      <w:ins w:id="80" w:author="Stéphane Spahni" w:date="2021-03-22T12:12:00Z">
        <w:r>
          <w:t xml:space="preserve">Manager from one community to </w:t>
        </w:r>
      </w:ins>
      <w:ins w:id="81" w:author="Stéphane Spahni" w:date="2021-03-22T12:15:00Z">
        <w:r>
          <w:t>forward a request to a CMPD Manager from another community;</w:t>
        </w:r>
      </w:ins>
    </w:p>
    <w:p w14:paraId="076F24DA" w14:textId="39FE2CD2" w:rsidR="00997DF4" w:rsidRDefault="00333EC6" w:rsidP="007F450D">
      <w:pPr>
        <w:pStyle w:val="Corpsdetexte"/>
        <w:numPr>
          <w:ilvl w:val="0"/>
          <w:numId w:val="30"/>
        </w:numPr>
        <w:rPr>
          <w:ins w:id="82" w:author="Stéphane Spahni" w:date="2021-03-22T12:12:00Z"/>
        </w:rPr>
      </w:pPr>
      <w:ins w:id="83" w:author="Stéphane Spahni" w:date="2021-03-22T12:15:00Z">
        <w:r>
          <w:t xml:space="preserve">Various clarifications as part of the general </w:t>
        </w:r>
      </w:ins>
      <w:ins w:id="84" w:author="Stéphane Spahni" w:date="2021-03-22T12:16:00Z">
        <w:r>
          <w:t>maintenance of the profile.</w:t>
        </w:r>
      </w:ins>
    </w:p>
    <w:p w14:paraId="6487AC48" w14:textId="7CBA7040" w:rsidR="00DF3DF8" w:rsidRDefault="00DF3DF8" w:rsidP="003861B4">
      <w:pPr>
        <w:pStyle w:val="Corpsdetexte"/>
      </w:pPr>
      <w:r>
        <w:t>The 2018-2019 cycle of IHE Pharmacy initiative introduced the notion of “provisional prescription”, for handling scenarios like a patient going to a community pharmacy and asking for dispense on a prescription he or she will get the day after. The selected implementation aims at minimizing the impact on existing implementations while offering a solution to such common situations respecting the spirit of the CMPD workflow.</w:t>
      </w:r>
    </w:p>
    <w:p w14:paraId="0853CD6F" w14:textId="3C2DF148" w:rsidR="003861B4" w:rsidRPr="00675F5B" w:rsidRDefault="003861B4" w:rsidP="003861B4">
      <w:pPr>
        <w:pStyle w:val="Corpsdetexte"/>
      </w:pPr>
      <w:r w:rsidRPr="00675F5B">
        <w:t>In the 20</w:t>
      </w:r>
      <w:r w:rsidR="00C6532F">
        <w:t>1</w:t>
      </w:r>
      <w:r w:rsidR="00997DF4">
        <w:t>7</w:t>
      </w:r>
      <w:r w:rsidRPr="00675F5B">
        <w:t>-201</w:t>
      </w:r>
      <w:r w:rsidR="00997DF4">
        <w:t>8</w:t>
      </w:r>
      <w:r w:rsidRPr="00675F5B">
        <w:t xml:space="preserve"> cycle of the IHE Pharmacy initiative, the following </w:t>
      </w:r>
      <w:r w:rsidRPr="00675F5B">
        <w:rPr>
          <w:u w:val="single"/>
        </w:rPr>
        <w:t>major</w:t>
      </w:r>
      <w:r w:rsidRPr="00675F5B">
        <w:t xml:space="preserve"> changes were introduced to this supplement (please see the list of this year’s change proposals for the complete set of changes at </w:t>
      </w:r>
      <w:hyperlink r:id="rId23" w:history="1">
        <w:r w:rsidRPr="00675F5B">
          <w:rPr>
            <w:rStyle w:val="Lienhypertexte"/>
          </w:rPr>
          <w:t>ftp://ftp.ihe.net/Pharmacy/Technical_Framework/CP%20Overview</w:t>
        </w:r>
      </w:hyperlink>
      <w:r w:rsidRPr="00675F5B">
        <w:t>):</w:t>
      </w:r>
    </w:p>
    <w:p w14:paraId="76E940C9" w14:textId="337A37F0" w:rsidR="00E26BFA" w:rsidRPr="00675F5B" w:rsidRDefault="00E26BFA" w:rsidP="00E26BFA">
      <w:pPr>
        <w:pStyle w:val="Listepuces"/>
      </w:pPr>
      <w:r w:rsidRPr="00675F5B">
        <w:t>“Medication Administration” has been added to the CMPD process. See new Community Medication Administration (CMA) Profile for the Content definition.</w:t>
      </w:r>
    </w:p>
    <w:p w14:paraId="6D67631E" w14:textId="7897398D" w:rsidR="00E26BFA" w:rsidRPr="00675F5B" w:rsidRDefault="00E26BFA" w:rsidP="00E26BFA">
      <w:pPr>
        <w:pStyle w:val="Listepuces"/>
      </w:pPr>
      <w:r w:rsidRPr="00675F5B">
        <w:t>All references regarding a “filtering/relaying capability” of the Community Pharmacy Manager have been removed</w:t>
      </w:r>
      <w:r w:rsidR="00A338BE" w:rsidRPr="00675F5B">
        <w:t>. No such capability is defined at the CPM actor</w:t>
      </w:r>
      <w:r w:rsidR="00483AD5" w:rsidRPr="00675F5B">
        <w:t xml:space="preserve"> anymore and have also been removed from CMPD implementation scenarios</w:t>
      </w:r>
      <w:r w:rsidR="00A338BE" w:rsidRPr="00675F5B">
        <w:t>.</w:t>
      </w:r>
    </w:p>
    <w:p w14:paraId="683E2109" w14:textId="07F8942A" w:rsidR="00E26BFA" w:rsidRPr="00675F5B" w:rsidRDefault="00A338BE" w:rsidP="00E26BFA">
      <w:pPr>
        <w:pStyle w:val="Listepuces"/>
      </w:pPr>
      <w:r w:rsidRPr="00675F5B">
        <w:t xml:space="preserve">The description of the Query Pharmacy Documents (PHARM-1) transaction has been </w:t>
      </w:r>
      <w:r w:rsidR="00483AD5" w:rsidRPr="00675F5B">
        <w:t xml:space="preserve">extensively </w:t>
      </w:r>
      <w:r w:rsidRPr="00675F5B">
        <w:t>overworked for more precise definition of the expected return of the different queries</w:t>
      </w:r>
      <w:r w:rsidR="00483AD5" w:rsidRPr="00675F5B">
        <w:t xml:space="preserve"> and better readability</w:t>
      </w:r>
      <w:r w:rsidRPr="00675F5B">
        <w:t>.</w:t>
      </w:r>
      <w:r w:rsidR="00483AD5" w:rsidRPr="00675F5B">
        <w:t xml:space="preserve"> Ambiguities have been clarified.</w:t>
      </w:r>
    </w:p>
    <w:p w14:paraId="69540DA9" w14:textId="09ECA2C5" w:rsidR="00A338BE" w:rsidRPr="00675F5B" w:rsidRDefault="00483AD5" w:rsidP="00A338BE">
      <w:pPr>
        <w:pStyle w:val="Listepuces"/>
      </w:pPr>
      <w:r w:rsidRPr="00675F5B">
        <w:t>Workflow definitions chapter 4</w:t>
      </w:r>
      <w:r w:rsidR="00A338BE" w:rsidRPr="00675F5B">
        <w:t xml:space="preserve"> ha</w:t>
      </w:r>
      <w:r w:rsidRPr="00675F5B">
        <w:t>s</w:t>
      </w:r>
      <w:r w:rsidR="00A338BE" w:rsidRPr="00675F5B">
        <w:t xml:space="preserve"> been </w:t>
      </w:r>
      <w:r w:rsidRPr="00675F5B">
        <w:t xml:space="preserve">extensively </w:t>
      </w:r>
      <w:r w:rsidR="00A338BE" w:rsidRPr="00675F5B">
        <w:t xml:space="preserve">overworked </w:t>
      </w:r>
      <w:r w:rsidRPr="00675F5B">
        <w:t>for better readability and alignment</w:t>
      </w:r>
      <w:r w:rsidR="00A338BE" w:rsidRPr="00675F5B">
        <w:t xml:space="preserve"> to the current version of the XDW </w:t>
      </w:r>
      <w:r w:rsidR="00250027">
        <w:t>Profile</w:t>
      </w:r>
      <w:r w:rsidR="00A338BE" w:rsidRPr="00675F5B">
        <w:t>.</w:t>
      </w:r>
    </w:p>
    <w:p w14:paraId="0C87092A" w14:textId="77777777" w:rsidR="00E26BFA" w:rsidRPr="00675F5B" w:rsidRDefault="00E26BFA" w:rsidP="00987DF1">
      <w:pPr>
        <w:pStyle w:val="Corpsdetexte"/>
      </w:pPr>
    </w:p>
    <w:p w14:paraId="78F39B9E" w14:textId="77777777" w:rsidR="00E26BFA" w:rsidRPr="00675F5B" w:rsidRDefault="00E26BFA" w:rsidP="00987DF1">
      <w:pPr>
        <w:pStyle w:val="Corpsdetexte"/>
      </w:pPr>
    </w:p>
    <w:p w14:paraId="1A12DC8A" w14:textId="77777777" w:rsidR="00303E20" w:rsidRPr="00675F5B" w:rsidRDefault="00F967B3" w:rsidP="00540F58">
      <w:pPr>
        <w:pStyle w:val="EditorInstructions"/>
      </w:pPr>
      <w:r w:rsidRPr="00675F5B">
        <w:t>A</w:t>
      </w:r>
      <w:r w:rsidR="00303E20" w:rsidRPr="00675F5B">
        <w:t>dd</w:t>
      </w:r>
      <w:r w:rsidRPr="00675F5B">
        <w:t xml:space="preserve"> Section </w:t>
      </w:r>
      <w:r w:rsidR="00923908" w:rsidRPr="00675F5B">
        <w:t>4</w:t>
      </w:r>
    </w:p>
    <w:p w14:paraId="60A35819" w14:textId="77777777" w:rsidR="00303E20" w:rsidRPr="00675F5B" w:rsidRDefault="00923908" w:rsidP="00110017">
      <w:pPr>
        <w:pStyle w:val="Titre1"/>
        <w:numPr>
          <w:ilvl w:val="0"/>
          <w:numId w:val="0"/>
        </w:numPr>
        <w:rPr>
          <w:bCs/>
          <w:noProof w:val="0"/>
        </w:rPr>
      </w:pPr>
      <w:bookmarkStart w:id="85" w:name="_Toc275897179"/>
      <w:bookmarkStart w:id="86" w:name="_Toc67561472"/>
      <w:r w:rsidRPr="00675F5B">
        <w:rPr>
          <w:bCs/>
          <w:noProof w:val="0"/>
        </w:rPr>
        <w:lastRenderedPageBreak/>
        <w:t>4</w:t>
      </w:r>
      <w:r w:rsidR="00303E20" w:rsidRPr="00675F5B">
        <w:rPr>
          <w:bCs/>
          <w:noProof w:val="0"/>
        </w:rPr>
        <w:t xml:space="preserve"> </w:t>
      </w:r>
      <w:r w:rsidR="00362C82" w:rsidRPr="00675F5B">
        <w:rPr>
          <w:bCs/>
          <w:noProof w:val="0"/>
        </w:rPr>
        <w:t xml:space="preserve">Community Medication Prescription and Dispense </w:t>
      </w:r>
      <w:r w:rsidR="00303E20" w:rsidRPr="00675F5B">
        <w:rPr>
          <w:bCs/>
          <w:noProof w:val="0"/>
        </w:rPr>
        <w:t>Integration Profile</w:t>
      </w:r>
      <w:bookmarkEnd w:id="85"/>
      <w:bookmarkEnd w:id="86"/>
    </w:p>
    <w:p w14:paraId="7577993C" w14:textId="77777777" w:rsidR="005C63A7" w:rsidRPr="00675F5B" w:rsidRDefault="005C63A7" w:rsidP="00110017">
      <w:pPr>
        <w:pStyle w:val="Corpsdetexte"/>
      </w:pPr>
      <w:r w:rsidRPr="00675F5B">
        <w:t xml:space="preserve">The Community Medication Prescription and Dispense Integration Profile (CMPD) describes the process of </w:t>
      </w:r>
      <w:r w:rsidR="001D2AC6" w:rsidRPr="00675F5B">
        <w:t xml:space="preserve">planning, </w:t>
      </w:r>
      <w:r w:rsidRPr="00675F5B">
        <w:t>prescription, validation</w:t>
      </w:r>
      <w:r w:rsidR="005444AD" w:rsidRPr="00675F5B">
        <w:t>,</w:t>
      </w:r>
      <w:r w:rsidRPr="00675F5B">
        <w:t xml:space="preserve"> dispense </w:t>
      </w:r>
      <w:r w:rsidR="005444AD" w:rsidRPr="00675F5B">
        <w:t xml:space="preserve">and administration </w:t>
      </w:r>
      <w:r w:rsidRPr="00675F5B">
        <w:t>of medication in the community domain.</w:t>
      </w:r>
    </w:p>
    <w:p w14:paraId="083E910E" w14:textId="77777777" w:rsidR="005C63A7" w:rsidRPr="00675F5B" w:rsidRDefault="005C63A7" w:rsidP="00110017">
      <w:pPr>
        <w:pStyle w:val="Corpsdetexte"/>
      </w:pPr>
      <w:r w:rsidRPr="00675F5B">
        <w:t xml:space="preserve">In general, the medication business process consists of </w:t>
      </w:r>
      <w:r w:rsidR="00382052" w:rsidRPr="00675F5B">
        <w:t xml:space="preserve">five </w:t>
      </w:r>
      <w:r w:rsidRPr="00675F5B">
        <w:t>distinct processes, which have to be connected through interactions that transfer information and/or guide the workflow. The following figure shows this flow:</w:t>
      </w:r>
    </w:p>
    <w:p w14:paraId="634F7C1B" w14:textId="77777777" w:rsidR="00651C73" w:rsidRPr="00675F5B" w:rsidRDefault="00651C73" w:rsidP="00110017">
      <w:pPr>
        <w:pStyle w:val="Corpsdetexte"/>
      </w:pPr>
      <w:bookmarkStart w:id="87" w:name="_MON_1353869742"/>
      <w:bookmarkEnd w:id="87"/>
    </w:p>
    <w:bookmarkStart w:id="88" w:name="_MON_1486793511"/>
    <w:bookmarkEnd w:id="88"/>
    <w:p w14:paraId="7B591695" w14:textId="77777777" w:rsidR="005C63A7" w:rsidRPr="00675F5B" w:rsidRDefault="002676B1" w:rsidP="00110017">
      <w:pPr>
        <w:pStyle w:val="Corpsdetexte"/>
      </w:pPr>
      <w:r w:rsidRPr="00675F5B">
        <w:object w:dxaOrig="12090" w:dyaOrig="6795" w14:anchorId="61C37923">
          <v:shape id="_x0000_i1026" type="#_x0000_t75" style="width:455.25pt;height:231pt" o:ole="" fillcolor="window">
            <v:imagedata r:id="rId17" o:title="" croptop="8093f" cropright="-791f"/>
          </v:shape>
          <o:OLEObject Type="Embed" ProgID="Word.Picture.8" ShapeID="_x0000_i1026" DrawAspect="Content" ObjectID="_1678283553" r:id="rId24"/>
        </w:object>
      </w:r>
    </w:p>
    <w:p w14:paraId="23C45F39" w14:textId="77777777" w:rsidR="004D2E5E" w:rsidRPr="00675F5B" w:rsidRDefault="004D2E5E" w:rsidP="0063716B">
      <w:pPr>
        <w:pStyle w:val="FigureTitle"/>
      </w:pPr>
      <w:r w:rsidRPr="00675F5B">
        <w:t>Figure 4-1</w:t>
      </w:r>
      <w:r w:rsidR="003C2288" w:rsidRPr="00675F5B">
        <w:t>:</w:t>
      </w:r>
      <w:r w:rsidRPr="00675F5B">
        <w:t xml:space="preserve"> </w:t>
      </w:r>
      <w:r w:rsidR="004B5A76" w:rsidRPr="00675F5B">
        <w:t>Medication</w:t>
      </w:r>
      <w:r w:rsidR="00382052" w:rsidRPr="00675F5B">
        <w:t xml:space="preserve"> Planning,</w:t>
      </w:r>
      <w:r w:rsidR="004B5A76" w:rsidRPr="00675F5B">
        <w:t xml:space="preserve"> Prescription</w:t>
      </w:r>
      <w:r w:rsidR="005444AD" w:rsidRPr="00675F5B">
        <w:t>,</w:t>
      </w:r>
      <w:r w:rsidR="004B5A76" w:rsidRPr="00675F5B">
        <w:t xml:space="preserve"> Dispense</w:t>
      </w:r>
      <w:r w:rsidR="005444AD" w:rsidRPr="00675F5B">
        <w:t xml:space="preserve"> and Administration</w:t>
      </w:r>
      <w:r w:rsidR="004B5A76" w:rsidRPr="00675F5B">
        <w:t xml:space="preserve"> Process</w:t>
      </w:r>
    </w:p>
    <w:p w14:paraId="097EF7AE" w14:textId="77777777" w:rsidR="005C63A7" w:rsidRPr="00675F5B" w:rsidRDefault="005C63A7" w:rsidP="0063716B">
      <w:pPr>
        <w:pStyle w:val="Corpsdetexte"/>
      </w:pPr>
      <w:r w:rsidRPr="00675F5B">
        <w:t xml:space="preserve">The CMPD </w:t>
      </w:r>
      <w:r w:rsidR="00E71FBB" w:rsidRPr="00675F5B">
        <w:t>Profile</w:t>
      </w:r>
      <w:r w:rsidRPr="00675F5B">
        <w:t xml:space="preserve"> is intended to be used in the context of the Pharmacy Content Profiles</w:t>
      </w:r>
      <w:r w:rsidR="006A6BBE" w:rsidRPr="00675F5B">
        <w:rPr>
          <w:rStyle w:val="Appelnotedebasdep"/>
        </w:rPr>
        <w:footnoteReference w:id="5"/>
      </w:r>
      <w:r w:rsidRPr="00675F5B">
        <w:t>:</w:t>
      </w:r>
    </w:p>
    <w:p w14:paraId="66F08C06" w14:textId="77777777" w:rsidR="00641085" w:rsidRPr="00675F5B" w:rsidRDefault="006D3C30" w:rsidP="00AC72E8">
      <w:pPr>
        <w:pStyle w:val="Listepuces2"/>
        <w:tabs>
          <w:tab w:val="clear" w:pos="720"/>
          <w:tab w:val="num" w:pos="870"/>
        </w:tabs>
        <w:ind w:left="870"/>
      </w:pPr>
      <w:r w:rsidRPr="00675F5B">
        <w:t>Community Medication Treatment Plan</w:t>
      </w:r>
      <w:r w:rsidR="00641085" w:rsidRPr="00675F5B">
        <w:t xml:space="preserve"> (MTP)</w:t>
      </w:r>
    </w:p>
    <w:p w14:paraId="3538BCC3" w14:textId="77777777" w:rsidR="005C63A7" w:rsidRPr="00675F5B" w:rsidRDefault="0066076A" w:rsidP="00AC72E8">
      <w:pPr>
        <w:pStyle w:val="Listepuces2"/>
        <w:tabs>
          <w:tab w:val="clear" w:pos="720"/>
          <w:tab w:val="num" w:pos="870"/>
        </w:tabs>
        <w:ind w:left="870"/>
      </w:pPr>
      <w:r w:rsidRPr="00675F5B">
        <w:t>Community</w:t>
      </w:r>
      <w:r w:rsidRPr="00675F5B" w:rsidDel="0066076A">
        <w:t xml:space="preserve"> </w:t>
      </w:r>
      <w:r w:rsidR="005C63A7" w:rsidRPr="00675F5B">
        <w:t xml:space="preserve">Prescription </w:t>
      </w:r>
      <w:r w:rsidR="006A6BBE" w:rsidRPr="00675F5B">
        <w:t xml:space="preserve">Supplement </w:t>
      </w:r>
      <w:r w:rsidR="005C63A7" w:rsidRPr="00675F5B">
        <w:t>(PRE)</w:t>
      </w:r>
    </w:p>
    <w:p w14:paraId="5CAE64F9" w14:textId="77777777" w:rsidR="005C63A7" w:rsidRPr="00675F5B" w:rsidRDefault="0066076A" w:rsidP="00AC72E8">
      <w:pPr>
        <w:pStyle w:val="Listepuces2"/>
        <w:tabs>
          <w:tab w:val="clear" w:pos="720"/>
          <w:tab w:val="num" w:pos="870"/>
        </w:tabs>
        <w:ind w:left="870"/>
      </w:pPr>
      <w:r w:rsidRPr="00675F5B">
        <w:t>Community</w:t>
      </w:r>
      <w:r w:rsidRPr="00675F5B" w:rsidDel="0066076A">
        <w:t xml:space="preserve"> </w:t>
      </w:r>
      <w:r w:rsidR="004316D1" w:rsidRPr="00675F5B">
        <w:t>Pharmaceutical Advice</w:t>
      </w:r>
      <w:r w:rsidR="005C63A7" w:rsidRPr="00675F5B">
        <w:t xml:space="preserve"> </w:t>
      </w:r>
      <w:r w:rsidR="006A6BBE" w:rsidRPr="00675F5B">
        <w:t xml:space="preserve">Supplement </w:t>
      </w:r>
      <w:r w:rsidR="005C63A7" w:rsidRPr="00675F5B">
        <w:t>(PADV)</w:t>
      </w:r>
    </w:p>
    <w:p w14:paraId="29648005" w14:textId="77777777" w:rsidR="005C63A7" w:rsidRPr="00675F5B" w:rsidRDefault="0066076A" w:rsidP="00AC72E8">
      <w:pPr>
        <w:pStyle w:val="Listepuces2"/>
        <w:tabs>
          <w:tab w:val="clear" w:pos="720"/>
          <w:tab w:val="num" w:pos="870"/>
        </w:tabs>
        <w:ind w:left="870"/>
      </w:pPr>
      <w:r w:rsidRPr="00675F5B">
        <w:t>Community</w:t>
      </w:r>
      <w:r w:rsidRPr="00675F5B" w:rsidDel="0066076A">
        <w:t xml:space="preserve"> </w:t>
      </w:r>
      <w:r w:rsidR="005C63A7" w:rsidRPr="00675F5B">
        <w:t xml:space="preserve">Dispense </w:t>
      </w:r>
      <w:r w:rsidR="006A6BBE" w:rsidRPr="00675F5B">
        <w:t xml:space="preserve">Supplement </w:t>
      </w:r>
      <w:r w:rsidR="005C63A7" w:rsidRPr="00675F5B">
        <w:t>(DIS)</w:t>
      </w:r>
    </w:p>
    <w:p w14:paraId="0F90184F" w14:textId="77777777" w:rsidR="005444AD" w:rsidRPr="00675F5B" w:rsidRDefault="005444AD" w:rsidP="00AC72E8">
      <w:pPr>
        <w:pStyle w:val="Listepuces2"/>
        <w:tabs>
          <w:tab w:val="clear" w:pos="720"/>
          <w:tab w:val="num" w:pos="870"/>
        </w:tabs>
        <w:ind w:left="870"/>
      </w:pPr>
      <w:r w:rsidRPr="00675F5B">
        <w:t>Community Medication Administration (CMA)</w:t>
      </w:r>
    </w:p>
    <w:p w14:paraId="26015608" w14:textId="77777777" w:rsidR="00C0235E" w:rsidRPr="00675F5B" w:rsidRDefault="0066076A" w:rsidP="00AC72E8">
      <w:pPr>
        <w:pStyle w:val="Listepuces2"/>
        <w:tabs>
          <w:tab w:val="clear" w:pos="720"/>
          <w:tab w:val="num" w:pos="870"/>
        </w:tabs>
        <w:ind w:left="870"/>
      </w:pPr>
      <w:r w:rsidRPr="00675F5B">
        <w:t>Community</w:t>
      </w:r>
      <w:r w:rsidRPr="00675F5B" w:rsidDel="0066076A">
        <w:t xml:space="preserve"> </w:t>
      </w:r>
      <w:r w:rsidR="00C0235E" w:rsidRPr="00675F5B">
        <w:t>Medication List (PML)</w:t>
      </w:r>
    </w:p>
    <w:p w14:paraId="1C4E47C0" w14:textId="77777777" w:rsidR="00421C40" w:rsidRPr="00675F5B" w:rsidRDefault="005C63A7" w:rsidP="0063716B">
      <w:pPr>
        <w:pStyle w:val="Corpsdetexte"/>
      </w:pPr>
      <w:r w:rsidRPr="00675F5B">
        <w:lastRenderedPageBreak/>
        <w:t xml:space="preserve">These Content Profiles are based on the Patient Care Coordination (PCC) Technical Framework and define the semantic of the payload transported by the CMPD </w:t>
      </w:r>
      <w:r w:rsidR="00E71FBB" w:rsidRPr="00675F5B">
        <w:t>Profile</w:t>
      </w:r>
      <w:r w:rsidRPr="00675F5B">
        <w:t>.</w:t>
      </w:r>
    </w:p>
    <w:p w14:paraId="0223583C" w14:textId="77777777" w:rsidR="00CF283F" w:rsidRPr="00675F5B" w:rsidRDefault="00923908" w:rsidP="00110017">
      <w:pPr>
        <w:pStyle w:val="Titre2"/>
        <w:numPr>
          <w:ilvl w:val="0"/>
          <w:numId w:val="0"/>
        </w:numPr>
        <w:rPr>
          <w:noProof w:val="0"/>
        </w:rPr>
      </w:pPr>
      <w:bookmarkStart w:id="89" w:name="_Toc275897180"/>
      <w:bookmarkStart w:id="90" w:name="_Toc67561473"/>
      <w:r w:rsidRPr="00675F5B">
        <w:rPr>
          <w:noProof w:val="0"/>
        </w:rPr>
        <w:t>4</w:t>
      </w:r>
      <w:r w:rsidR="00CF283F" w:rsidRPr="00675F5B">
        <w:rPr>
          <w:noProof w:val="0"/>
        </w:rPr>
        <w:t>.1 Actors/ Transactions</w:t>
      </w:r>
      <w:bookmarkEnd w:id="56"/>
      <w:bookmarkEnd w:id="57"/>
      <w:bookmarkEnd w:id="58"/>
      <w:bookmarkEnd w:id="59"/>
      <w:bookmarkEnd w:id="60"/>
      <w:bookmarkEnd w:id="61"/>
      <w:bookmarkEnd w:id="62"/>
      <w:bookmarkEnd w:id="63"/>
      <w:bookmarkEnd w:id="89"/>
      <w:bookmarkEnd w:id="90"/>
    </w:p>
    <w:p w14:paraId="20FCB437" w14:textId="60A0A3DB" w:rsidR="00CF283F" w:rsidRPr="00675F5B" w:rsidRDefault="00CF283F" w:rsidP="0063716B">
      <w:pPr>
        <w:pStyle w:val="Corpsdetexte"/>
      </w:pPr>
      <w:bookmarkStart w:id="91" w:name="_Toc473170359"/>
      <w:bookmarkStart w:id="92" w:name="_Toc504625756"/>
      <w:bookmarkStart w:id="93" w:name="_Toc530206509"/>
      <w:bookmarkStart w:id="94" w:name="_Toc1388429"/>
      <w:bookmarkStart w:id="95" w:name="_Toc1388583"/>
      <w:bookmarkStart w:id="96" w:name="_Toc1456610"/>
      <w:bookmarkStart w:id="97" w:name="_Toc37034635"/>
      <w:bookmarkStart w:id="98" w:name="_Toc38846113"/>
      <w:r w:rsidRPr="00675F5B">
        <w:t xml:space="preserve">Figure </w:t>
      </w:r>
      <w:r w:rsidR="00923908" w:rsidRPr="00675F5B">
        <w:t>4</w:t>
      </w:r>
      <w:r w:rsidRPr="00675F5B">
        <w:t xml:space="preserve">.1-1 shows the actors directly involved in the </w:t>
      </w:r>
      <w:r w:rsidR="00362C82" w:rsidRPr="00675F5B">
        <w:t>Community Medication Prescription and Dispense</w:t>
      </w:r>
      <w:r w:rsidRPr="00675F5B">
        <w:t xml:space="preserve"> Integration Profile and the relevant transactions between them</w:t>
      </w:r>
      <w:ins w:id="99" w:author="Stéphane Spahni" w:date="2021-03-22T12:17:00Z">
        <w:r w:rsidR="00333EC6">
          <w:t xml:space="preserve"> when </w:t>
        </w:r>
      </w:ins>
      <w:ins w:id="100" w:author="Stéphane Spahni" w:date="2021-03-22T12:18:00Z">
        <w:r w:rsidR="00333EC6">
          <w:t xml:space="preserve">communication is </w:t>
        </w:r>
      </w:ins>
      <w:ins w:id="101" w:author="Stéphane Spahni" w:date="2021-03-22T12:17:00Z">
        <w:r w:rsidR="00333EC6">
          <w:t>based on SOAP communication protocol</w:t>
        </w:r>
      </w:ins>
      <w:r w:rsidRPr="00675F5B">
        <w:t xml:space="preserve">. </w:t>
      </w:r>
      <w:ins w:id="102" w:author="Stéphane Spahni" w:date="2021-03-22T12:18:00Z">
        <w:r w:rsidR="00333EC6">
          <w:t xml:space="preserve">Figure 4.1-2 shows the same when communication is based on RESTful protocol. </w:t>
        </w:r>
      </w:ins>
      <w:r w:rsidRPr="00675F5B">
        <w:t xml:space="preserve">Other actors that may be indirectly involved due to their participation in </w:t>
      </w:r>
      <w:r w:rsidR="00AB6E54" w:rsidRPr="00675F5B">
        <w:t xml:space="preserve">the </w:t>
      </w:r>
      <w:r w:rsidR="00523425" w:rsidRPr="00675F5B">
        <w:t>XDS</w:t>
      </w:r>
      <w:r w:rsidR="00AB6E54" w:rsidRPr="00675F5B">
        <w:t xml:space="preserve"> integration profiles</w:t>
      </w:r>
      <w:r w:rsidR="00523425" w:rsidRPr="00675F5B">
        <w:t>,</w:t>
      </w:r>
      <w:r w:rsidRPr="00675F5B">
        <w:t xml:space="preserve"> etc.</w:t>
      </w:r>
      <w:r w:rsidR="00791BDB" w:rsidRPr="00675F5B">
        <w:t>,</w:t>
      </w:r>
      <w:r w:rsidRPr="00675F5B">
        <w:t xml:space="preserve"> are not necessarily shown.</w:t>
      </w:r>
    </w:p>
    <w:bookmarkStart w:id="103" w:name="_MON_1391257619"/>
    <w:bookmarkEnd w:id="103"/>
    <w:p w14:paraId="199A613A" w14:textId="77777777" w:rsidR="00CF283F" w:rsidRPr="00675F5B" w:rsidRDefault="002E7714" w:rsidP="0063716B">
      <w:pPr>
        <w:pStyle w:val="Corpsdetexte"/>
      </w:pPr>
      <w:r w:rsidRPr="00675F5B">
        <w:object w:dxaOrig="12244" w:dyaOrig="7578" w14:anchorId="230B1F3D">
          <v:shape id="_x0000_i1027" type="#_x0000_t75" style="width:466.5pt;height:332.25pt" o:ole="" fillcolor="window">
            <v:imagedata r:id="rId25" o:title="" croptop="-7963f" cropleft="-974f" cropright="-791f"/>
          </v:shape>
          <o:OLEObject Type="Embed" ProgID="Word.Picture.8" ShapeID="_x0000_i1027" DrawAspect="Content" ObjectID="_1678283554" r:id="rId26"/>
        </w:object>
      </w:r>
    </w:p>
    <w:p w14:paraId="52909DE0" w14:textId="77777777" w:rsidR="00CF283F" w:rsidRPr="00675F5B" w:rsidRDefault="00CF283F" w:rsidP="0063716B">
      <w:pPr>
        <w:pStyle w:val="FigureTitle"/>
      </w:pPr>
      <w:r w:rsidRPr="00675F5B">
        <w:t xml:space="preserve">Figure </w:t>
      </w:r>
      <w:r w:rsidR="00923908" w:rsidRPr="00675F5B">
        <w:t>4</w:t>
      </w:r>
      <w:r w:rsidRPr="00675F5B">
        <w:t>.1-1</w:t>
      </w:r>
      <w:r w:rsidR="003C2288" w:rsidRPr="00675F5B">
        <w:t>:</w:t>
      </w:r>
      <w:r w:rsidRPr="00675F5B">
        <w:t xml:space="preserve"> </w:t>
      </w:r>
      <w:r w:rsidR="00362C82" w:rsidRPr="00675F5B">
        <w:t>Community Medication Prescription and Dispense</w:t>
      </w:r>
      <w:r w:rsidRPr="00675F5B">
        <w:t xml:space="preserve"> Actor Diagram</w:t>
      </w:r>
    </w:p>
    <w:bookmarkStart w:id="104" w:name="_MON_1677920877"/>
    <w:bookmarkEnd w:id="104"/>
    <w:p w14:paraId="6F7B528B" w14:textId="6C139783" w:rsidR="00333EC6" w:rsidRPr="00675F5B" w:rsidRDefault="00521433" w:rsidP="00333EC6">
      <w:pPr>
        <w:pStyle w:val="Corpsdetexte"/>
        <w:rPr>
          <w:ins w:id="105" w:author="Stéphane Spahni" w:date="2021-03-22T12:19:00Z"/>
        </w:rPr>
      </w:pPr>
      <w:ins w:id="106" w:author="Stéphane Spahni" w:date="2021-03-22T12:19:00Z">
        <w:r w:rsidRPr="00675F5B">
          <w:object w:dxaOrig="12244" w:dyaOrig="7578" w14:anchorId="7D66E565">
            <v:shape id="_x0000_i1028" type="#_x0000_t75" style="width:466.5pt;height:332.25pt" o:ole="" fillcolor="window">
              <v:imagedata r:id="rId27" o:title="" croptop="-7963f" cropleft="-974f" cropright="-791f"/>
            </v:shape>
            <o:OLEObject Type="Embed" ProgID="Word.Picture.8" ShapeID="_x0000_i1028" DrawAspect="Content" ObjectID="_1678283555" r:id="rId28"/>
          </w:object>
        </w:r>
      </w:ins>
    </w:p>
    <w:p w14:paraId="691A8C44" w14:textId="6337C5A3" w:rsidR="00333EC6" w:rsidRPr="00675F5B" w:rsidRDefault="00333EC6" w:rsidP="00333EC6">
      <w:pPr>
        <w:pStyle w:val="FigureTitle"/>
        <w:rPr>
          <w:ins w:id="107" w:author="Stéphane Spahni" w:date="2021-03-22T12:19:00Z"/>
        </w:rPr>
      </w:pPr>
      <w:ins w:id="108" w:author="Stéphane Spahni" w:date="2021-03-22T12:19:00Z">
        <w:r w:rsidRPr="00675F5B">
          <w:t>Figure 4.1-</w:t>
        </w:r>
      </w:ins>
      <w:ins w:id="109" w:author="Stéphane Spahni" w:date="2021-03-22T12:20:00Z">
        <w:r>
          <w:t>2</w:t>
        </w:r>
      </w:ins>
      <w:ins w:id="110" w:author="Stéphane Spahni" w:date="2021-03-22T12:19:00Z">
        <w:r w:rsidRPr="00675F5B">
          <w:t>: Community Medication Prescription and Dispense Actor Diagram</w:t>
        </w:r>
      </w:ins>
      <w:ins w:id="111" w:author="Stéphane Spahni" w:date="2021-03-22T12:20:00Z">
        <w:r>
          <w:br/>
          <w:t>(RESTful based)</w:t>
        </w:r>
      </w:ins>
    </w:p>
    <w:p w14:paraId="05FE6967" w14:textId="77777777" w:rsidR="00437691" w:rsidRPr="00675F5B" w:rsidRDefault="00E71FBB" w:rsidP="00987DF1">
      <w:pPr>
        <w:pStyle w:val="Corpsdetexte"/>
      </w:pPr>
      <w:r w:rsidRPr="00675F5B">
        <w:t>Table</w:t>
      </w:r>
      <w:r w:rsidR="00CF283F" w:rsidRPr="00675F5B">
        <w:t xml:space="preserve"> </w:t>
      </w:r>
      <w:r w:rsidR="00923908" w:rsidRPr="00675F5B">
        <w:t>4</w:t>
      </w:r>
      <w:r w:rsidR="00CF283F" w:rsidRPr="00675F5B">
        <w:t xml:space="preserve">.1-1 lists the transactions for each actor directly involved in the </w:t>
      </w:r>
      <w:r w:rsidR="00362C82" w:rsidRPr="00675F5B">
        <w:t xml:space="preserve">Community Medication Prescription and Dispense </w:t>
      </w:r>
      <w:r w:rsidR="00CF283F" w:rsidRPr="00675F5B">
        <w:t>Profile. In order to claim support of this Integration Profile, an implementation must perform the required transactions (labeled “R”). Transactions labeled “O” are optional</w:t>
      </w:r>
      <w:r w:rsidR="00B47732" w:rsidRPr="00675F5B">
        <w:t xml:space="preserve">. </w:t>
      </w:r>
      <w:r w:rsidR="00CF283F" w:rsidRPr="00675F5B">
        <w:t xml:space="preserve">A complete list of options defined by this Integration Profile and that implementations may choose to support is listed in Volume </w:t>
      </w:r>
      <w:r w:rsidR="003E5EEA" w:rsidRPr="00675F5B">
        <w:t>1</w:t>
      </w:r>
      <w:r w:rsidR="00CF283F" w:rsidRPr="00675F5B">
        <w:t xml:space="preserve">, Section </w:t>
      </w:r>
      <w:r w:rsidR="00923908" w:rsidRPr="00675F5B">
        <w:t>4</w:t>
      </w:r>
      <w:r w:rsidR="00CF283F" w:rsidRPr="00675F5B">
        <w:t>.2.</w:t>
      </w:r>
    </w:p>
    <w:p w14:paraId="0C1E4CEB" w14:textId="77777777" w:rsidR="00171D4E" w:rsidRPr="00675F5B" w:rsidRDefault="00171D4E" w:rsidP="00987DF1">
      <w:pPr>
        <w:pStyle w:val="Corpsdetexte"/>
      </w:pPr>
    </w:p>
    <w:p w14:paraId="01798534" w14:textId="77777777" w:rsidR="00CF283F" w:rsidRPr="00675F5B" w:rsidRDefault="00CF283F" w:rsidP="00540F58">
      <w:pPr>
        <w:pStyle w:val="TableTitle"/>
      </w:pPr>
      <w:r w:rsidRPr="00675F5B">
        <w:t xml:space="preserve">Table </w:t>
      </w:r>
      <w:r w:rsidR="00923908" w:rsidRPr="00675F5B">
        <w:t>4</w:t>
      </w:r>
      <w:r w:rsidRPr="00675F5B">
        <w:t>.1-1</w:t>
      </w:r>
      <w:r w:rsidR="003C2288" w:rsidRPr="00675F5B">
        <w:t>:</w:t>
      </w:r>
      <w:r w:rsidRPr="00675F5B">
        <w:t xml:space="preserve"> </w:t>
      </w:r>
      <w:r w:rsidR="00362C82" w:rsidRPr="00675F5B">
        <w:t xml:space="preserve">Community Medication Prescription and Dispense </w:t>
      </w:r>
      <w:r w:rsidRPr="00675F5B">
        <w:t>Integration Profile - Actors and Transactions</w:t>
      </w:r>
    </w:p>
    <w:tbl>
      <w:tblPr>
        <w:tblStyle w:val="Grilledutableau"/>
        <w:tblW w:w="9018" w:type="dxa"/>
        <w:tblLayout w:type="fixed"/>
        <w:tblLook w:val="04A0" w:firstRow="1" w:lastRow="0" w:firstColumn="1" w:lastColumn="0" w:noHBand="0" w:noVBand="1"/>
      </w:tblPr>
      <w:tblGrid>
        <w:gridCol w:w="2376"/>
        <w:gridCol w:w="3119"/>
        <w:gridCol w:w="1559"/>
        <w:gridCol w:w="1964"/>
      </w:tblGrid>
      <w:tr w:rsidR="00CF283F" w:rsidRPr="00675F5B" w14:paraId="20D1E637" w14:textId="77777777" w:rsidTr="00B40845">
        <w:trPr>
          <w:cantSplit/>
          <w:tblHeader/>
        </w:trPr>
        <w:tc>
          <w:tcPr>
            <w:tcW w:w="2376" w:type="dxa"/>
            <w:shd w:val="clear" w:color="auto" w:fill="D9D9D9" w:themeFill="background1" w:themeFillShade="D9"/>
          </w:tcPr>
          <w:p w14:paraId="2DF7C75A" w14:textId="77777777" w:rsidR="00CF283F" w:rsidRPr="00675F5B" w:rsidRDefault="00CF283F" w:rsidP="004B5A76">
            <w:pPr>
              <w:pStyle w:val="TableEntryHeader"/>
            </w:pPr>
            <w:r w:rsidRPr="00675F5B">
              <w:t>Actors</w:t>
            </w:r>
          </w:p>
        </w:tc>
        <w:tc>
          <w:tcPr>
            <w:tcW w:w="3119" w:type="dxa"/>
            <w:shd w:val="clear" w:color="auto" w:fill="D9D9D9" w:themeFill="background1" w:themeFillShade="D9"/>
          </w:tcPr>
          <w:p w14:paraId="15A788AA" w14:textId="77777777" w:rsidR="00CF283F" w:rsidRPr="00675F5B" w:rsidRDefault="00CF283F" w:rsidP="004B5A76">
            <w:pPr>
              <w:pStyle w:val="TableEntryHeader"/>
            </w:pPr>
            <w:r w:rsidRPr="00675F5B">
              <w:t xml:space="preserve">Transactions </w:t>
            </w:r>
          </w:p>
        </w:tc>
        <w:tc>
          <w:tcPr>
            <w:tcW w:w="1559" w:type="dxa"/>
            <w:shd w:val="clear" w:color="auto" w:fill="D9D9D9" w:themeFill="background1" w:themeFillShade="D9"/>
          </w:tcPr>
          <w:p w14:paraId="57328CE1" w14:textId="77777777" w:rsidR="00CF283F" w:rsidRPr="00675F5B" w:rsidRDefault="00CF283F" w:rsidP="004B5A76">
            <w:pPr>
              <w:pStyle w:val="TableEntryHeader"/>
            </w:pPr>
            <w:r w:rsidRPr="00675F5B">
              <w:t>Optionality</w:t>
            </w:r>
          </w:p>
        </w:tc>
        <w:tc>
          <w:tcPr>
            <w:tcW w:w="1964" w:type="dxa"/>
            <w:shd w:val="clear" w:color="auto" w:fill="D9D9D9" w:themeFill="background1" w:themeFillShade="D9"/>
          </w:tcPr>
          <w:p w14:paraId="49536EE3" w14:textId="77777777" w:rsidR="00CF283F" w:rsidRPr="00675F5B" w:rsidRDefault="00CF283F" w:rsidP="004B5A76">
            <w:pPr>
              <w:pStyle w:val="TableEntryHeader"/>
            </w:pPr>
            <w:r w:rsidRPr="00675F5B">
              <w:t>Section in Vol. 2</w:t>
            </w:r>
          </w:p>
        </w:tc>
      </w:tr>
      <w:tr w:rsidR="00B8062B" w:rsidRPr="00675F5B" w14:paraId="39B588C7" w14:textId="77777777" w:rsidTr="00B40845">
        <w:trPr>
          <w:cantSplit/>
        </w:trPr>
        <w:tc>
          <w:tcPr>
            <w:tcW w:w="2376" w:type="dxa"/>
            <w:vMerge w:val="restart"/>
          </w:tcPr>
          <w:p w14:paraId="2F79871A" w14:textId="77777777" w:rsidR="00B8062B" w:rsidRPr="00675F5B" w:rsidRDefault="00B8062B" w:rsidP="0083588F">
            <w:pPr>
              <w:pStyle w:val="TableEntry"/>
            </w:pPr>
            <w:r w:rsidRPr="00675F5B">
              <w:t>Community Pharmacy Manager</w:t>
            </w:r>
          </w:p>
        </w:tc>
        <w:tc>
          <w:tcPr>
            <w:tcW w:w="3119" w:type="dxa"/>
          </w:tcPr>
          <w:p w14:paraId="6440AFFC" w14:textId="4B813797" w:rsidR="00B8062B" w:rsidRPr="00675F5B" w:rsidRDefault="00B8062B" w:rsidP="00B47732">
            <w:pPr>
              <w:pStyle w:val="TableEntry"/>
            </w:pPr>
            <w:r w:rsidRPr="00675F5B">
              <w:t>Registry Stored Query [ITI-18]</w:t>
            </w:r>
          </w:p>
          <w:p w14:paraId="20AC3196" w14:textId="77777777" w:rsidR="00B8062B" w:rsidRPr="00675F5B" w:rsidRDefault="00B8062B" w:rsidP="00B47732">
            <w:pPr>
              <w:pStyle w:val="TableEntry"/>
            </w:pPr>
            <w:r w:rsidRPr="00675F5B">
              <w:t>(acting as a Document Consumer)</w:t>
            </w:r>
          </w:p>
        </w:tc>
        <w:tc>
          <w:tcPr>
            <w:tcW w:w="1559" w:type="dxa"/>
          </w:tcPr>
          <w:p w14:paraId="08F71592" w14:textId="77777777" w:rsidR="00B8062B" w:rsidRPr="00675F5B" w:rsidRDefault="00B8062B" w:rsidP="005924CC">
            <w:pPr>
              <w:pStyle w:val="TableEntry"/>
            </w:pPr>
            <w:r w:rsidRPr="00675F5B">
              <w:t>R</w:t>
            </w:r>
          </w:p>
        </w:tc>
        <w:tc>
          <w:tcPr>
            <w:tcW w:w="1964" w:type="dxa"/>
          </w:tcPr>
          <w:p w14:paraId="0A033FDC" w14:textId="373E79F7" w:rsidR="00B8062B" w:rsidRPr="00675F5B" w:rsidRDefault="00B8062B" w:rsidP="00B47732">
            <w:pPr>
              <w:pStyle w:val="TableEntry"/>
            </w:pPr>
            <w:r w:rsidRPr="00675F5B">
              <w:t>ITI TF-2a: 3.18</w:t>
            </w:r>
          </w:p>
        </w:tc>
      </w:tr>
      <w:tr w:rsidR="00B8062B" w:rsidRPr="00675F5B" w14:paraId="062A84A0" w14:textId="77777777" w:rsidTr="00B40845">
        <w:trPr>
          <w:cantSplit/>
        </w:trPr>
        <w:tc>
          <w:tcPr>
            <w:tcW w:w="2376" w:type="dxa"/>
            <w:vMerge/>
          </w:tcPr>
          <w:p w14:paraId="044D1A6E" w14:textId="77777777" w:rsidR="00B8062B" w:rsidRPr="00675F5B" w:rsidRDefault="00B8062B" w:rsidP="0083588F">
            <w:pPr>
              <w:pStyle w:val="TableEntry"/>
            </w:pPr>
          </w:p>
        </w:tc>
        <w:tc>
          <w:tcPr>
            <w:tcW w:w="3119" w:type="dxa"/>
          </w:tcPr>
          <w:p w14:paraId="1CFBA32A" w14:textId="2A3EF367" w:rsidR="00B8062B" w:rsidRPr="00675F5B" w:rsidRDefault="00B8062B" w:rsidP="00B47732">
            <w:pPr>
              <w:pStyle w:val="TableEntry"/>
            </w:pPr>
            <w:r w:rsidRPr="00675F5B">
              <w:t>Retrieve Document Set [ITI-43]</w:t>
            </w:r>
          </w:p>
          <w:p w14:paraId="7CAF3462" w14:textId="77777777" w:rsidR="00B8062B" w:rsidRPr="00675F5B" w:rsidRDefault="00B8062B" w:rsidP="00B47732">
            <w:pPr>
              <w:pStyle w:val="TableEntry"/>
            </w:pPr>
            <w:r w:rsidRPr="00675F5B">
              <w:t>(acting as a Document Consumer)</w:t>
            </w:r>
          </w:p>
        </w:tc>
        <w:tc>
          <w:tcPr>
            <w:tcW w:w="1559" w:type="dxa"/>
          </w:tcPr>
          <w:p w14:paraId="6879814B" w14:textId="77777777" w:rsidR="00B8062B" w:rsidRPr="00675F5B" w:rsidRDefault="00B8062B" w:rsidP="005924CC">
            <w:pPr>
              <w:pStyle w:val="TableEntry"/>
            </w:pPr>
            <w:r w:rsidRPr="00675F5B">
              <w:t>R</w:t>
            </w:r>
          </w:p>
        </w:tc>
        <w:tc>
          <w:tcPr>
            <w:tcW w:w="1964" w:type="dxa"/>
          </w:tcPr>
          <w:p w14:paraId="18621774" w14:textId="4C0C73C9" w:rsidR="00B8062B" w:rsidRPr="00675F5B" w:rsidRDefault="00B8062B" w:rsidP="00B47732">
            <w:pPr>
              <w:pStyle w:val="TableEntry"/>
            </w:pPr>
            <w:r w:rsidRPr="00675F5B">
              <w:t>ITI TF-2b: 3.43</w:t>
            </w:r>
          </w:p>
        </w:tc>
      </w:tr>
      <w:tr w:rsidR="00B8062B" w:rsidRPr="00675F5B" w14:paraId="0A32D0EB" w14:textId="77777777" w:rsidTr="00B40845">
        <w:trPr>
          <w:cantSplit/>
        </w:trPr>
        <w:tc>
          <w:tcPr>
            <w:tcW w:w="2376" w:type="dxa"/>
            <w:vMerge/>
          </w:tcPr>
          <w:p w14:paraId="282EAC8B" w14:textId="77777777" w:rsidR="00B8062B" w:rsidRPr="00675F5B" w:rsidRDefault="00B8062B" w:rsidP="0083588F">
            <w:pPr>
              <w:pStyle w:val="TableEntry"/>
            </w:pPr>
          </w:p>
        </w:tc>
        <w:tc>
          <w:tcPr>
            <w:tcW w:w="3119" w:type="dxa"/>
          </w:tcPr>
          <w:p w14:paraId="219E0FBD" w14:textId="0CEB5C3F" w:rsidR="00B8062B" w:rsidRPr="00675F5B" w:rsidRDefault="00B8062B" w:rsidP="00B47732">
            <w:pPr>
              <w:pStyle w:val="TableEntry"/>
            </w:pPr>
            <w:r w:rsidRPr="00675F5B">
              <w:t>Register On-Demand Document Entry [ITI-61]</w:t>
            </w:r>
          </w:p>
          <w:p w14:paraId="47CE84D3" w14:textId="77777777" w:rsidR="00B8062B" w:rsidRPr="00675F5B" w:rsidRDefault="00B8062B" w:rsidP="00B47732">
            <w:pPr>
              <w:pStyle w:val="TableEntry"/>
            </w:pPr>
            <w:r w:rsidRPr="00675F5B">
              <w:t>(acting as an On-Demand Document Source)</w:t>
            </w:r>
          </w:p>
        </w:tc>
        <w:tc>
          <w:tcPr>
            <w:tcW w:w="1559" w:type="dxa"/>
          </w:tcPr>
          <w:p w14:paraId="58CA7136" w14:textId="77777777" w:rsidR="00B8062B" w:rsidRPr="00675F5B" w:rsidRDefault="00B8062B" w:rsidP="005924CC">
            <w:pPr>
              <w:pStyle w:val="TableEntry"/>
            </w:pPr>
            <w:r w:rsidRPr="00675F5B">
              <w:t>O</w:t>
            </w:r>
            <w:r w:rsidRPr="00675F5B">
              <w:rPr>
                <w:rStyle w:val="Appelnotedebasdep"/>
              </w:rPr>
              <w:footnoteReference w:id="6"/>
            </w:r>
          </w:p>
        </w:tc>
        <w:tc>
          <w:tcPr>
            <w:tcW w:w="1964" w:type="dxa"/>
          </w:tcPr>
          <w:p w14:paraId="6966074C" w14:textId="3C3E8FD7" w:rsidR="00B8062B" w:rsidRPr="00675F5B" w:rsidRDefault="00B8062B" w:rsidP="00B47732">
            <w:pPr>
              <w:pStyle w:val="TableEntry"/>
            </w:pPr>
            <w:r w:rsidRPr="00675F5B">
              <w:t>ITI TF-2b: 3.61</w:t>
            </w:r>
          </w:p>
        </w:tc>
      </w:tr>
      <w:tr w:rsidR="00B8062B" w:rsidRPr="00675F5B" w14:paraId="7FE183E5" w14:textId="77777777" w:rsidTr="00B40845">
        <w:trPr>
          <w:cantSplit/>
        </w:trPr>
        <w:tc>
          <w:tcPr>
            <w:tcW w:w="2376" w:type="dxa"/>
            <w:vMerge/>
          </w:tcPr>
          <w:p w14:paraId="5A8586D6" w14:textId="77777777" w:rsidR="00B8062B" w:rsidRPr="00675F5B" w:rsidRDefault="00B8062B" w:rsidP="0083588F">
            <w:pPr>
              <w:pStyle w:val="TableEntry"/>
            </w:pPr>
          </w:p>
        </w:tc>
        <w:tc>
          <w:tcPr>
            <w:tcW w:w="3119" w:type="dxa"/>
          </w:tcPr>
          <w:p w14:paraId="4F9293D0" w14:textId="55FEA9A8" w:rsidR="00B8062B" w:rsidRPr="00675F5B" w:rsidRDefault="00B8062B" w:rsidP="00B47732">
            <w:pPr>
              <w:pStyle w:val="TableEntry"/>
            </w:pPr>
            <w:r w:rsidRPr="00675F5B">
              <w:t>Query Pharmacy Documents [PHARM-1]</w:t>
            </w:r>
          </w:p>
        </w:tc>
        <w:tc>
          <w:tcPr>
            <w:tcW w:w="1559" w:type="dxa"/>
          </w:tcPr>
          <w:p w14:paraId="453D64C2" w14:textId="77777777" w:rsidR="00B8062B" w:rsidRPr="00675F5B" w:rsidRDefault="00B8062B" w:rsidP="005924CC">
            <w:pPr>
              <w:pStyle w:val="TableEntry"/>
            </w:pPr>
            <w:r w:rsidRPr="00675F5B">
              <w:t>R</w:t>
            </w:r>
          </w:p>
        </w:tc>
        <w:tc>
          <w:tcPr>
            <w:tcW w:w="1964" w:type="dxa"/>
          </w:tcPr>
          <w:p w14:paraId="5F4F4A48" w14:textId="25BF8400" w:rsidR="00B8062B" w:rsidRPr="00675F5B" w:rsidRDefault="00B8062B" w:rsidP="00B47732">
            <w:pPr>
              <w:pStyle w:val="TableEntry"/>
            </w:pPr>
            <w:r w:rsidRPr="00675F5B">
              <w:t>PHARM TF-2: 3.1</w:t>
            </w:r>
          </w:p>
        </w:tc>
      </w:tr>
      <w:tr w:rsidR="00B8062B" w:rsidRPr="00675F5B" w14:paraId="51B998CE" w14:textId="77777777" w:rsidTr="00B40845">
        <w:trPr>
          <w:cantSplit/>
          <w:ins w:id="112" w:author="Stéphane Spahni" w:date="2021-03-22T12:28:00Z"/>
        </w:trPr>
        <w:tc>
          <w:tcPr>
            <w:tcW w:w="2376" w:type="dxa"/>
            <w:vMerge/>
          </w:tcPr>
          <w:p w14:paraId="225C8D99" w14:textId="77777777" w:rsidR="00B8062B" w:rsidRPr="00675F5B" w:rsidRDefault="00B8062B" w:rsidP="0083588F">
            <w:pPr>
              <w:pStyle w:val="TableEntry"/>
              <w:rPr>
                <w:ins w:id="113" w:author="Stéphane Spahni" w:date="2021-03-22T12:28:00Z"/>
              </w:rPr>
            </w:pPr>
          </w:p>
        </w:tc>
        <w:tc>
          <w:tcPr>
            <w:tcW w:w="3119" w:type="dxa"/>
          </w:tcPr>
          <w:p w14:paraId="53B0F2C9" w14:textId="0B9A04B4" w:rsidR="00B8062B" w:rsidRPr="00675F5B" w:rsidRDefault="00B8062B" w:rsidP="00B47732">
            <w:pPr>
              <w:pStyle w:val="TableEntry"/>
              <w:rPr>
                <w:ins w:id="114" w:author="Stéphane Spahni" w:date="2021-03-22T12:28:00Z"/>
              </w:rPr>
            </w:pPr>
            <w:ins w:id="115" w:author="Stéphane Spahni" w:date="2021-03-22T12:28:00Z">
              <w:r>
                <w:t>Find Document Manifests [ITI-66]</w:t>
              </w:r>
            </w:ins>
          </w:p>
        </w:tc>
        <w:tc>
          <w:tcPr>
            <w:tcW w:w="1559" w:type="dxa"/>
          </w:tcPr>
          <w:p w14:paraId="465ED872" w14:textId="09D3A17F" w:rsidR="00B8062B" w:rsidRPr="00675F5B" w:rsidRDefault="00B8062B" w:rsidP="005924CC">
            <w:pPr>
              <w:pStyle w:val="TableEntry"/>
              <w:rPr>
                <w:ins w:id="116" w:author="Stéphane Spahni" w:date="2021-03-22T12:28:00Z"/>
              </w:rPr>
            </w:pPr>
            <w:ins w:id="117" w:author="Stéphane Spahni" w:date="2021-03-22T12:28:00Z">
              <w:r>
                <w:t>O</w:t>
              </w:r>
            </w:ins>
            <w:ins w:id="118" w:author="Stéphane Spahni" w:date="2021-03-22T12:35:00Z">
              <w:r>
                <w:rPr>
                  <w:rStyle w:val="Appelnotedebasdep"/>
                </w:rPr>
                <w:footnoteReference w:id="7"/>
              </w:r>
            </w:ins>
          </w:p>
        </w:tc>
        <w:tc>
          <w:tcPr>
            <w:tcW w:w="1964" w:type="dxa"/>
          </w:tcPr>
          <w:p w14:paraId="3FA25592" w14:textId="65DC0AB3" w:rsidR="00B8062B" w:rsidRPr="00675F5B" w:rsidRDefault="00B8062B" w:rsidP="00B47732">
            <w:pPr>
              <w:pStyle w:val="TableEntry"/>
              <w:rPr>
                <w:ins w:id="123" w:author="Stéphane Spahni" w:date="2021-03-22T12:28:00Z"/>
              </w:rPr>
            </w:pPr>
            <w:ins w:id="124" w:author="Stéphane Spahni" w:date="2021-03-22T12:31:00Z">
              <w:r>
                <w:t>ITI MHD: 3.66</w:t>
              </w:r>
            </w:ins>
          </w:p>
        </w:tc>
      </w:tr>
      <w:tr w:rsidR="00B8062B" w:rsidRPr="00675F5B" w14:paraId="511248FD" w14:textId="77777777" w:rsidTr="00B40845">
        <w:trPr>
          <w:cantSplit/>
          <w:ins w:id="125" w:author="Stéphane Spahni" w:date="2021-03-22T12:28:00Z"/>
        </w:trPr>
        <w:tc>
          <w:tcPr>
            <w:tcW w:w="2376" w:type="dxa"/>
            <w:vMerge/>
          </w:tcPr>
          <w:p w14:paraId="5037C94A" w14:textId="77777777" w:rsidR="00B8062B" w:rsidRPr="00675F5B" w:rsidRDefault="00B8062B" w:rsidP="00B8062B">
            <w:pPr>
              <w:pStyle w:val="TableEntry"/>
              <w:rPr>
                <w:ins w:id="126" w:author="Stéphane Spahni" w:date="2021-03-22T12:28:00Z"/>
              </w:rPr>
            </w:pPr>
          </w:p>
        </w:tc>
        <w:tc>
          <w:tcPr>
            <w:tcW w:w="3119" w:type="dxa"/>
          </w:tcPr>
          <w:p w14:paraId="07320AB5" w14:textId="5CD86355" w:rsidR="00B8062B" w:rsidRPr="00675F5B" w:rsidRDefault="00B8062B" w:rsidP="00B8062B">
            <w:pPr>
              <w:pStyle w:val="TableEntry"/>
              <w:rPr>
                <w:ins w:id="127" w:author="Stéphane Spahni" w:date="2021-03-22T12:28:00Z"/>
              </w:rPr>
            </w:pPr>
            <w:ins w:id="128" w:author="Stéphane Spahni" w:date="2021-03-22T12:28:00Z">
              <w:r>
                <w:t>Find Document References [ITI-67]</w:t>
              </w:r>
            </w:ins>
          </w:p>
        </w:tc>
        <w:tc>
          <w:tcPr>
            <w:tcW w:w="1559" w:type="dxa"/>
          </w:tcPr>
          <w:p w14:paraId="25D167AB" w14:textId="059ABC27" w:rsidR="00B8062B" w:rsidRPr="00675F5B" w:rsidRDefault="00B8062B" w:rsidP="00B8062B">
            <w:pPr>
              <w:pStyle w:val="TableEntry"/>
              <w:rPr>
                <w:ins w:id="129" w:author="Stéphane Spahni" w:date="2021-03-22T12:28:00Z"/>
              </w:rPr>
            </w:pPr>
            <w:ins w:id="130" w:author="Stéphane Spahni" w:date="2021-03-22T12:28:00Z">
              <w:r>
                <w:t>O</w:t>
              </w:r>
            </w:ins>
            <w:ins w:id="131" w:author="Stéphane Spahni" w:date="2021-03-22T12:36:00Z">
              <w:r w:rsidR="00BF5CF5" w:rsidRPr="00BF5CF5">
                <w:rPr>
                  <w:vertAlign w:val="superscript"/>
                </w:rPr>
                <w:t>7</w:t>
              </w:r>
            </w:ins>
          </w:p>
        </w:tc>
        <w:tc>
          <w:tcPr>
            <w:tcW w:w="1964" w:type="dxa"/>
          </w:tcPr>
          <w:p w14:paraId="6D82E183" w14:textId="1EFCAC43" w:rsidR="00B8062B" w:rsidRPr="00675F5B" w:rsidRDefault="00B8062B" w:rsidP="00B8062B">
            <w:pPr>
              <w:pStyle w:val="TableEntry"/>
              <w:rPr>
                <w:ins w:id="132" w:author="Stéphane Spahni" w:date="2021-03-22T12:28:00Z"/>
              </w:rPr>
            </w:pPr>
            <w:ins w:id="133" w:author="Stéphane Spahni" w:date="2021-03-22T12:31:00Z">
              <w:r>
                <w:t>ITI MHD: 3.67</w:t>
              </w:r>
            </w:ins>
          </w:p>
        </w:tc>
      </w:tr>
      <w:tr w:rsidR="00B8062B" w:rsidRPr="00675F5B" w14:paraId="5FC9D85D" w14:textId="77777777" w:rsidTr="00B40845">
        <w:trPr>
          <w:cantSplit/>
          <w:ins w:id="134" w:author="Stéphane Spahni" w:date="2021-03-22T12:26:00Z"/>
        </w:trPr>
        <w:tc>
          <w:tcPr>
            <w:tcW w:w="2376" w:type="dxa"/>
            <w:vMerge/>
          </w:tcPr>
          <w:p w14:paraId="57803502" w14:textId="77777777" w:rsidR="00B8062B" w:rsidRPr="00675F5B" w:rsidRDefault="00B8062B" w:rsidP="00B8062B">
            <w:pPr>
              <w:pStyle w:val="TableEntry"/>
              <w:rPr>
                <w:ins w:id="135" w:author="Stéphane Spahni" w:date="2021-03-22T12:26:00Z"/>
              </w:rPr>
            </w:pPr>
          </w:p>
        </w:tc>
        <w:tc>
          <w:tcPr>
            <w:tcW w:w="3119" w:type="dxa"/>
          </w:tcPr>
          <w:p w14:paraId="6C7E7EDE" w14:textId="22E6DE1F" w:rsidR="00B8062B" w:rsidRPr="00675F5B" w:rsidRDefault="00B8062B" w:rsidP="00B8062B">
            <w:pPr>
              <w:pStyle w:val="TableEntry"/>
              <w:rPr>
                <w:ins w:id="136" w:author="Stéphane Spahni" w:date="2021-03-22T12:26:00Z"/>
              </w:rPr>
            </w:pPr>
            <w:ins w:id="137" w:author="Stéphane Spahni" w:date="2021-03-22T12:27:00Z">
              <w:r>
                <w:t>Provide Document Bundle [ITI-65]</w:t>
              </w:r>
            </w:ins>
          </w:p>
        </w:tc>
        <w:tc>
          <w:tcPr>
            <w:tcW w:w="1559" w:type="dxa"/>
          </w:tcPr>
          <w:p w14:paraId="4BD5EF20" w14:textId="79EA1223" w:rsidR="00B8062B" w:rsidRPr="00675F5B" w:rsidRDefault="00B8062B" w:rsidP="00B8062B">
            <w:pPr>
              <w:pStyle w:val="TableEntry"/>
              <w:rPr>
                <w:ins w:id="138" w:author="Stéphane Spahni" w:date="2021-03-22T12:26:00Z"/>
              </w:rPr>
            </w:pPr>
            <w:ins w:id="139" w:author="Stéphane Spahni" w:date="2021-03-22T12:27:00Z">
              <w:r>
                <w:t>O</w:t>
              </w:r>
            </w:ins>
            <w:ins w:id="140" w:author="Stéphane Spahni" w:date="2021-03-22T12:36:00Z">
              <w:r w:rsidR="00BF5CF5" w:rsidRPr="00BF5CF5">
                <w:rPr>
                  <w:vertAlign w:val="superscript"/>
                </w:rPr>
                <w:t>7</w:t>
              </w:r>
            </w:ins>
          </w:p>
        </w:tc>
        <w:tc>
          <w:tcPr>
            <w:tcW w:w="1964" w:type="dxa"/>
          </w:tcPr>
          <w:p w14:paraId="69438ECA" w14:textId="25D1298D" w:rsidR="00B8062B" w:rsidRPr="00675F5B" w:rsidRDefault="00B8062B" w:rsidP="00B8062B">
            <w:pPr>
              <w:pStyle w:val="TableEntry"/>
              <w:rPr>
                <w:ins w:id="141" w:author="Stéphane Spahni" w:date="2021-03-22T12:26:00Z"/>
              </w:rPr>
            </w:pPr>
            <w:ins w:id="142" w:author="Stéphane Spahni" w:date="2021-03-22T12:31:00Z">
              <w:r>
                <w:t>ITI MHD: 3.65</w:t>
              </w:r>
            </w:ins>
          </w:p>
        </w:tc>
      </w:tr>
      <w:tr w:rsidR="00B8062B" w:rsidRPr="00675F5B" w14:paraId="2AA5F821" w14:textId="77777777" w:rsidTr="00B40845">
        <w:trPr>
          <w:cantSplit/>
          <w:ins w:id="143" w:author="Stéphane Spahni" w:date="2021-03-22T12:26:00Z"/>
        </w:trPr>
        <w:tc>
          <w:tcPr>
            <w:tcW w:w="2376" w:type="dxa"/>
            <w:vMerge/>
          </w:tcPr>
          <w:p w14:paraId="754529E4" w14:textId="77777777" w:rsidR="00B8062B" w:rsidRPr="00675F5B" w:rsidRDefault="00B8062B" w:rsidP="00B8062B">
            <w:pPr>
              <w:pStyle w:val="TableEntry"/>
              <w:rPr>
                <w:ins w:id="144" w:author="Stéphane Spahni" w:date="2021-03-22T12:26:00Z"/>
              </w:rPr>
            </w:pPr>
          </w:p>
        </w:tc>
        <w:tc>
          <w:tcPr>
            <w:tcW w:w="3119" w:type="dxa"/>
          </w:tcPr>
          <w:p w14:paraId="79651340" w14:textId="672D4706" w:rsidR="00B8062B" w:rsidRPr="00675F5B" w:rsidRDefault="00B8062B" w:rsidP="00B8062B">
            <w:pPr>
              <w:pStyle w:val="TableEntry"/>
              <w:rPr>
                <w:ins w:id="145" w:author="Stéphane Spahni" w:date="2021-03-22T12:26:00Z"/>
              </w:rPr>
            </w:pPr>
            <w:ins w:id="146" w:author="Stéphane Spahni" w:date="2021-03-22T12:27:00Z">
              <w:r>
                <w:t>Retrieve Document [ITI-68]</w:t>
              </w:r>
            </w:ins>
          </w:p>
        </w:tc>
        <w:tc>
          <w:tcPr>
            <w:tcW w:w="1559" w:type="dxa"/>
          </w:tcPr>
          <w:p w14:paraId="35A06F2B" w14:textId="23C6B1B1" w:rsidR="00B8062B" w:rsidRPr="00675F5B" w:rsidRDefault="00B8062B" w:rsidP="00B8062B">
            <w:pPr>
              <w:pStyle w:val="TableEntry"/>
              <w:rPr>
                <w:ins w:id="147" w:author="Stéphane Spahni" w:date="2021-03-22T12:26:00Z"/>
              </w:rPr>
            </w:pPr>
            <w:ins w:id="148" w:author="Stéphane Spahni" w:date="2021-03-22T12:27:00Z">
              <w:r>
                <w:t>O</w:t>
              </w:r>
            </w:ins>
            <w:ins w:id="149" w:author="Stéphane Spahni" w:date="2021-03-22T12:36:00Z">
              <w:r w:rsidR="00BF5CF5" w:rsidRPr="00BF5CF5">
                <w:rPr>
                  <w:vertAlign w:val="superscript"/>
                </w:rPr>
                <w:t>7</w:t>
              </w:r>
            </w:ins>
          </w:p>
        </w:tc>
        <w:tc>
          <w:tcPr>
            <w:tcW w:w="1964" w:type="dxa"/>
          </w:tcPr>
          <w:p w14:paraId="66D59445" w14:textId="31E03D40" w:rsidR="00B8062B" w:rsidRPr="00675F5B" w:rsidRDefault="00B8062B" w:rsidP="00B8062B">
            <w:pPr>
              <w:pStyle w:val="TableEntry"/>
              <w:rPr>
                <w:ins w:id="150" w:author="Stéphane Spahni" w:date="2021-03-22T12:26:00Z"/>
              </w:rPr>
            </w:pPr>
            <w:ins w:id="151" w:author="Stéphane Spahni" w:date="2021-03-22T12:31:00Z">
              <w:r>
                <w:t>ITI MHD: 3.6</w:t>
              </w:r>
            </w:ins>
            <w:ins w:id="152" w:author="Stéphane Spahni" w:date="2021-03-22T12:32:00Z">
              <w:r>
                <w:t>8</w:t>
              </w:r>
            </w:ins>
          </w:p>
        </w:tc>
      </w:tr>
      <w:tr w:rsidR="00B40845" w:rsidRPr="00675F5B" w14:paraId="5E5D0377" w14:textId="77777777" w:rsidTr="00B40845">
        <w:trPr>
          <w:cantSplit/>
          <w:ins w:id="153" w:author="Stéphane Spahni" w:date="2021-03-22T12:25:00Z"/>
        </w:trPr>
        <w:tc>
          <w:tcPr>
            <w:tcW w:w="2376" w:type="dxa"/>
            <w:vMerge/>
          </w:tcPr>
          <w:p w14:paraId="126ABC5F" w14:textId="77777777" w:rsidR="00B40845" w:rsidRPr="00675F5B" w:rsidRDefault="00B40845" w:rsidP="00B40845">
            <w:pPr>
              <w:pStyle w:val="TableEntry"/>
              <w:rPr>
                <w:ins w:id="154" w:author="Stéphane Spahni" w:date="2021-03-22T12:25:00Z"/>
              </w:rPr>
            </w:pPr>
          </w:p>
        </w:tc>
        <w:tc>
          <w:tcPr>
            <w:tcW w:w="3119" w:type="dxa"/>
          </w:tcPr>
          <w:p w14:paraId="23C95517" w14:textId="6C2E0E86" w:rsidR="00B40845" w:rsidRPr="00675F5B" w:rsidRDefault="00B40845" w:rsidP="00B40845">
            <w:pPr>
              <w:pStyle w:val="TableEntry"/>
              <w:rPr>
                <w:ins w:id="155" w:author="Stéphane Spahni" w:date="2021-03-22T12:25:00Z"/>
              </w:rPr>
            </w:pPr>
            <w:ins w:id="156" w:author="Stéphane Spahni" w:date="2021-03-22T12:25:00Z">
              <w:r w:rsidRPr="00675F5B">
                <w:t xml:space="preserve">Query Pharmacy Documents </w:t>
              </w:r>
              <w:r>
                <w:t xml:space="preserve">over MHD </w:t>
              </w:r>
              <w:r w:rsidRPr="00675F5B">
                <w:t>[PHARM-</w:t>
              </w:r>
              <w:r>
                <w:t>5</w:t>
              </w:r>
              <w:r w:rsidRPr="00675F5B">
                <w:t>]</w:t>
              </w:r>
            </w:ins>
          </w:p>
        </w:tc>
        <w:tc>
          <w:tcPr>
            <w:tcW w:w="1559" w:type="dxa"/>
          </w:tcPr>
          <w:p w14:paraId="7DD21F41" w14:textId="189B9936" w:rsidR="00B40845" w:rsidRPr="00675F5B" w:rsidRDefault="00B40845" w:rsidP="00B40845">
            <w:pPr>
              <w:pStyle w:val="TableEntry"/>
              <w:rPr>
                <w:ins w:id="157" w:author="Stéphane Spahni" w:date="2021-03-22T12:25:00Z"/>
              </w:rPr>
            </w:pPr>
            <w:ins w:id="158" w:author="Stéphane Spahni" w:date="2021-03-22T12:26:00Z">
              <w:r>
                <w:t>O</w:t>
              </w:r>
            </w:ins>
            <w:ins w:id="159" w:author="Stéphane Spahni" w:date="2021-03-22T12:36:00Z">
              <w:r w:rsidRPr="00BF5CF5">
                <w:rPr>
                  <w:vertAlign w:val="superscript"/>
                </w:rPr>
                <w:t>7</w:t>
              </w:r>
            </w:ins>
          </w:p>
        </w:tc>
        <w:tc>
          <w:tcPr>
            <w:tcW w:w="1964" w:type="dxa"/>
          </w:tcPr>
          <w:p w14:paraId="010600E5" w14:textId="41A0123C" w:rsidR="00B40845" w:rsidRPr="00675F5B" w:rsidRDefault="00B40845" w:rsidP="00B40845">
            <w:pPr>
              <w:pStyle w:val="TableEntry"/>
              <w:rPr>
                <w:ins w:id="160" w:author="Stéphane Spahni" w:date="2021-03-22T12:25:00Z"/>
              </w:rPr>
            </w:pPr>
            <w:ins w:id="161" w:author="Stéphane Spahni" w:date="2021-03-23T18:35:00Z">
              <w:r w:rsidRPr="00675F5B">
                <w:t>PHARM TF-2: 3.</w:t>
              </w:r>
              <w:r>
                <w:t>2</w:t>
              </w:r>
            </w:ins>
          </w:p>
        </w:tc>
      </w:tr>
      <w:tr w:rsidR="00B8062B" w:rsidRPr="00675F5B" w14:paraId="4D47951B" w14:textId="77777777" w:rsidTr="00B40845">
        <w:trPr>
          <w:cantSplit/>
        </w:trPr>
        <w:tc>
          <w:tcPr>
            <w:tcW w:w="2376" w:type="dxa"/>
            <w:vMerge w:val="restart"/>
          </w:tcPr>
          <w:p w14:paraId="098DDCEF" w14:textId="77777777" w:rsidR="00B8062B" w:rsidRPr="00675F5B" w:rsidRDefault="00B8062B" w:rsidP="00B8062B">
            <w:pPr>
              <w:pStyle w:val="TableEntry"/>
            </w:pPr>
            <w:r w:rsidRPr="00675F5B">
              <w:t>Medication Treatment Planner</w:t>
            </w:r>
          </w:p>
        </w:tc>
        <w:tc>
          <w:tcPr>
            <w:tcW w:w="3119" w:type="dxa"/>
          </w:tcPr>
          <w:p w14:paraId="2261704D" w14:textId="56B612C2" w:rsidR="00B8062B" w:rsidRPr="00675F5B" w:rsidRDefault="00B8062B" w:rsidP="00B8062B">
            <w:pPr>
              <w:pStyle w:val="TableEntry"/>
            </w:pPr>
            <w:r w:rsidRPr="00675F5B">
              <w:t>Registry Stored Query [ITI-18]</w:t>
            </w:r>
          </w:p>
        </w:tc>
        <w:tc>
          <w:tcPr>
            <w:tcW w:w="1559" w:type="dxa"/>
          </w:tcPr>
          <w:p w14:paraId="0F1E0BA6" w14:textId="77777777" w:rsidR="00B8062B" w:rsidRPr="00675F5B" w:rsidRDefault="00B8062B" w:rsidP="00B8062B">
            <w:pPr>
              <w:pStyle w:val="TableEntry"/>
            </w:pPr>
            <w:r w:rsidRPr="00675F5B">
              <w:t>O</w:t>
            </w:r>
            <w:r w:rsidRPr="00675F5B">
              <w:rPr>
                <w:rStyle w:val="Appelnotedebasdep"/>
              </w:rPr>
              <w:footnoteReference w:id="8"/>
            </w:r>
          </w:p>
        </w:tc>
        <w:tc>
          <w:tcPr>
            <w:tcW w:w="1964" w:type="dxa"/>
          </w:tcPr>
          <w:p w14:paraId="0EB19256" w14:textId="21FA7040" w:rsidR="00B8062B" w:rsidRPr="00675F5B" w:rsidRDefault="00B8062B" w:rsidP="00B8062B">
            <w:pPr>
              <w:pStyle w:val="TableEntry"/>
            </w:pPr>
            <w:r w:rsidRPr="00675F5B">
              <w:t>ITI TF-2a: 3.18</w:t>
            </w:r>
          </w:p>
        </w:tc>
      </w:tr>
      <w:tr w:rsidR="00B8062B" w:rsidRPr="00675F5B" w14:paraId="21D85CDA" w14:textId="77777777" w:rsidTr="00B40845">
        <w:trPr>
          <w:cantSplit/>
        </w:trPr>
        <w:tc>
          <w:tcPr>
            <w:tcW w:w="2376" w:type="dxa"/>
            <w:vMerge/>
          </w:tcPr>
          <w:p w14:paraId="4E2FF890" w14:textId="77777777" w:rsidR="00B8062B" w:rsidRPr="00675F5B" w:rsidRDefault="00B8062B" w:rsidP="00B8062B">
            <w:pPr>
              <w:pStyle w:val="TableEntry"/>
            </w:pPr>
          </w:p>
        </w:tc>
        <w:tc>
          <w:tcPr>
            <w:tcW w:w="3119" w:type="dxa"/>
          </w:tcPr>
          <w:p w14:paraId="215F784B" w14:textId="63FCBE53" w:rsidR="00B8062B" w:rsidRPr="00675F5B" w:rsidRDefault="00B8062B" w:rsidP="00B8062B">
            <w:pPr>
              <w:pStyle w:val="TableEntry"/>
            </w:pPr>
            <w:r w:rsidRPr="00675F5B">
              <w:t>Provide and Register Document</w:t>
            </w:r>
            <w:r w:rsidRPr="00675F5B">
              <w:br/>
              <w:t>Set-b [ITI-41]</w:t>
            </w:r>
          </w:p>
        </w:tc>
        <w:tc>
          <w:tcPr>
            <w:tcW w:w="1559" w:type="dxa"/>
          </w:tcPr>
          <w:p w14:paraId="66968FC3" w14:textId="77777777" w:rsidR="00B8062B" w:rsidRPr="00675F5B" w:rsidRDefault="00B8062B" w:rsidP="00B8062B">
            <w:pPr>
              <w:pStyle w:val="TableEntry"/>
            </w:pPr>
            <w:r w:rsidRPr="00675F5B">
              <w:t>R</w:t>
            </w:r>
          </w:p>
        </w:tc>
        <w:tc>
          <w:tcPr>
            <w:tcW w:w="1964" w:type="dxa"/>
          </w:tcPr>
          <w:p w14:paraId="391626B9" w14:textId="721E72C1" w:rsidR="00B8062B" w:rsidRPr="00675F5B" w:rsidRDefault="00B8062B" w:rsidP="00B8062B">
            <w:pPr>
              <w:pStyle w:val="TableEntry"/>
            </w:pPr>
            <w:r w:rsidRPr="00675F5B">
              <w:t>ITI TF-2b: 3.41</w:t>
            </w:r>
          </w:p>
        </w:tc>
      </w:tr>
      <w:tr w:rsidR="00B8062B" w:rsidRPr="00675F5B" w14:paraId="45BBFA5A" w14:textId="77777777" w:rsidTr="00B40845">
        <w:trPr>
          <w:cantSplit/>
        </w:trPr>
        <w:tc>
          <w:tcPr>
            <w:tcW w:w="2376" w:type="dxa"/>
            <w:vMerge/>
          </w:tcPr>
          <w:p w14:paraId="046EE247" w14:textId="77777777" w:rsidR="00B8062B" w:rsidRPr="00675F5B" w:rsidRDefault="00B8062B" w:rsidP="00B8062B">
            <w:pPr>
              <w:pStyle w:val="TableEntry"/>
            </w:pPr>
          </w:p>
        </w:tc>
        <w:tc>
          <w:tcPr>
            <w:tcW w:w="3119" w:type="dxa"/>
          </w:tcPr>
          <w:p w14:paraId="2CEB716C" w14:textId="54D1CEB8" w:rsidR="00B8062B" w:rsidRPr="00675F5B" w:rsidRDefault="00B8062B" w:rsidP="00B8062B">
            <w:pPr>
              <w:pStyle w:val="TableEntry"/>
            </w:pPr>
            <w:r w:rsidRPr="00675F5B">
              <w:t>Retrieve Document Set [ITI-43]</w:t>
            </w:r>
          </w:p>
        </w:tc>
        <w:tc>
          <w:tcPr>
            <w:tcW w:w="1559" w:type="dxa"/>
          </w:tcPr>
          <w:p w14:paraId="5F6AF57A" w14:textId="77777777" w:rsidR="00B8062B" w:rsidRPr="00675F5B" w:rsidRDefault="00B8062B" w:rsidP="00B8062B">
            <w:pPr>
              <w:pStyle w:val="TableEntry"/>
            </w:pPr>
            <w:r w:rsidRPr="00675F5B">
              <w:t>R</w:t>
            </w:r>
          </w:p>
        </w:tc>
        <w:tc>
          <w:tcPr>
            <w:tcW w:w="1964" w:type="dxa"/>
          </w:tcPr>
          <w:p w14:paraId="255840D5" w14:textId="0FF45964" w:rsidR="00B8062B" w:rsidRPr="00675F5B" w:rsidRDefault="00B8062B" w:rsidP="00B8062B">
            <w:pPr>
              <w:pStyle w:val="TableEntry"/>
            </w:pPr>
            <w:r w:rsidRPr="00675F5B">
              <w:t>ITI TF-2b: 3.43</w:t>
            </w:r>
          </w:p>
        </w:tc>
      </w:tr>
      <w:tr w:rsidR="00B8062B" w:rsidRPr="00675F5B" w14:paraId="4268E449" w14:textId="77777777" w:rsidTr="00B40845">
        <w:trPr>
          <w:cantSplit/>
        </w:trPr>
        <w:tc>
          <w:tcPr>
            <w:tcW w:w="2376" w:type="dxa"/>
            <w:vMerge/>
          </w:tcPr>
          <w:p w14:paraId="578039C4" w14:textId="77777777" w:rsidR="00B8062B" w:rsidRPr="00675F5B" w:rsidRDefault="00B8062B" w:rsidP="00B8062B">
            <w:pPr>
              <w:pStyle w:val="TableEntry"/>
            </w:pPr>
          </w:p>
        </w:tc>
        <w:tc>
          <w:tcPr>
            <w:tcW w:w="3119" w:type="dxa"/>
          </w:tcPr>
          <w:p w14:paraId="6D3503B2" w14:textId="62C07025" w:rsidR="00B8062B" w:rsidRPr="00675F5B" w:rsidRDefault="00B8062B" w:rsidP="00B8062B">
            <w:pPr>
              <w:pStyle w:val="TableEntry"/>
            </w:pPr>
            <w:r w:rsidRPr="00675F5B">
              <w:t>Query Pharmacy Documents [PHARM-1]</w:t>
            </w:r>
          </w:p>
        </w:tc>
        <w:tc>
          <w:tcPr>
            <w:tcW w:w="1559" w:type="dxa"/>
          </w:tcPr>
          <w:p w14:paraId="25DBA84B" w14:textId="77777777" w:rsidR="00B8062B" w:rsidRPr="00675F5B" w:rsidRDefault="00B8062B" w:rsidP="00B8062B">
            <w:pPr>
              <w:pStyle w:val="TableEntry"/>
            </w:pPr>
            <w:r w:rsidRPr="00675F5B">
              <w:t>R</w:t>
            </w:r>
            <w:r w:rsidRPr="00675F5B">
              <w:rPr>
                <w:rStyle w:val="Appelnotedebasdep"/>
              </w:rPr>
              <w:footnoteReference w:id="9"/>
            </w:r>
          </w:p>
        </w:tc>
        <w:tc>
          <w:tcPr>
            <w:tcW w:w="1964" w:type="dxa"/>
          </w:tcPr>
          <w:p w14:paraId="76D41CFC" w14:textId="0B9B2E76" w:rsidR="00B8062B" w:rsidRPr="00675F5B" w:rsidRDefault="00B8062B" w:rsidP="00B8062B">
            <w:pPr>
              <w:pStyle w:val="TableEntry"/>
            </w:pPr>
            <w:r w:rsidRPr="00675F5B">
              <w:t>PHARM TF-2: 3.1</w:t>
            </w:r>
          </w:p>
        </w:tc>
      </w:tr>
      <w:tr w:rsidR="00B8062B" w:rsidRPr="00675F5B" w14:paraId="625DCA23" w14:textId="77777777" w:rsidTr="00B40845">
        <w:trPr>
          <w:cantSplit/>
          <w:ins w:id="162" w:author="Stéphane Spahni" w:date="2021-03-22T12:33:00Z"/>
        </w:trPr>
        <w:tc>
          <w:tcPr>
            <w:tcW w:w="2376" w:type="dxa"/>
            <w:vMerge/>
          </w:tcPr>
          <w:p w14:paraId="2BDE4E4E" w14:textId="77777777" w:rsidR="00B8062B" w:rsidRPr="00675F5B" w:rsidRDefault="00B8062B" w:rsidP="00B8062B">
            <w:pPr>
              <w:pStyle w:val="TableEntry"/>
              <w:rPr>
                <w:ins w:id="163" w:author="Stéphane Spahni" w:date="2021-03-22T12:33:00Z"/>
              </w:rPr>
            </w:pPr>
          </w:p>
        </w:tc>
        <w:tc>
          <w:tcPr>
            <w:tcW w:w="3119" w:type="dxa"/>
          </w:tcPr>
          <w:p w14:paraId="0A6EDC5B" w14:textId="421149EC" w:rsidR="00B8062B" w:rsidRPr="00675F5B" w:rsidRDefault="00B8062B" w:rsidP="00B8062B">
            <w:pPr>
              <w:pStyle w:val="TableEntry"/>
              <w:rPr>
                <w:ins w:id="164" w:author="Stéphane Spahni" w:date="2021-03-22T12:33:00Z"/>
              </w:rPr>
            </w:pPr>
            <w:ins w:id="165" w:author="Stéphane Spahni" w:date="2021-03-22T12:33:00Z">
              <w:r>
                <w:t>Find Document Manifests [ITI-66]</w:t>
              </w:r>
            </w:ins>
          </w:p>
        </w:tc>
        <w:tc>
          <w:tcPr>
            <w:tcW w:w="1559" w:type="dxa"/>
          </w:tcPr>
          <w:p w14:paraId="5A08569D" w14:textId="24517227" w:rsidR="00B8062B" w:rsidRPr="00675F5B" w:rsidRDefault="00B8062B" w:rsidP="00B8062B">
            <w:pPr>
              <w:pStyle w:val="TableEntry"/>
              <w:rPr>
                <w:ins w:id="166" w:author="Stéphane Spahni" w:date="2021-03-22T12:33:00Z"/>
              </w:rPr>
            </w:pPr>
            <w:ins w:id="167" w:author="Stéphane Spahni" w:date="2021-03-22T12:33:00Z">
              <w:r>
                <w:t>O</w:t>
              </w:r>
            </w:ins>
            <w:ins w:id="168" w:author="Stéphane Spahni" w:date="2021-03-22T12:36:00Z">
              <w:r w:rsidR="00BF5CF5" w:rsidRPr="00BF5CF5">
                <w:rPr>
                  <w:vertAlign w:val="superscript"/>
                </w:rPr>
                <w:t>7</w:t>
              </w:r>
            </w:ins>
          </w:p>
        </w:tc>
        <w:tc>
          <w:tcPr>
            <w:tcW w:w="1964" w:type="dxa"/>
          </w:tcPr>
          <w:p w14:paraId="0CEFB0C9" w14:textId="3E7317A0" w:rsidR="00B8062B" w:rsidRPr="00675F5B" w:rsidRDefault="00B8062B" w:rsidP="00B8062B">
            <w:pPr>
              <w:pStyle w:val="TableEntry"/>
              <w:rPr>
                <w:ins w:id="169" w:author="Stéphane Spahni" w:date="2021-03-22T12:33:00Z"/>
              </w:rPr>
            </w:pPr>
            <w:ins w:id="170" w:author="Stéphane Spahni" w:date="2021-03-22T12:33:00Z">
              <w:r>
                <w:t>ITI MHD: 3.66</w:t>
              </w:r>
            </w:ins>
          </w:p>
        </w:tc>
      </w:tr>
      <w:tr w:rsidR="00B8062B" w:rsidRPr="00675F5B" w14:paraId="2CAA2D2E" w14:textId="77777777" w:rsidTr="00B40845">
        <w:trPr>
          <w:cantSplit/>
          <w:ins w:id="171" w:author="Stéphane Spahni" w:date="2021-03-22T12:33:00Z"/>
        </w:trPr>
        <w:tc>
          <w:tcPr>
            <w:tcW w:w="2376" w:type="dxa"/>
            <w:vMerge/>
          </w:tcPr>
          <w:p w14:paraId="130EF10A" w14:textId="77777777" w:rsidR="00B8062B" w:rsidRPr="00675F5B" w:rsidRDefault="00B8062B" w:rsidP="00B8062B">
            <w:pPr>
              <w:pStyle w:val="TableEntry"/>
              <w:rPr>
                <w:ins w:id="172" w:author="Stéphane Spahni" w:date="2021-03-22T12:33:00Z"/>
              </w:rPr>
            </w:pPr>
          </w:p>
        </w:tc>
        <w:tc>
          <w:tcPr>
            <w:tcW w:w="3119" w:type="dxa"/>
          </w:tcPr>
          <w:p w14:paraId="3F41C667" w14:textId="605E27EB" w:rsidR="00B8062B" w:rsidRPr="00675F5B" w:rsidRDefault="00B8062B" w:rsidP="00B8062B">
            <w:pPr>
              <w:pStyle w:val="TableEntry"/>
              <w:rPr>
                <w:ins w:id="173" w:author="Stéphane Spahni" w:date="2021-03-22T12:33:00Z"/>
              </w:rPr>
            </w:pPr>
            <w:ins w:id="174" w:author="Stéphane Spahni" w:date="2021-03-22T12:33:00Z">
              <w:r>
                <w:t>Find Document References [ITI-67]</w:t>
              </w:r>
            </w:ins>
          </w:p>
        </w:tc>
        <w:tc>
          <w:tcPr>
            <w:tcW w:w="1559" w:type="dxa"/>
          </w:tcPr>
          <w:p w14:paraId="596538FB" w14:textId="63950B39" w:rsidR="00B8062B" w:rsidRPr="00675F5B" w:rsidRDefault="00B8062B" w:rsidP="00B8062B">
            <w:pPr>
              <w:pStyle w:val="TableEntry"/>
              <w:rPr>
                <w:ins w:id="175" w:author="Stéphane Spahni" w:date="2021-03-22T12:33:00Z"/>
              </w:rPr>
            </w:pPr>
            <w:ins w:id="176" w:author="Stéphane Spahni" w:date="2021-03-22T12:33:00Z">
              <w:r>
                <w:t>O</w:t>
              </w:r>
            </w:ins>
            <w:ins w:id="177" w:author="Stéphane Spahni" w:date="2021-03-22T12:36:00Z">
              <w:r w:rsidR="00BF5CF5" w:rsidRPr="00BF5CF5">
                <w:rPr>
                  <w:vertAlign w:val="superscript"/>
                </w:rPr>
                <w:t>7</w:t>
              </w:r>
            </w:ins>
          </w:p>
        </w:tc>
        <w:tc>
          <w:tcPr>
            <w:tcW w:w="1964" w:type="dxa"/>
          </w:tcPr>
          <w:p w14:paraId="1B47CDAD" w14:textId="67E1E615" w:rsidR="00B8062B" w:rsidRPr="00675F5B" w:rsidRDefault="00B8062B" w:rsidP="00B8062B">
            <w:pPr>
              <w:pStyle w:val="TableEntry"/>
              <w:rPr>
                <w:ins w:id="178" w:author="Stéphane Spahni" w:date="2021-03-22T12:33:00Z"/>
              </w:rPr>
            </w:pPr>
            <w:ins w:id="179" w:author="Stéphane Spahni" w:date="2021-03-22T12:33:00Z">
              <w:r>
                <w:t>ITI MHD: 3.67</w:t>
              </w:r>
            </w:ins>
          </w:p>
        </w:tc>
      </w:tr>
      <w:tr w:rsidR="00B8062B" w:rsidRPr="00675F5B" w14:paraId="2DDFB422" w14:textId="77777777" w:rsidTr="00B40845">
        <w:trPr>
          <w:cantSplit/>
          <w:ins w:id="180" w:author="Stéphane Spahni" w:date="2021-03-22T12:33:00Z"/>
        </w:trPr>
        <w:tc>
          <w:tcPr>
            <w:tcW w:w="2376" w:type="dxa"/>
            <w:vMerge/>
          </w:tcPr>
          <w:p w14:paraId="5CB39D0D" w14:textId="77777777" w:rsidR="00B8062B" w:rsidRPr="00675F5B" w:rsidRDefault="00B8062B" w:rsidP="00B8062B">
            <w:pPr>
              <w:pStyle w:val="TableEntry"/>
              <w:rPr>
                <w:ins w:id="181" w:author="Stéphane Spahni" w:date="2021-03-22T12:33:00Z"/>
              </w:rPr>
            </w:pPr>
          </w:p>
        </w:tc>
        <w:tc>
          <w:tcPr>
            <w:tcW w:w="3119" w:type="dxa"/>
          </w:tcPr>
          <w:p w14:paraId="719CDA5B" w14:textId="6044AB5D" w:rsidR="00B8062B" w:rsidRPr="00675F5B" w:rsidRDefault="00B8062B" w:rsidP="00B8062B">
            <w:pPr>
              <w:pStyle w:val="TableEntry"/>
              <w:rPr>
                <w:ins w:id="182" w:author="Stéphane Spahni" w:date="2021-03-22T12:33:00Z"/>
              </w:rPr>
            </w:pPr>
            <w:ins w:id="183" w:author="Stéphane Spahni" w:date="2021-03-22T12:33:00Z">
              <w:r>
                <w:t>Provide Document Bundle [ITI-65]</w:t>
              </w:r>
            </w:ins>
          </w:p>
        </w:tc>
        <w:tc>
          <w:tcPr>
            <w:tcW w:w="1559" w:type="dxa"/>
          </w:tcPr>
          <w:p w14:paraId="2971BEB6" w14:textId="67DC675E" w:rsidR="00B8062B" w:rsidRPr="00675F5B" w:rsidRDefault="00B8062B" w:rsidP="00B8062B">
            <w:pPr>
              <w:pStyle w:val="TableEntry"/>
              <w:rPr>
                <w:ins w:id="184" w:author="Stéphane Spahni" w:date="2021-03-22T12:33:00Z"/>
              </w:rPr>
            </w:pPr>
            <w:ins w:id="185" w:author="Stéphane Spahni" w:date="2021-03-22T12:33:00Z">
              <w:r>
                <w:t>O</w:t>
              </w:r>
            </w:ins>
            <w:ins w:id="186" w:author="Stéphane Spahni" w:date="2021-03-22T12:36:00Z">
              <w:r w:rsidR="00BF5CF5" w:rsidRPr="00BF5CF5">
                <w:rPr>
                  <w:vertAlign w:val="superscript"/>
                </w:rPr>
                <w:t>7</w:t>
              </w:r>
            </w:ins>
          </w:p>
        </w:tc>
        <w:tc>
          <w:tcPr>
            <w:tcW w:w="1964" w:type="dxa"/>
          </w:tcPr>
          <w:p w14:paraId="0BAE0418" w14:textId="4C604277" w:rsidR="00B8062B" w:rsidRPr="00675F5B" w:rsidRDefault="00B8062B" w:rsidP="00B8062B">
            <w:pPr>
              <w:pStyle w:val="TableEntry"/>
              <w:rPr>
                <w:ins w:id="187" w:author="Stéphane Spahni" w:date="2021-03-22T12:33:00Z"/>
              </w:rPr>
            </w:pPr>
            <w:ins w:id="188" w:author="Stéphane Spahni" w:date="2021-03-22T12:33:00Z">
              <w:r>
                <w:t>ITI MHD: 3.65</w:t>
              </w:r>
            </w:ins>
          </w:p>
        </w:tc>
      </w:tr>
      <w:tr w:rsidR="00B8062B" w:rsidRPr="00675F5B" w14:paraId="6AE7448C" w14:textId="77777777" w:rsidTr="00B40845">
        <w:trPr>
          <w:cantSplit/>
          <w:ins w:id="189" w:author="Stéphane Spahni" w:date="2021-03-22T12:33:00Z"/>
        </w:trPr>
        <w:tc>
          <w:tcPr>
            <w:tcW w:w="2376" w:type="dxa"/>
            <w:vMerge/>
          </w:tcPr>
          <w:p w14:paraId="7251875B" w14:textId="77777777" w:rsidR="00B8062B" w:rsidRPr="00675F5B" w:rsidRDefault="00B8062B" w:rsidP="00B8062B">
            <w:pPr>
              <w:pStyle w:val="TableEntry"/>
              <w:rPr>
                <w:ins w:id="190" w:author="Stéphane Spahni" w:date="2021-03-22T12:33:00Z"/>
              </w:rPr>
            </w:pPr>
          </w:p>
        </w:tc>
        <w:tc>
          <w:tcPr>
            <w:tcW w:w="3119" w:type="dxa"/>
          </w:tcPr>
          <w:p w14:paraId="3CC29443" w14:textId="23E2BFDA" w:rsidR="00B8062B" w:rsidRPr="00675F5B" w:rsidRDefault="00B8062B" w:rsidP="00B8062B">
            <w:pPr>
              <w:pStyle w:val="TableEntry"/>
              <w:rPr>
                <w:ins w:id="191" w:author="Stéphane Spahni" w:date="2021-03-22T12:33:00Z"/>
              </w:rPr>
            </w:pPr>
            <w:ins w:id="192" w:author="Stéphane Spahni" w:date="2021-03-22T12:33:00Z">
              <w:r>
                <w:t>Retrieve Document [ITI-68]</w:t>
              </w:r>
            </w:ins>
          </w:p>
        </w:tc>
        <w:tc>
          <w:tcPr>
            <w:tcW w:w="1559" w:type="dxa"/>
          </w:tcPr>
          <w:p w14:paraId="0FBE9EE4" w14:textId="0D765CF0" w:rsidR="00B8062B" w:rsidRPr="00675F5B" w:rsidRDefault="00B8062B" w:rsidP="00B8062B">
            <w:pPr>
              <w:pStyle w:val="TableEntry"/>
              <w:rPr>
                <w:ins w:id="193" w:author="Stéphane Spahni" w:date="2021-03-22T12:33:00Z"/>
              </w:rPr>
            </w:pPr>
            <w:ins w:id="194" w:author="Stéphane Spahni" w:date="2021-03-22T12:33:00Z">
              <w:r>
                <w:t>O</w:t>
              </w:r>
            </w:ins>
            <w:ins w:id="195" w:author="Stéphane Spahni" w:date="2021-03-22T12:36:00Z">
              <w:r w:rsidR="00BF5CF5" w:rsidRPr="00BF5CF5">
                <w:rPr>
                  <w:vertAlign w:val="superscript"/>
                </w:rPr>
                <w:t>7</w:t>
              </w:r>
            </w:ins>
          </w:p>
        </w:tc>
        <w:tc>
          <w:tcPr>
            <w:tcW w:w="1964" w:type="dxa"/>
          </w:tcPr>
          <w:p w14:paraId="1EE24E6C" w14:textId="4BA954C5" w:rsidR="00B8062B" w:rsidRPr="00675F5B" w:rsidRDefault="00B8062B" w:rsidP="00B8062B">
            <w:pPr>
              <w:pStyle w:val="TableEntry"/>
              <w:rPr>
                <w:ins w:id="196" w:author="Stéphane Spahni" w:date="2021-03-22T12:33:00Z"/>
              </w:rPr>
            </w:pPr>
            <w:ins w:id="197" w:author="Stéphane Spahni" w:date="2021-03-22T12:33:00Z">
              <w:r>
                <w:t>ITI MHD: 3.68</w:t>
              </w:r>
            </w:ins>
          </w:p>
        </w:tc>
      </w:tr>
      <w:tr w:rsidR="00B40845" w:rsidRPr="00675F5B" w14:paraId="4AB10866" w14:textId="77777777" w:rsidTr="00B40845">
        <w:trPr>
          <w:cantSplit/>
          <w:ins w:id="198" w:author="Stéphane Spahni" w:date="2021-03-22T12:33:00Z"/>
        </w:trPr>
        <w:tc>
          <w:tcPr>
            <w:tcW w:w="2376" w:type="dxa"/>
            <w:vMerge/>
          </w:tcPr>
          <w:p w14:paraId="13E268B8" w14:textId="77777777" w:rsidR="00B40845" w:rsidRPr="00675F5B" w:rsidRDefault="00B40845" w:rsidP="00B40845">
            <w:pPr>
              <w:pStyle w:val="TableEntry"/>
              <w:rPr>
                <w:ins w:id="199" w:author="Stéphane Spahni" w:date="2021-03-22T12:33:00Z"/>
              </w:rPr>
            </w:pPr>
          </w:p>
        </w:tc>
        <w:tc>
          <w:tcPr>
            <w:tcW w:w="3119" w:type="dxa"/>
          </w:tcPr>
          <w:p w14:paraId="6FD80A6C" w14:textId="3A25D698" w:rsidR="00B40845" w:rsidRPr="00675F5B" w:rsidRDefault="00B40845" w:rsidP="00B40845">
            <w:pPr>
              <w:pStyle w:val="TableEntry"/>
              <w:rPr>
                <w:ins w:id="200" w:author="Stéphane Spahni" w:date="2021-03-22T12:33:00Z"/>
              </w:rPr>
            </w:pPr>
            <w:ins w:id="201" w:author="Stéphane Spahni" w:date="2021-03-22T12:33:00Z">
              <w:r w:rsidRPr="00675F5B">
                <w:t xml:space="preserve">Query Pharmacy Documents </w:t>
              </w:r>
              <w:r>
                <w:t xml:space="preserve">over MHD </w:t>
              </w:r>
              <w:r w:rsidRPr="00675F5B">
                <w:t>[PHARM-</w:t>
              </w:r>
              <w:r>
                <w:t>5</w:t>
              </w:r>
              <w:r w:rsidRPr="00675F5B">
                <w:t>]</w:t>
              </w:r>
            </w:ins>
          </w:p>
        </w:tc>
        <w:tc>
          <w:tcPr>
            <w:tcW w:w="1559" w:type="dxa"/>
          </w:tcPr>
          <w:p w14:paraId="4E14B82F" w14:textId="10D82A39" w:rsidR="00B40845" w:rsidRPr="00675F5B" w:rsidRDefault="00B40845" w:rsidP="00B40845">
            <w:pPr>
              <w:pStyle w:val="TableEntry"/>
              <w:rPr>
                <w:ins w:id="202" w:author="Stéphane Spahni" w:date="2021-03-22T12:33:00Z"/>
              </w:rPr>
            </w:pPr>
            <w:ins w:id="203" w:author="Stéphane Spahni" w:date="2021-03-22T12:33:00Z">
              <w:r>
                <w:t>O</w:t>
              </w:r>
            </w:ins>
            <w:ins w:id="204" w:author="Stéphane Spahni" w:date="2021-03-22T12:36:00Z">
              <w:r w:rsidRPr="00BF5CF5">
                <w:rPr>
                  <w:vertAlign w:val="superscript"/>
                </w:rPr>
                <w:t>7</w:t>
              </w:r>
            </w:ins>
          </w:p>
        </w:tc>
        <w:tc>
          <w:tcPr>
            <w:tcW w:w="1964" w:type="dxa"/>
          </w:tcPr>
          <w:p w14:paraId="0BEAD318" w14:textId="59707ED0" w:rsidR="00B40845" w:rsidRPr="00675F5B" w:rsidRDefault="00B40845" w:rsidP="00B40845">
            <w:pPr>
              <w:pStyle w:val="TableEntry"/>
              <w:rPr>
                <w:ins w:id="205" w:author="Stéphane Spahni" w:date="2021-03-22T12:33:00Z"/>
              </w:rPr>
            </w:pPr>
            <w:ins w:id="206" w:author="Stéphane Spahni" w:date="2021-03-23T18:35:00Z">
              <w:r w:rsidRPr="00675F5B">
                <w:t>PHARM TF-2: 3.</w:t>
              </w:r>
              <w:r>
                <w:t>2</w:t>
              </w:r>
            </w:ins>
          </w:p>
        </w:tc>
      </w:tr>
      <w:tr w:rsidR="00B8062B" w:rsidRPr="00675F5B" w14:paraId="65369BCE" w14:textId="77777777" w:rsidTr="00B40845">
        <w:trPr>
          <w:cantSplit/>
        </w:trPr>
        <w:tc>
          <w:tcPr>
            <w:tcW w:w="2376" w:type="dxa"/>
            <w:vMerge w:val="restart"/>
          </w:tcPr>
          <w:p w14:paraId="4D0A9E5C" w14:textId="77777777" w:rsidR="00B8062B" w:rsidRPr="00675F5B" w:rsidRDefault="00B8062B" w:rsidP="00B8062B">
            <w:pPr>
              <w:pStyle w:val="TableEntry"/>
            </w:pPr>
            <w:r w:rsidRPr="00675F5B">
              <w:t>Prescription Placer</w:t>
            </w:r>
          </w:p>
        </w:tc>
        <w:tc>
          <w:tcPr>
            <w:tcW w:w="3119" w:type="dxa"/>
          </w:tcPr>
          <w:p w14:paraId="2B6A0118" w14:textId="767165AA" w:rsidR="00B8062B" w:rsidRPr="00675F5B" w:rsidRDefault="00B8062B" w:rsidP="00B8062B">
            <w:pPr>
              <w:pStyle w:val="TableEntry"/>
            </w:pPr>
            <w:r w:rsidRPr="00675F5B">
              <w:t>Registry Stored Query [ITI-18]</w:t>
            </w:r>
          </w:p>
        </w:tc>
        <w:tc>
          <w:tcPr>
            <w:tcW w:w="1559" w:type="dxa"/>
          </w:tcPr>
          <w:p w14:paraId="1CB8CF1C" w14:textId="77777777" w:rsidR="00B8062B" w:rsidRPr="00675F5B" w:rsidRDefault="00B8062B" w:rsidP="00B8062B">
            <w:pPr>
              <w:pStyle w:val="TableEntry"/>
            </w:pPr>
            <w:r w:rsidRPr="00675F5B">
              <w:t>O</w:t>
            </w:r>
            <w:r w:rsidRPr="00675F5B">
              <w:rPr>
                <w:rStyle w:val="Appelnotedebasdep"/>
              </w:rPr>
              <w:footnoteReference w:id="10"/>
            </w:r>
          </w:p>
        </w:tc>
        <w:tc>
          <w:tcPr>
            <w:tcW w:w="1964" w:type="dxa"/>
          </w:tcPr>
          <w:p w14:paraId="78EE3365" w14:textId="77562A22" w:rsidR="00B8062B" w:rsidRPr="00675F5B" w:rsidRDefault="00B8062B" w:rsidP="00B8062B">
            <w:pPr>
              <w:pStyle w:val="TableEntry"/>
            </w:pPr>
            <w:r w:rsidRPr="00675F5B">
              <w:t>ITI TF-2a: 3.18</w:t>
            </w:r>
          </w:p>
        </w:tc>
      </w:tr>
      <w:tr w:rsidR="00B8062B" w:rsidRPr="00675F5B" w14:paraId="0C75F2C0" w14:textId="77777777" w:rsidTr="00B40845">
        <w:trPr>
          <w:cantSplit/>
        </w:trPr>
        <w:tc>
          <w:tcPr>
            <w:tcW w:w="2376" w:type="dxa"/>
            <w:vMerge/>
          </w:tcPr>
          <w:p w14:paraId="7B042040" w14:textId="77777777" w:rsidR="00B8062B" w:rsidRPr="00675F5B" w:rsidRDefault="00B8062B" w:rsidP="00B8062B">
            <w:pPr>
              <w:pStyle w:val="TableEntry"/>
            </w:pPr>
          </w:p>
        </w:tc>
        <w:tc>
          <w:tcPr>
            <w:tcW w:w="3119" w:type="dxa"/>
          </w:tcPr>
          <w:p w14:paraId="68561F19" w14:textId="44B7594D" w:rsidR="00B8062B" w:rsidRPr="00675F5B" w:rsidRDefault="00B8062B" w:rsidP="00B8062B">
            <w:pPr>
              <w:pStyle w:val="TableEntry"/>
            </w:pPr>
            <w:r w:rsidRPr="00675F5B">
              <w:t>Provide and Register Document</w:t>
            </w:r>
            <w:r w:rsidRPr="00675F5B">
              <w:br/>
              <w:t>Set-b [ITI-41]</w:t>
            </w:r>
          </w:p>
        </w:tc>
        <w:tc>
          <w:tcPr>
            <w:tcW w:w="1559" w:type="dxa"/>
          </w:tcPr>
          <w:p w14:paraId="4AF3F8FE" w14:textId="77777777" w:rsidR="00B8062B" w:rsidRPr="00675F5B" w:rsidRDefault="00B8062B" w:rsidP="00B8062B">
            <w:pPr>
              <w:pStyle w:val="TableEntry"/>
            </w:pPr>
            <w:r w:rsidRPr="00675F5B">
              <w:t>R</w:t>
            </w:r>
          </w:p>
        </w:tc>
        <w:tc>
          <w:tcPr>
            <w:tcW w:w="1964" w:type="dxa"/>
          </w:tcPr>
          <w:p w14:paraId="0CA40C3B" w14:textId="48E9B00B" w:rsidR="00B8062B" w:rsidRPr="00675F5B" w:rsidRDefault="00B8062B" w:rsidP="00B8062B">
            <w:pPr>
              <w:pStyle w:val="TableEntry"/>
            </w:pPr>
            <w:r w:rsidRPr="00675F5B">
              <w:t>ITI TF-2b: 3.41</w:t>
            </w:r>
          </w:p>
        </w:tc>
      </w:tr>
      <w:tr w:rsidR="00B8062B" w:rsidRPr="00675F5B" w14:paraId="46912201" w14:textId="77777777" w:rsidTr="00B40845">
        <w:trPr>
          <w:cantSplit/>
        </w:trPr>
        <w:tc>
          <w:tcPr>
            <w:tcW w:w="2376" w:type="dxa"/>
            <w:vMerge/>
          </w:tcPr>
          <w:p w14:paraId="23EE75E3" w14:textId="77777777" w:rsidR="00B8062B" w:rsidRPr="00675F5B" w:rsidRDefault="00B8062B" w:rsidP="00B8062B">
            <w:pPr>
              <w:pStyle w:val="TableEntry"/>
            </w:pPr>
          </w:p>
        </w:tc>
        <w:tc>
          <w:tcPr>
            <w:tcW w:w="3119" w:type="dxa"/>
          </w:tcPr>
          <w:p w14:paraId="0E2D398B" w14:textId="2FC9D2FB" w:rsidR="00B8062B" w:rsidRPr="00675F5B" w:rsidRDefault="00B8062B" w:rsidP="00B8062B">
            <w:pPr>
              <w:pStyle w:val="TableEntry"/>
            </w:pPr>
            <w:r w:rsidRPr="00675F5B">
              <w:t>Retrieve Document Set [ITI-43]</w:t>
            </w:r>
          </w:p>
        </w:tc>
        <w:tc>
          <w:tcPr>
            <w:tcW w:w="1559" w:type="dxa"/>
          </w:tcPr>
          <w:p w14:paraId="7805462F" w14:textId="77777777" w:rsidR="00B8062B" w:rsidRPr="00675F5B" w:rsidRDefault="00B8062B" w:rsidP="00B8062B">
            <w:pPr>
              <w:pStyle w:val="TableEntry"/>
            </w:pPr>
            <w:r w:rsidRPr="00675F5B">
              <w:t>R</w:t>
            </w:r>
          </w:p>
        </w:tc>
        <w:tc>
          <w:tcPr>
            <w:tcW w:w="1964" w:type="dxa"/>
          </w:tcPr>
          <w:p w14:paraId="7D627E38" w14:textId="6CAFAFF0" w:rsidR="00B8062B" w:rsidRPr="00675F5B" w:rsidRDefault="00B8062B" w:rsidP="00B8062B">
            <w:pPr>
              <w:pStyle w:val="TableEntry"/>
            </w:pPr>
            <w:r w:rsidRPr="00675F5B">
              <w:t>ITI TF-2b: 3.43</w:t>
            </w:r>
          </w:p>
        </w:tc>
      </w:tr>
      <w:tr w:rsidR="00B8062B" w:rsidRPr="00675F5B" w14:paraId="0D3E34A7" w14:textId="77777777" w:rsidTr="00B40845">
        <w:trPr>
          <w:cantSplit/>
        </w:trPr>
        <w:tc>
          <w:tcPr>
            <w:tcW w:w="2376" w:type="dxa"/>
            <w:vMerge/>
          </w:tcPr>
          <w:p w14:paraId="48D25D59" w14:textId="77777777" w:rsidR="00B8062B" w:rsidRPr="00675F5B" w:rsidRDefault="00B8062B" w:rsidP="00B8062B">
            <w:pPr>
              <w:pStyle w:val="TableEntry"/>
            </w:pPr>
          </w:p>
        </w:tc>
        <w:tc>
          <w:tcPr>
            <w:tcW w:w="3119" w:type="dxa"/>
          </w:tcPr>
          <w:p w14:paraId="49540921" w14:textId="581839AA" w:rsidR="00B8062B" w:rsidRPr="00675F5B" w:rsidRDefault="00B8062B" w:rsidP="00B8062B">
            <w:pPr>
              <w:pStyle w:val="TableEntry"/>
            </w:pPr>
            <w:r w:rsidRPr="00675F5B">
              <w:t>Query Pharmacy Documents [PHARM-1]</w:t>
            </w:r>
          </w:p>
        </w:tc>
        <w:tc>
          <w:tcPr>
            <w:tcW w:w="1559" w:type="dxa"/>
          </w:tcPr>
          <w:p w14:paraId="37EF231C" w14:textId="77777777" w:rsidR="00B8062B" w:rsidRPr="00675F5B" w:rsidRDefault="00B8062B" w:rsidP="00B8062B">
            <w:pPr>
              <w:pStyle w:val="TableEntry"/>
            </w:pPr>
            <w:r w:rsidRPr="00675F5B">
              <w:t>R</w:t>
            </w:r>
            <w:r w:rsidRPr="00675F5B">
              <w:rPr>
                <w:rStyle w:val="Appelnotedebasdep"/>
              </w:rPr>
              <w:footnoteReference w:id="11"/>
            </w:r>
          </w:p>
        </w:tc>
        <w:tc>
          <w:tcPr>
            <w:tcW w:w="1964" w:type="dxa"/>
          </w:tcPr>
          <w:p w14:paraId="6C22C721" w14:textId="3469023B" w:rsidR="00B8062B" w:rsidRPr="00675F5B" w:rsidRDefault="00B8062B" w:rsidP="00B8062B">
            <w:pPr>
              <w:pStyle w:val="TableEntry"/>
            </w:pPr>
            <w:r w:rsidRPr="00675F5B">
              <w:t>PHARM TF-2: 3.1</w:t>
            </w:r>
          </w:p>
        </w:tc>
      </w:tr>
      <w:tr w:rsidR="00B8062B" w:rsidRPr="00675F5B" w14:paraId="4BF24AFD" w14:textId="77777777" w:rsidTr="00B40845">
        <w:trPr>
          <w:cantSplit/>
          <w:ins w:id="207" w:author="Stéphane Spahni" w:date="2021-03-22T12:33:00Z"/>
        </w:trPr>
        <w:tc>
          <w:tcPr>
            <w:tcW w:w="2376" w:type="dxa"/>
            <w:vMerge/>
          </w:tcPr>
          <w:p w14:paraId="420CABAD" w14:textId="77777777" w:rsidR="00B8062B" w:rsidRPr="00675F5B" w:rsidRDefault="00B8062B" w:rsidP="00B8062B">
            <w:pPr>
              <w:pStyle w:val="TableEntry"/>
              <w:rPr>
                <w:ins w:id="208" w:author="Stéphane Spahni" w:date="2021-03-22T12:33:00Z"/>
              </w:rPr>
            </w:pPr>
          </w:p>
        </w:tc>
        <w:tc>
          <w:tcPr>
            <w:tcW w:w="3119" w:type="dxa"/>
          </w:tcPr>
          <w:p w14:paraId="7B22F2A5" w14:textId="63C4D361" w:rsidR="00B8062B" w:rsidRPr="00675F5B" w:rsidRDefault="00B8062B" w:rsidP="00B8062B">
            <w:pPr>
              <w:pStyle w:val="TableEntry"/>
              <w:rPr>
                <w:ins w:id="209" w:author="Stéphane Spahni" w:date="2021-03-22T12:33:00Z"/>
              </w:rPr>
            </w:pPr>
            <w:ins w:id="210" w:author="Stéphane Spahni" w:date="2021-03-22T12:33:00Z">
              <w:r>
                <w:t>Find Document Manifests [ITI-66]</w:t>
              </w:r>
            </w:ins>
          </w:p>
        </w:tc>
        <w:tc>
          <w:tcPr>
            <w:tcW w:w="1559" w:type="dxa"/>
          </w:tcPr>
          <w:p w14:paraId="06C3AC3D" w14:textId="4FD887AD" w:rsidR="00B8062B" w:rsidRPr="00675F5B" w:rsidRDefault="00B8062B" w:rsidP="00B8062B">
            <w:pPr>
              <w:pStyle w:val="TableEntry"/>
              <w:rPr>
                <w:ins w:id="211" w:author="Stéphane Spahni" w:date="2021-03-22T12:33:00Z"/>
              </w:rPr>
            </w:pPr>
            <w:ins w:id="212" w:author="Stéphane Spahni" w:date="2021-03-22T12:33:00Z">
              <w:r>
                <w:t>O</w:t>
              </w:r>
            </w:ins>
            <w:ins w:id="213" w:author="Stéphane Spahni" w:date="2021-03-22T12:36:00Z">
              <w:r w:rsidR="00BF5CF5" w:rsidRPr="00BF5CF5">
                <w:rPr>
                  <w:vertAlign w:val="superscript"/>
                </w:rPr>
                <w:t>7</w:t>
              </w:r>
            </w:ins>
          </w:p>
        </w:tc>
        <w:tc>
          <w:tcPr>
            <w:tcW w:w="1964" w:type="dxa"/>
          </w:tcPr>
          <w:p w14:paraId="1BB36339" w14:textId="19E551D5" w:rsidR="00B8062B" w:rsidRPr="00675F5B" w:rsidRDefault="00B8062B" w:rsidP="00B8062B">
            <w:pPr>
              <w:pStyle w:val="TableEntry"/>
              <w:rPr>
                <w:ins w:id="214" w:author="Stéphane Spahni" w:date="2021-03-22T12:33:00Z"/>
              </w:rPr>
            </w:pPr>
            <w:ins w:id="215" w:author="Stéphane Spahni" w:date="2021-03-22T12:33:00Z">
              <w:r>
                <w:t>ITI MHD: 3.66</w:t>
              </w:r>
            </w:ins>
          </w:p>
        </w:tc>
      </w:tr>
      <w:tr w:rsidR="00B8062B" w:rsidRPr="00675F5B" w14:paraId="7914A2F7" w14:textId="77777777" w:rsidTr="00B40845">
        <w:trPr>
          <w:cantSplit/>
          <w:ins w:id="216" w:author="Stéphane Spahni" w:date="2021-03-22T12:33:00Z"/>
        </w:trPr>
        <w:tc>
          <w:tcPr>
            <w:tcW w:w="2376" w:type="dxa"/>
            <w:vMerge/>
          </w:tcPr>
          <w:p w14:paraId="6CD5C34A" w14:textId="77777777" w:rsidR="00B8062B" w:rsidRPr="00675F5B" w:rsidRDefault="00B8062B" w:rsidP="00B8062B">
            <w:pPr>
              <w:pStyle w:val="TableEntry"/>
              <w:rPr>
                <w:ins w:id="217" w:author="Stéphane Spahni" w:date="2021-03-22T12:33:00Z"/>
              </w:rPr>
            </w:pPr>
          </w:p>
        </w:tc>
        <w:tc>
          <w:tcPr>
            <w:tcW w:w="3119" w:type="dxa"/>
          </w:tcPr>
          <w:p w14:paraId="5FB1D6C8" w14:textId="0D811E97" w:rsidR="00B8062B" w:rsidRPr="00675F5B" w:rsidRDefault="00B8062B" w:rsidP="00B8062B">
            <w:pPr>
              <w:pStyle w:val="TableEntry"/>
              <w:rPr>
                <w:ins w:id="218" w:author="Stéphane Spahni" w:date="2021-03-22T12:33:00Z"/>
              </w:rPr>
            </w:pPr>
            <w:ins w:id="219" w:author="Stéphane Spahni" w:date="2021-03-22T12:33:00Z">
              <w:r>
                <w:t>Find Document References [ITI-67]</w:t>
              </w:r>
            </w:ins>
          </w:p>
        </w:tc>
        <w:tc>
          <w:tcPr>
            <w:tcW w:w="1559" w:type="dxa"/>
          </w:tcPr>
          <w:p w14:paraId="44899BE2" w14:textId="40D9CFD0" w:rsidR="00B8062B" w:rsidRPr="00675F5B" w:rsidRDefault="00B8062B" w:rsidP="00B8062B">
            <w:pPr>
              <w:pStyle w:val="TableEntry"/>
              <w:rPr>
                <w:ins w:id="220" w:author="Stéphane Spahni" w:date="2021-03-22T12:33:00Z"/>
              </w:rPr>
            </w:pPr>
            <w:ins w:id="221" w:author="Stéphane Spahni" w:date="2021-03-22T12:33:00Z">
              <w:r>
                <w:t>O</w:t>
              </w:r>
            </w:ins>
            <w:ins w:id="222" w:author="Stéphane Spahni" w:date="2021-03-22T12:36:00Z">
              <w:r w:rsidR="00BF5CF5" w:rsidRPr="00BF5CF5">
                <w:rPr>
                  <w:vertAlign w:val="superscript"/>
                </w:rPr>
                <w:t>7</w:t>
              </w:r>
            </w:ins>
          </w:p>
        </w:tc>
        <w:tc>
          <w:tcPr>
            <w:tcW w:w="1964" w:type="dxa"/>
          </w:tcPr>
          <w:p w14:paraId="6E2E1626" w14:textId="060FF37E" w:rsidR="00B8062B" w:rsidRPr="00675F5B" w:rsidRDefault="00B8062B" w:rsidP="00B8062B">
            <w:pPr>
              <w:pStyle w:val="TableEntry"/>
              <w:rPr>
                <w:ins w:id="223" w:author="Stéphane Spahni" w:date="2021-03-22T12:33:00Z"/>
              </w:rPr>
            </w:pPr>
            <w:ins w:id="224" w:author="Stéphane Spahni" w:date="2021-03-22T12:33:00Z">
              <w:r>
                <w:t>ITI MHD: 3.67</w:t>
              </w:r>
            </w:ins>
          </w:p>
        </w:tc>
      </w:tr>
      <w:tr w:rsidR="00B8062B" w:rsidRPr="00675F5B" w14:paraId="23F56DCD" w14:textId="77777777" w:rsidTr="00B40845">
        <w:trPr>
          <w:cantSplit/>
          <w:ins w:id="225" w:author="Stéphane Spahni" w:date="2021-03-22T12:33:00Z"/>
        </w:trPr>
        <w:tc>
          <w:tcPr>
            <w:tcW w:w="2376" w:type="dxa"/>
            <w:vMerge/>
          </w:tcPr>
          <w:p w14:paraId="1E8C0CB6" w14:textId="77777777" w:rsidR="00B8062B" w:rsidRPr="00675F5B" w:rsidRDefault="00B8062B" w:rsidP="00B8062B">
            <w:pPr>
              <w:pStyle w:val="TableEntry"/>
              <w:rPr>
                <w:ins w:id="226" w:author="Stéphane Spahni" w:date="2021-03-22T12:33:00Z"/>
              </w:rPr>
            </w:pPr>
          </w:p>
        </w:tc>
        <w:tc>
          <w:tcPr>
            <w:tcW w:w="3119" w:type="dxa"/>
          </w:tcPr>
          <w:p w14:paraId="7DD057FD" w14:textId="2CFCE192" w:rsidR="00B8062B" w:rsidRPr="00675F5B" w:rsidRDefault="00B8062B" w:rsidP="00B8062B">
            <w:pPr>
              <w:pStyle w:val="TableEntry"/>
              <w:rPr>
                <w:ins w:id="227" w:author="Stéphane Spahni" w:date="2021-03-22T12:33:00Z"/>
              </w:rPr>
            </w:pPr>
            <w:ins w:id="228" w:author="Stéphane Spahni" w:date="2021-03-22T12:33:00Z">
              <w:r>
                <w:t>Provide Document Bundle [ITI-65]</w:t>
              </w:r>
            </w:ins>
          </w:p>
        </w:tc>
        <w:tc>
          <w:tcPr>
            <w:tcW w:w="1559" w:type="dxa"/>
          </w:tcPr>
          <w:p w14:paraId="3CCC75C1" w14:textId="7F0641D7" w:rsidR="00B8062B" w:rsidRPr="00675F5B" w:rsidRDefault="00B8062B" w:rsidP="00B8062B">
            <w:pPr>
              <w:pStyle w:val="TableEntry"/>
              <w:rPr>
                <w:ins w:id="229" w:author="Stéphane Spahni" w:date="2021-03-22T12:33:00Z"/>
              </w:rPr>
            </w:pPr>
            <w:ins w:id="230" w:author="Stéphane Spahni" w:date="2021-03-22T12:33:00Z">
              <w:r>
                <w:t>O</w:t>
              </w:r>
            </w:ins>
            <w:ins w:id="231" w:author="Stéphane Spahni" w:date="2021-03-22T12:36:00Z">
              <w:r w:rsidR="00BF5CF5" w:rsidRPr="00BF5CF5">
                <w:rPr>
                  <w:vertAlign w:val="superscript"/>
                </w:rPr>
                <w:t>7</w:t>
              </w:r>
            </w:ins>
          </w:p>
        </w:tc>
        <w:tc>
          <w:tcPr>
            <w:tcW w:w="1964" w:type="dxa"/>
          </w:tcPr>
          <w:p w14:paraId="0ACE35DF" w14:textId="0040195D" w:rsidR="00B8062B" w:rsidRPr="00675F5B" w:rsidRDefault="00B8062B" w:rsidP="00B8062B">
            <w:pPr>
              <w:pStyle w:val="TableEntry"/>
              <w:rPr>
                <w:ins w:id="232" w:author="Stéphane Spahni" w:date="2021-03-22T12:33:00Z"/>
              </w:rPr>
            </w:pPr>
            <w:ins w:id="233" w:author="Stéphane Spahni" w:date="2021-03-22T12:33:00Z">
              <w:r>
                <w:t>ITI MHD: 3.65</w:t>
              </w:r>
            </w:ins>
          </w:p>
        </w:tc>
      </w:tr>
      <w:tr w:rsidR="00B8062B" w:rsidRPr="00675F5B" w14:paraId="3F2F33D0" w14:textId="77777777" w:rsidTr="00B40845">
        <w:trPr>
          <w:cantSplit/>
          <w:ins w:id="234" w:author="Stéphane Spahni" w:date="2021-03-22T12:33:00Z"/>
        </w:trPr>
        <w:tc>
          <w:tcPr>
            <w:tcW w:w="2376" w:type="dxa"/>
            <w:vMerge/>
          </w:tcPr>
          <w:p w14:paraId="01E712DD" w14:textId="77777777" w:rsidR="00B8062B" w:rsidRPr="00675F5B" w:rsidRDefault="00B8062B" w:rsidP="00B8062B">
            <w:pPr>
              <w:pStyle w:val="TableEntry"/>
              <w:rPr>
                <w:ins w:id="235" w:author="Stéphane Spahni" w:date="2021-03-22T12:33:00Z"/>
              </w:rPr>
            </w:pPr>
          </w:p>
        </w:tc>
        <w:tc>
          <w:tcPr>
            <w:tcW w:w="3119" w:type="dxa"/>
          </w:tcPr>
          <w:p w14:paraId="18CB48F5" w14:textId="3619C73F" w:rsidR="00B8062B" w:rsidRPr="00675F5B" w:rsidRDefault="00B8062B" w:rsidP="00B8062B">
            <w:pPr>
              <w:pStyle w:val="TableEntry"/>
              <w:rPr>
                <w:ins w:id="236" w:author="Stéphane Spahni" w:date="2021-03-22T12:33:00Z"/>
              </w:rPr>
            </w:pPr>
            <w:ins w:id="237" w:author="Stéphane Spahni" w:date="2021-03-22T12:33:00Z">
              <w:r>
                <w:t>Retrieve Document [ITI-68]</w:t>
              </w:r>
            </w:ins>
          </w:p>
        </w:tc>
        <w:tc>
          <w:tcPr>
            <w:tcW w:w="1559" w:type="dxa"/>
          </w:tcPr>
          <w:p w14:paraId="49BA99F9" w14:textId="2E18C8CC" w:rsidR="00B8062B" w:rsidRPr="00675F5B" w:rsidRDefault="00B8062B" w:rsidP="00B8062B">
            <w:pPr>
              <w:pStyle w:val="TableEntry"/>
              <w:rPr>
                <w:ins w:id="238" w:author="Stéphane Spahni" w:date="2021-03-22T12:33:00Z"/>
              </w:rPr>
            </w:pPr>
            <w:ins w:id="239" w:author="Stéphane Spahni" w:date="2021-03-22T12:33:00Z">
              <w:r>
                <w:t>O</w:t>
              </w:r>
            </w:ins>
            <w:ins w:id="240" w:author="Stéphane Spahni" w:date="2021-03-22T12:36:00Z">
              <w:r w:rsidR="00BF5CF5" w:rsidRPr="00BF5CF5">
                <w:rPr>
                  <w:vertAlign w:val="superscript"/>
                </w:rPr>
                <w:t>7</w:t>
              </w:r>
            </w:ins>
          </w:p>
        </w:tc>
        <w:tc>
          <w:tcPr>
            <w:tcW w:w="1964" w:type="dxa"/>
          </w:tcPr>
          <w:p w14:paraId="16B1D46E" w14:textId="3D0F7900" w:rsidR="00B8062B" w:rsidRPr="00675F5B" w:rsidRDefault="00B8062B" w:rsidP="00B8062B">
            <w:pPr>
              <w:pStyle w:val="TableEntry"/>
              <w:rPr>
                <w:ins w:id="241" w:author="Stéphane Spahni" w:date="2021-03-22T12:33:00Z"/>
              </w:rPr>
            </w:pPr>
            <w:ins w:id="242" w:author="Stéphane Spahni" w:date="2021-03-22T12:33:00Z">
              <w:r>
                <w:t>ITI MHD: 3.68</w:t>
              </w:r>
            </w:ins>
          </w:p>
        </w:tc>
      </w:tr>
      <w:tr w:rsidR="00B40845" w:rsidRPr="00675F5B" w14:paraId="754AD780" w14:textId="77777777" w:rsidTr="00B40845">
        <w:trPr>
          <w:cantSplit/>
          <w:ins w:id="243" w:author="Stéphane Spahni" w:date="2021-03-22T12:33:00Z"/>
        </w:trPr>
        <w:tc>
          <w:tcPr>
            <w:tcW w:w="2376" w:type="dxa"/>
            <w:vMerge/>
          </w:tcPr>
          <w:p w14:paraId="55F4393A" w14:textId="77777777" w:rsidR="00B40845" w:rsidRPr="00675F5B" w:rsidRDefault="00B40845" w:rsidP="00B40845">
            <w:pPr>
              <w:pStyle w:val="TableEntry"/>
              <w:rPr>
                <w:ins w:id="244" w:author="Stéphane Spahni" w:date="2021-03-22T12:33:00Z"/>
              </w:rPr>
            </w:pPr>
          </w:p>
        </w:tc>
        <w:tc>
          <w:tcPr>
            <w:tcW w:w="3119" w:type="dxa"/>
          </w:tcPr>
          <w:p w14:paraId="15444768" w14:textId="15A1BCA2" w:rsidR="00B40845" w:rsidRPr="00675F5B" w:rsidRDefault="00B40845" w:rsidP="00B40845">
            <w:pPr>
              <w:pStyle w:val="TableEntry"/>
              <w:rPr>
                <w:ins w:id="245" w:author="Stéphane Spahni" w:date="2021-03-22T12:33:00Z"/>
              </w:rPr>
            </w:pPr>
            <w:ins w:id="246" w:author="Stéphane Spahni" w:date="2021-03-22T12:33:00Z">
              <w:r w:rsidRPr="00675F5B">
                <w:t xml:space="preserve">Query Pharmacy Documents </w:t>
              </w:r>
              <w:r>
                <w:t xml:space="preserve">over MHD </w:t>
              </w:r>
              <w:r w:rsidRPr="00675F5B">
                <w:t>[PHARM-</w:t>
              </w:r>
              <w:r>
                <w:t>5</w:t>
              </w:r>
              <w:r w:rsidRPr="00675F5B">
                <w:t>]</w:t>
              </w:r>
            </w:ins>
          </w:p>
        </w:tc>
        <w:tc>
          <w:tcPr>
            <w:tcW w:w="1559" w:type="dxa"/>
          </w:tcPr>
          <w:p w14:paraId="77741261" w14:textId="07DBFEF9" w:rsidR="00B40845" w:rsidRPr="00675F5B" w:rsidRDefault="00B40845" w:rsidP="00B40845">
            <w:pPr>
              <w:pStyle w:val="TableEntry"/>
              <w:rPr>
                <w:ins w:id="247" w:author="Stéphane Spahni" w:date="2021-03-22T12:33:00Z"/>
              </w:rPr>
            </w:pPr>
            <w:ins w:id="248" w:author="Stéphane Spahni" w:date="2021-03-22T12:33:00Z">
              <w:r>
                <w:t>O</w:t>
              </w:r>
            </w:ins>
            <w:ins w:id="249" w:author="Stéphane Spahni" w:date="2021-03-22T12:36:00Z">
              <w:r w:rsidRPr="00BF5CF5">
                <w:rPr>
                  <w:vertAlign w:val="superscript"/>
                </w:rPr>
                <w:t>7</w:t>
              </w:r>
            </w:ins>
          </w:p>
        </w:tc>
        <w:tc>
          <w:tcPr>
            <w:tcW w:w="1964" w:type="dxa"/>
          </w:tcPr>
          <w:p w14:paraId="3AF21CE2" w14:textId="06166D89" w:rsidR="00B40845" w:rsidRPr="00675F5B" w:rsidRDefault="00B40845" w:rsidP="00B40845">
            <w:pPr>
              <w:pStyle w:val="TableEntry"/>
              <w:rPr>
                <w:ins w:id="250" w:author="Stéphane Spahni" w:date="2021-03-22T12:33:00Z"/>
              </w:rPr>
            </w:pPr>
            <w:ins w:id="251" w:author="Stéphane Spahni" w:date="2021-03-23T18:35:00Z">
              <w:r w:rsidRPr="00675F5B">
                <w:t>PHARM TF-2: 3.</w:t>
              </w:r>
              <w:r>
                <w:t>2</w:t>
              </w:r>
            </w:ins>
          </w:p>
        </w:tc>
      </w:tr>
      <w:tr w:rsidR="00B8062B" w:rsidRPr="00675F5B" w14:paraId="264FA368" w14:textId="77777777" w:rsidTr="00B40845">
        <w:trPr>
          <w:cantSplit/>
        </w:trPr>
        <w:tc>
          <w:tcPr>
            <w:tcW w:w="2376" w:type="dxa"/>
            <w:vMerge w:val="restart"/>
          </w:tcPr>
          <w:p w14:paraId="2676A14B" w14:textId="77777777" w:rsidR="00B8062B" w:rsidRPr="00675F5B" w:rsidRDefault="00B8062B" w:rsidP="00B8062B">
            <w:pPr>
              <w:pStyle w:val="TableEntry"/>
            </w:pPr>
            <w:r w:rsidRPr="00675F5B">
              <w:t>Pharmaceutical Adviser</w:t>
            </w:r>
          </w:p>
        </w:tc>
        <w:tc>
          <w:tcPr>
            <w:tcW w:w="3119" w:type="dxa"/>
          </w:tcPr>
          <w:p w14:paraId="30167DAF" w14:textId="516B194C" w:rsidR="00B8062B" w:rsidRPr="00675F5B" w:rsidRDefault="00B8062B" w:rsidP="00B8062B">
            <w:pPr>
              <w:pStyle w:val="TableEntry"/>
            </w:pPr>
            <w:r w:rsidRPr="00675F5B">
              <w:t>Registry Stored Query [ITI-18]</w:t>
            </w:r>
          </w:p>
        </w:tc>
        <w:tc>
          <w:tcPr>
            <w:tcW w:w="1559" w:type="dxa"/>
          </w:tcPr>
          <w:p w14:paraId="69E06855" w14:textId="77777777" w:rsidR="00B8062B" w:rsidRPr="00675F5B" w:rsidRDefault="00B8062B" w:rsidP="00B8062B">
            <w:pPr>
              <w:pStyle w:val="TableEntry"/>
              <w:rPr>
                <w:vertAlign w:val="superscript"/>
              </w:rPr>
            </w:pPr>
            <w:r w:rsidRPr="00675F5B">
              <w:t>O</w:t>
            </w:r>
            <w:r w:rsidRPr="00675F5B">
              <w:rPr>
                <w:rStyle w:val="Appelnotedebasdep"/>
              </w:rPr>
              <w:footnoteReference w:id="12"/>
            </w:r>
          </w:p>
        </w:tc>
        <w:tc>
          <w:tcPr>
            <w:tcW w:w="1964" w:type="dxa"/>
          </w:tcPr>
          <w:p w14:paraId="610F62D6" w14:textId="14B64D5B" w:rsidR="00B8062B" w:rsidRPr="00675F5B" w:rsidRDefault="00B8062B" w:rsidP="00B8062B">
            <w:pPr>
              <w:pStyle w:val="TableEntry"/>
            </w:pPr>
            <w:r w:rsidRPr="00675F5B">
              <w:t>ITI TF-2a: 3.18</w:t>
            </w:r>
          </w:p>
        </w:tc>
      </w:tr>
      <w:tr w:rsidR="00B8062B" w:rsidRPr="00675F5B" w14:paraId="6A5610C8" w14:textId="77777777" w:rsidTr="00B40845">
        <w:trPr>
          <w:cantSplit/>
        </w:trPr>
        <w:tc>
          <w:tcPr>
            <w:tcW w:w="2376" w:type="dxa"/>
            <w:vMerge/>
          </w:tcPr>
          <w:p w14:paraId="583C8354" w14:textId="77777777" w:rsidR="00B8062B" w:rsidRPr="00675F5B" w:rsidRDefault="00B8062B" w:rsidP="00B8062B">
            <w:pPr>
              <w:pStyle w:val="TableEntry"/>
            </w:pPr>
          </w:p>
        </w:tc>
        <w:tc>
          <w:tcPr>
            <w:tcW w:w="3119" w:type="dxa"/>
          </w:tcPr>
          <w:p w14:paraId="24871059" w14:textId="2BF30F9A" w:rsidR="00B8062B" w:rsidRPr="00675F5B" w:rsidRDefault="00B8062B" w:rsidP="00B8062B">
            <w:pPr>
              <w:pStyle w:val="TableEntry"/>
            </w:pPr>
            <w:r w:rsidRPr="00675F5B">
              <w:t>Provide and Register Document</w:t>
            </w:r>
            <w:r w:rsidRPr="00675F5B">
              <w:br/>
              <w:t>Set-b [ITI-41]</w:t>
            </w:r>
          </w:p>
        </w:tc>
        <w:tc>
          <w:tcPr>
            <w:tcW w:w="1559" w:type="dxa"/>
          </w:tcPr>
          <w:p w14:paraId="6C8AF035" w14:textId="77777777" w:rsidR="00B8062B" w:rsidRPr="00675F5B" w:rsidRDefault="00B8062B" w:rsidP="00B8062B">
            <w:pPr>
              <w:pStyle w:val="TableEntry"/>
            </w:pPr>
            <w:r w:rsidRPr="00675F5B">
              <w:t>R</w:t>
            </w:r>
          </w:p>
        </w:tc>
        <w:tc>
          <w:tcPr>
            <w:tcW w:w="1964" w:type="dxa"/>
          </w:tcPr>
          <w:p w14:paraId="292E2534" w14:textId="26AA620F" w:rsidR="00B8062B" w:rsidRPr="00675F5B" w:rsidRDefault="00B8062B" w:rsidP="00B8062B">
            <w:pPr>
              <w:pStyle w:val="TableEntry"/>
            </w:pPr>
            <w:r w:rsidRPr="00675F5B">
              <w:t>ITI TF-2b: 3.41</w:t>
            </w:r>
          </w:p>
        </w:tc>
      </w:tr>
      <w:tr w:rsidR="00B8062B" w:rsidRPr="00675F5B" w14:paraId="20329F9A" w14:textId="77777777" w:rsidTr="00B40845">
        <w:trPr>
          <w:cantSplit/>
        </w:trPr>
        <w:tc>
          <w:tcPr>
            <w:tcW w:w="2376" w:type="dxa"/>
            <w:vMerge/>
          </w:tcPr>
          <w:p w14:paraId="02CEC125" w14:textId="77777777" w:rsidR="00B8062B" w:rsidRPr="00675F5B" w:rsidRDefault="00B8062B" w:rsidP="00B8062B">
            <w:pPr>
              <w:pStyle w:val="TableEntry"/>
            </w:pPr>
          </w:p>
        </w:tc>
        <w:tc>
          <w:tcPr>
            <w:tcW w:w="3119" w:type="dxa"/>
          </w:tcPr>
          <w:p w14:paraId="50D45EEA" w14:textId="70B2F7D4" w:rsidR="00B8062B" w:rsidRPr="00675F5B" w:rsidRDefault="00B8062B" w:rsidP="00B8062B">
            <w:pPr>
              <w:pStyle w:val="TableEntry"/>
            </w:pPr>
            <w:r w:rsidRPr="00675F5B">
              <w:t>Retrieve Document Set [ITI-43]</w:t>
            </w:r>
          </w:p>
        </w:tc>
        <w:tc>
          <w:tcPr>
            <w:tcW w:w="1559" w:type="dxa"/>
          </w:tcPr>
          <w:p w14:paraId="7E4A12DE" w14:textId="77777777" w:rsidR="00B8062B" w:rsidRPr="00675F5B" w:rsidRDefault="00B8062B" w:rsidP="00B8062B">
            <w:pPr>
              <w:pStyle w:val="TableEntry"/>
            </w:pPr>
            <w:r w:rsidRPr="00675F5B">
              <w:t>R</w:t>
            </w:r>
          </w:p>
        </w:tc>
        <w:tc>
          <w:tcPr>
            <w:tcW w:w="1964" w:type="dxa"/>
          </w:tcPr>
          <w:p w14:paraId="7AC2DA03" w14:textId="1CDA7B20" w:rsidR="00B8062B" w:rsidRPr="00675F5B" w:rsidRDefault="00B8062B" w:rsidP="00B8062B">
            <w:pPr>
              <w:pStyle w:val="TableEntry"/>
            </w:pPr>
            <w:r w:rsidRPr="00675F5B">
              <w:t>ITI TF-2b: 3.43</w:t>
            </w:r>
          </w:p>
        </w:tc>
      </w:tr>
      <w:tr w:rsidR="00B8062B" w:rsidRPr="00675F5B" w14:paraId="49E109EB" w14:textId="77777777" w:rsidTr="00B40845">
        <w:trPr>
          <w:cantSplit/>
        </w:trPr>
        <w:tc>
          <w:tcPr>
            <w:tcW w:w="2376" w:type="dxa"/>
            <w:vMerge/>
          </w:tcPr>
          <w:p w14:paraId="512189D2" w14:textId="77777777" w:rsidR="00B8062B" w:rsidRPr="00675F5B" w:rsidRDefault="00B8062B" w:rsidP="00B8062B">
            <w:pPr>
              <w:pStyle w:val="TableEntry"/>
            </w:pPr>
          </w:p>
        </w:tc>
        <w:tc>
          <w:tcPr>
            <w:tcW w:w="3119" w:type="dxa"/>
          </w:tcPr>
          <w:p w14:paraId="0EB123F2" w14:textId="45235026" w:rsidR="00B8062B" w:rsidRPr="00675F5B" w:rsidRDefault="00B8062B" w:rsidP="00B8062B">
            <w:pPr>
              <w:pStyle w:val="TableEntry"/>
            </w:pPr>
            <w:r w:rsidRPr="00675F5B">
              <w:t>Query Pharmacy Documents [PHARM-1]</w:t>
            </w:r>
          </w:p>
        </w:tc>
        <w:tc>
          <w:tcPr>
            <w:tcW w:w="1559" w:type="dxa"/>
          </w:tcPr>
          <w:p w14:paraId="3CBCA88C" w14:textId="77777777" w:rsidR="00B8062B" w:rsidRPr="00675F5B" w:rsidRDefault="00B8062B" w:rsidP="00B8062B">
            <w:pPr>
              <w:pStyle w:val="TableEntry"/>
            </w:pPr>
            <w:r w:rsidRPr="00675F5B">
              <w:t>R</w:t>
            </w:r>
            <w:r w:rsidRPr="00675F5B">
              <w:rPr>
                <w:rStyle w:val="Appelnotedebasdep"/>
              </w:rPr>
              <w:footnoteReference w:id="13"/>
            </w:r>
          </w:p>
        </w:tc>
        <w:tc>
          <w:tcPr>
            <w:tcW w:w="1964" w:type="dxa"/>
          </w:tcPr>
          <w:p w14:paraId="2C9ACE17" w14:textId="76C698CB" w:rsidR="00B8062B" w:rsidRPr="00675F5B" w:rsidRDefault="00B8062B" w:rsidP="00B8062B">
            <w:pPr>
              <w:pStyle w:val="TableEntry"/>
            </w:pPr>
            <w:r w:rsidRPr="00675F5B">
              <w:t>PHARM TF-2: 3.1</w:t>
            </w:r>
          </w:p>
        </w:tc>
      </w:tr>
      <w:tr w:rsidR="00B8062B" w:rsidRPr="00675F5B" w14:paraId="4107C2D8" w14:textId="77777777" w:rsidTr="00B40845">
        <w:trPr>
          <w:cantSplit/>
          <w:ins w:id="252" w:author="Stéphane Spahni" w:date="2021-03-22T12:33:00Z"/>
        </w:trPr>
        <w:tc>
          <w:tcPr>
            <w:tcW w:w="2376" w:type="dxa"/>
            <w:vMerge/>
          </w:tcPr>
          <w:p w14:paraId="502DB380" w14:textId="77777777" w:rsidR="00B8062B" w:rsidRPr="00675F5B" w:rsidRDefault="00B8062B" w:rsidP="00B8062B">
            <w:pPr>
              <w:pStyle w:val="TableEntry"/>
              <w:rPr>
                <w:ins w:id="253" w:author="Stéphane Spahni" w:date="2021-03-22T12:33:00Z"/>
              </w:rPr>
            </w:pPr>
          </w:p>
        </w:tc>
        <w:tc>
          <w:tcPr>
            <w:tcW w:w="3119" w:type="dxa"/>
          </w:tcPr>
          <w:p w14:paraId="044C1C15" w14:textId="38A096EA" w:rsidR="00B8062B" w:rsidRPr="00675F5B" w:rsidRDefault="00B8062B" w:rsidP="00B8062B">
            <w:pPr>
              <w:pStyle w:val="TableEntry"/>
              <w:rPr>
                <w:ins w:id="254" w:author="Stéphane Spahni" w:date="2021-03-22T12:33:00Z"/>
              </w:rPr>
            </w:pPr>
            <w:ins w:id="255" w:author="Stéphane Spahni" w:date="2021-03-22T12:33:00Z">
              <w:r>
                <w:t>Find Document Manifests [ITI-66]</w:t>
              </w:r>
            </w:ins>
          </w:p>
        </w:tc>
        <w:tc>
          <w:tcPr>
            <w:tcW w:w="1559" w:type="dxa"/>
          </w:tcPr>
          <w:p w14:paraId="76DDF84A" w14:textId="1DD1472A" w:rsidR="00B8062B" w:rsidRPr="00675F5B" w:rsidRDefault="00B8062B" w:rsidP="00B8062B">
            <w:pPr>
              <w:pStyle w:val="TableEntry"/>
              <w:rPr>
                <w:ins w:id="256" w:author="Stéphane Spahni" w:date="2021-03-22T12:33:00Z"/>
              </w:rPr>
            </w:pPr>
            <w:ins w:id="257" w:author="Stéphane Spahni" w:date="2021-03-22T12:33:00Z">
              <w:r>
                <w:t>O</w:t>
              </w:r>
            </w:ins>
            <w:ins w:id="258" w:author="Stéphane Spahni" w:date="2021-03-22T12:36:00Z">
              <w:r w:rsidR="00BF5CF5" w:rsidRPr="00BF5CF5">
                <w:rPr>
                  <w:vertAlign w:val="superscript"/>
                </w:rPr>
                <w:t>7</w:t>
              </w:r>
            </w:ins>
          </w:p>
        </w:tc>
        <w:tc>
          <w:tcPr>
            <w:tcW w:w="1964" w:type="dxa"/>
          </w:tcPr>
          <w:p w14:paraId="3C8B2498" w14:textId="07A678B0" w:rsidR="00B8062B" w:rsidRPr="00675F5B" w:rsidRDefault="00B8062B" w:rsidP="00B8062B">
            <w:pPr>
              <w:pStyle w:val="TableEntry"/>
              <w:rPr>
                <w:ins w:id="259" w:author="Stéphane Spahni" w:date="2021-03-22T12:33:00Z"/>
              </w:rPr>
            </w:pPr>
            <w:ins w:id="260" w:author="Stéphane Spahni" w:date="2021-03-22T12:33:00Z">
              <w:r>
                <w:t>ITI MHD: 3.66</w:t>
              </w:r>
            </w:ins>
          </w:p>
        </w:tc>
      </w:tr>
      <w:tr w:rsidR="00B8062B" w:rsidRPr="00675F5B" w14:paraId="38E373D8" w14:textId="77777777" w:rsidTr="00B40845">
        <w:trPr>
          <w:cantSplit/>
          <w:ins w:id="261" w:author="Stéphane Spahni" w:date="2021-03-22T12:33:00Z"/>
        </w:trPr>
        <w:tc>
          <w:tcPr>
            <w:tcW w:w="2376" w:type="dxa"/>
            <w:vMerge/>
          </w:tcPr>
          <w:p w14:paraId="2327AEC1" w14:textId="77777777" w:rsidR="00B8062B" w:rsidRPr="00675F5B" w:rsidRDefault="00B8062B" w:rsidP="00B8062B">
            <w:pPr>
              <w:pStyle w:val="TableEntry"/>
              <w:rPr>
                <w:ins w:id="262" w:author="Stéphane Spahni" w:date="2021-03-22T12:33:00Z"/>
              </w:rPr>
            </w:pPr>
          </w:p>
        </w:tc>
        <w:tc>
          <w:tcPr>
            <w:tcW w:w="3119" w:type="dxa"/>
          </w:tcPr>
          <w:p w14:paraId="4467E300" w14:textId="1870B156" w:rsidR="00B8062B" w:rsidRPr="00675F5B" w:rsidRDefault="00B8062B" w:rsidP="00B8062B">
            <w:pPr>
              <w:pStyle w:val="TableEntry"/>
              <w:rPr>
                <w:ins w:id="263" w:author="Stéphane Spahni" w:date="2021-03-22T12:33:00Z"/>
              </w:rPr>
            </w:pPr>
            <w:ins w:id="264" w:author="Stéphane Spahni" w:date="2021-03-22T12:33:00Z">
              <w:r>
                <w:t>Find Document References [ITI-67]</w:t>
              </w:r>
            </w:ins>
          </w:p>
        </w:tc>
        <w:tc>
          <w:tcPr>
            <w:tcW w:w="1559" w:type="dxa"/>
          </w:tcPr>
          <w:p w14:paraId="607C5C60" w14:textId="00A3CC49" w:rsidR="00B8062B" w:rsidRPr="00675F5B" w:rsidRDefault="00B8062B" w:rsidP="00B8062B">
            <w:pPr>
              <w:pStyle w:val="TableEntry"/>
              <w:rPr>
                <w:ins w:id="265" w:author="Stéphane Spahni" w:date="2021-03-22T12:33:00Z"/>
              </w:rPr>
            </w:pPr>
            <w:ins w:id="266" w:author="Stéphane Spahni" w:date="2021-03-22T12:33:00Z">
              <w:r>
                <w:t>O</w:t>
              </w:r>
            </w:ins>
            <w:ins w:id="267" w:author="Stéphane Spahni" w:date="2021-03-22T12:36:00Z">
              <w:r w:rsidR="00BF5CF5" w:rsidRPr="00BF5CF5">
                <w:rPr>
                  <w:vertAlign w:val="superscript"/>
                </w:rPr>
                <w:t>7</w:t>
              </w:r>
            </w:ins>
          </w:p>
        </w:tc>
        <w:tc>
          <w:tcPr>
            <w:tcW w:w="1964" w:type="dxa"/>
          </w:tcPr>
          <w:p w14:paraId="1DF0C5DD" w14:textId="32A91277" w:rsidR="00B8062B" w:rsidRPr="00675F5B" w:rsidRDefault="00B8062B" w:rsidP="00B8062B">
            <w:pPr>
              <w:pStyle w:val="TableEntry"/>
              <w:rPr>
                <w:ins w:id="268" w:author="Stéphane Spahni" w:date="2021-03-22T12:33:00Z"/>
              </w:rPr>
            </w:pPr>
            <w:ins w:id="269" w:author="Stéphane Spahni" w:date="2021-03-22T12:33:00Z">
              <w:r>
                <w:t>ITI MHD: 3.67</w:t>
              </w:r>
            </w:ins>
          </w:p>
        </w:tc>
      </w:tr>
      <w:tr w:rsidR="00B8062B" w:rsidRPr="00675F5B" w14:paraId="29C512B1" w14:textId="77777777" w:rsidTr="00B40845">
        <w:trPr>
          <w:cantSplit/>
          <w:ins w:id="270" w:author="Stéphane Spahni" w:date="2021-03-22T12:33:00Z"/>
        </w:trPr>
        <w:tc>
          <w:tcPr>
            <w:tcW w:w="2376" w:type="dxa"/>
            <w:vMerge/>
          </w:tcPr>
          <w:p w14:paraId="23032E34" w14:textId="77777777" w:rsidR="00B8062B" w:rsidRPr="00675F5B" w:rsidRDefault="00B8062B" w:rsidP="00B8062B">
            <w:pPr>
              <w:pStyle w:val="TableEntry"/>
              <w:rPr>
                <w:ins w:id="271" w:author="Stéphane Spahni" w:date="2021-03-22T12:33:00Z"/>
              </w:rPr>
            </w:pPr>
          </w:p>
        </w:tc>
        <w:tc>
          <w:tcPr>
            <w:tcW w:w="3119" w:type="dxa"/>
          </w:tcPr>
          <w:p w14:paraId="4C1040A7" w14:textId="1B3624B1" w:rsidR="00B8062B" w:rsidRPr="00675F5B" w:rsidRDefault="00B8062B" w:rsidP="00B8062B">
            <w:pPr>
              <w:pStyle w:val="TableEntry"/>
              <w:rPr>
                <w:ins w:id="272" w:author="Stéphane Spahni" w:date="2021-03-22T12:33:00Z"/>
              </w:rPr>
            </w:pPr>
            <w:ins w:id="273" w:author="Stéphane Spahni" w:date="2021-03-22T12:33:00Z">
              <w:r>
                <w:t>Provide Document Bundle [ITI-65]</w:t>
              </w:r>
            </w:ins>
          </w:p>
        </w:tc>
        <w:tc>
          <w:tcPr>
            <w:tcW w:w="1559" w:type="dxa"/>
          </w:tcPr>
          <w:p w14:paraId="268D369D" w14:textId="26E0BE93" w:rsidR="00B8062B" w:rsidRPr="00675F5B" w:rsidRDefault="00B8062B" w:rsidP="00B8062B">
            <w:pPr>
              <w:pStyle w:val="TableEntry"/>
              <w:rPr>
                <w:ins w:id="274" w:author="Stéphane Spahni" w:date="2021-03-22T12:33:00Z"/>
              </w:rPr>
            </w:pPr>
            <w:ins w:id="275" w:author="Stéphane Spahni" w:date="2021-03-22T12:33:00Z">
              <w:r>
                <w:t>O</w:t>
              </w:r>
            </w:ins>
            <w:ins w:id="276" w:author="Stéphane Spahni" w:date="2021-03-22T12:36:00Z">
              <w:r w:rsidR="00BF5CF5" w:rsidRPr="00BF5CF5">
                <w:rPr>
                  <w:vertAlign w:val="superscript"/>
                </w:rPr>
                <w:t>7</w:t>
              </w:r>
            </w:ins>
          </w:p>
        </w:tc>
        <w:tc>
          <w:tcPr>
            <w:tcW w:w="1964" w:type="dxa"/>
          </w:tcPr>
          <w:p w14:paraId="1274E6C0" w14:textId="7F2723BE" w:rsidR="00B8062B" w:rsidRPr="00675F5B" w:rsidRDefault="00B8062B" w:rsidP="00B8062B">
            <w:pPr>
              <w:pStyle w:val="TableEntry"/>
              <w:rPr>
                <w:ins w:id="277" w:author="Stéphane Spahni" w:date="2021-03-22T12:33:00Z"/>
              </w:rPr>
            </w:pPr>
            <w:ins w:id="278" w:author="Stéphane Spahni" w:date="2021-03-22T12:33:00Z">
              <w:r>
                <w:t>ITI MHD: 3.65</w:t>
              </w:r>
            </w:ins>
          </w:p>
        </w:tc>
      </w:tr>
      <w:tr w:rsidR="00B8062B" w:rsidRPr="00675F5B" w14:paraId="22F880BC" w14:textId="77777777" w:rsidTr="00B40845">
        <w:trPr>
          <w:cantSplit/>
          <w:ins w:id="279" w:author="Stéphane Spahni" w:date="2021-03-22T12:33:00Z"/>
        </w:trPr>
        <w:tc>
          <w:tcPr>
            <w:tcW w:w="2376" w:type="dxa"/>
            <w:vMerge/>
          </w:tcPr>
          <w:p w14:paraId="229C3A63" w14:textId="77777777" w:rsidR="00B8062B" w:rsidRPr="00675F5B" w:rsidRDefault="00B8062B" w:rsidP="00B8062B">
            <w:pPr>
              <w:pStyle w:val="TableEntry"/>
              <w:rPr>
                <w:ins w:id="280" w:author="Stéphane Spahni" w:date="2021-03-22T12:33:00Z"/>
              </w:rPr>
            </w:pPr>
          </w:p>
        </w:tc>
        <w:tc>
          <w:tcPr>
            <w:tcW w:w="3119" w:type="dxa"/>
          </w:tcPr>
          <w:p w14:paraId="5E78B48A" w14:textId="1B9331CD" w:rsidR="00B8062B" w:rsidRPr="00675F5B" w:rsidRDefault="00B8062B" w:rsidP="00B8062B">
            <w:pPr>
              <w:pStyle w:val="TableEntry"/>
              <w:rPr>
                <w:ins w:id="281" w:author="Stéphane Spahni" w:date="2021-03-22T12:33:00Z"/>
              </w:rPr>
            </w:pPr>
            <w:ins w:id="282" w:author="Stéphane Spahni" w:date="2021-03-22T12:33:00Z">
              <w:r>
                <w:t>Retrieve Document [ITI-68]</w:t>
              </w:r>
            </w:ins>
          </w:p>
        </w:tc>
        <w:tc>
          <w:tcPr>
            <w:tcW w:w="1559" w:type="dxa"/>
          </w:tcPr>
          <w:p w14:paraId="57B30466" w14:textId="16FBCDC5" w:rsidR="00B8062B" w:rsidRPr="00675F5B" w:rsidRDefault="00B8062B" w:rsidP="00B8062B">
            <w:pPr>
              <w:pStyle w:val="TableEntry"/>
              <w:rPr>
                <w:ins w:id="283" w:author="Stéphane Spahni" w:date="2021-03-22T12:33:00Z"/>
              </w:rPr>
            </w:pPr>
            <w:ins w:id="284" w:author="Stéphane Spahni" w:date="2021-03-22T12:33:00Z">
              <w:r>
                <w:t>O</w:t>
              </w:r>
            </w:ins>
            <w:ins w:id="285" w:author="Stéphane Spahni" w:date="2021-03-22T12:36:00Z">
              <w:r w:rsidR="00BF5CF5" w:rsidRPr="00BF5CF5">
                <w:rPr>
                  <w:vertAlign w:val="superscript"/>
                </w:rPr>
                <w:t>7</w:t>
              </w:r>
            </w:ins>
          </w:p>
        </w:tc>
        <w:tc>
          <w:tcPr>
            <w:tcW w:w="1964" w:type="dxa"/>
          </w:tcPr>
          <w:p w14:paraId="09BC96F9" w14:textId="500CEC1E" w:rsidR="00B8062B" w:rsidRPr="00675F5B" w:rsidRDefault="00B8062B" w:rsidP="00B8062B">
            <w:pPr>
              <w:pStyle w:val="TableEntry"/>
              <w:rPr>
                <w:ins w:id="286" w:author="Stéphane Spahni" w:date="2021-03-22T12:33:00Z"/>
              </w:rPr>
            </w:pPr>
            <w:ins w:id="287" w:author="Stéphane Spahni" w:date="2021-03-22T12:33:00Z">
              <w:r>
                <w:t>ITI MHD: 3.68</w:t>
              </w:r>
            </w:ins>
          </w:p>
        </w:tc>
      </w:tr>
      <w:tr w:rsidR="00B40845" w:rsidRPr="00675F5B" w14:paraId="5063E6D8" w14:textId="77777777" w:rsidTr="00B40845">
        <w:trPr>
          <w:cantSplit/>
          <w:ins w:id="288" w:author="Stéphane Spahni" w:date="2021-03-22T12:33:00Z"/>
        </w:trPr>
        <w:tc>
          <w:tcPr>
            <w:tcW w:w="2376" w:type="dxa"/>
            <w:vMerge/>
          </w:tcPr>
          <w:p w14:paraId="35E594C4" w14:textId="77777777" w:rsidR="00B40845" w:rsidRPr="00675F5B" w:rsidRDefault="00B40845" w:rsidP="00B40845">
            <w:pPr>
              <w:pStyle w:val="TableEntry"/>
              <w:rPr>
                <w:ins w:id="289" w:author="Stéphane Spahni" w:date="2021-03-22T12:33:00Z"/>
              </w:rPr>
            </w:pPr>
          </w:p>
        </w:tc>
        <w:tc>
          <w:tcPr>
            <w:tcW w:w="3119" w:type="dxa"/>
          </w:tcPr>
          <w:p w14:paraId="4388E61D" w14:textId="1ACB1125" w:rsidR="00B40845" w:rsidRPr="00675F5B" w:rsidRDefault="00B40845" w:rsidP="00B40845">
            <w:pPr>
              <w:pStyle w:val="TableEntry"/>
              <w:rPr>
                <w:ins w:id="290" w:author="Stéphane Spahni" w:date="2021-03-22T12:33:00Z"/>
              </w:rPr>
            </w:pPr>
            <w:ins w:id="291" w:author="Stéphane Spahni" w:date="2021-03-22T12:33:00Z">
              <w:r w:rsidRPr="00675F5B">
                <w:t xml:space="preserve">Query Pharmacy Documents </w:t>
              </w:r>
              <w:r>
                <w:t xml:space="preserve">over MHD </w:t>
              </w:r>
              <w:r w:rsidRPr="00675F5B">
                <w:t>[PHARM-</w:t>
              </w:r>
              <w:r>
                <w:t>5</w:t>
              </w:r>
              <w:r w:rsidRPr="00675F5B">
                <w:t>]</w:t>
              </w:r>
            </w:ins>
          </w:p>
        </w:tc>
        <w:tc>
          <w:tcPr>
            <w:tcW w:w="1559" w:type="dxa"/>
          </w:tcPr>
          <w:p w14:paraId="75F0C83D" w14:textId="5511BEAB" w:rsidR="00B40845" w:rsidRPr="00675F5B" w:rsidRDefault="00B40845" w:rsidP="00B40845">
            <w:pPr>
              <w:pStyle w:val="TableEntry"/>
              <w:rPr>
                <w:ins w:id="292" w:author="Stéphane Spahni" w:date="2021-03-22T12:33:00Z"/>
              </w:rPr>
            </w:pPr>
            <w:ins w:id="293" w:author="Stéphane Spahni" w:date="2021-03-22T12:33:00Z">
              <w:r>
                <w:t>O</w:t>
              </w:r>
            </w:ins>
            <w:ins w:id="294" w:author="Stéphane Spahni" w:date="2021-03-22T12:36:00Z">
              <w:r w:rsidRPr="00BF5CF5">
                <w:rPr>
                  <w:vertAlign w:val="superscript"/>
                </w:rPr>
                <w:t>7</w:t>
              </w:r>
            </w:ins>
          </w:p>
        </w:tc>
        <w:tc>
          <w:tcPr>
            <w:tcW w:w="1964" w:type="dxa"/>
          </w:tcPr>
          <w:p w14:paraId="313EC6F8" w14:textId="09127000" w:rsidR="00B40845" w:rsidRPr="00675F5B" w:rsidRDefault="00B40845" w:rsidP="00B40845">
            <w:pPr>
              <w:pStyle w:val="TableEntry"/>
              <w:rPr>
                <w:ins w:id="295" w:author="Stéphane Spahni" w:date="2021-03-22T12:33:00Z"/>
              </w:rPr>
            </w:pPr>
            <w:ins w:id="296" w:author="Stéphane Spahni" w:date="2021-03-23T18:35:00Z">
              <w:r w:rsidRPr="00675F5B">
                <w:t>PHARM TF-2: 3.</w:t>
              </w:r>
              <w:r>
                <w:t>2</w:t>
              </w:r>
            </w:ins>
          </w:p>
        </w:tc>
      </w:tr>
      <w:tr w:rsidR="00B8062B" w:rsidRPr="00675F5B" w14:paraId="6674A79B" w14:textId="77777777" w:rsidTr="00B40845">
        <w:trPr>
          <w:cantSplit/>
        </w:trPr>
        <w:tc>
          <w:tcPr>
            <w:tcW w:w="2376" w:type="dxa"/>
            <w:vMerge w:val="restart"/>
          </w:tcPr>
          <w:p w14:paraId="594653BC" w14:textId="77777777" w:rsidR="00B8062B" w:rsidRPr="00675F5B" w:rsidRDefault="00B8062B" w:rsidP="00B8062B">
            <w:pPr>
              <w:pStyle w:val="TableEntry"/>
            </w:pPr>
            <w:r w:rsidRPr="00675F5B">
              <w:t>Medication Dispenser</w:t>
            </w:r>
            <w:r w:rsidRPr="00675F5B">
              <w:br/>
            </w:r>
          </w:p>
        </w:tc>
        <w:tc>
          <w:tcPr>
            <w:tcW w:w="3119" w:type="dxa"/>
          </w:tcPr>
          <w:p w14:paraId="7A074B8E" w14:textId="3354DA95" w:rsidR="00B8062B" w:rsidRPr="00675F5B" w:rsidRDefault="00B8062B" w:rsidP="00B8062B">
            <w:pPr>
              <w:pStyle w:val="TableEntry"/>
            </w:pPr>
            <w:r w:rsidRPr="00675F5B">
              <w:t>Registry Stored Query [ITI-18]</w:t>
            </w:r>
          </w:p>
        </w:tc>
        <w:tc>
          <w:tcPr>
            <w:tcW w:w="1559" w:type="dxa"/>
          </w:tcPr>
          <w:p w14:paraId="04EA74E2" w14:textId="77777777" w:rsidR="00B8062B" w:rsidRPr="00675F5B" w:rsidRDefault="00B8062B" w:rsidP="00B8062B">
            <w:pPr>
              <w:pStyle w:val="TableEntry"/>
            </w:pPr>
            <w:r w:rsidRPr="00675F5B">
              <w:t>O</w:t>
            </w:r>
            <w:r w:rsidRPr="00675F5B">
              <w:rPr>
                <w:rStyle w:val="Appelnotedebasdep"/>
              </w:rPr>
              <w:footnoteReference w:id="14"/>
            </w:r>
          </w:p>
        </w:tc>
        <w:tc>
          <w:tcPr>
            <w:tcW w:w="1964" w:type="dxa"/>
          </w:tcPr>
          <w:p w14:paraId="3192C3F7" w14:textId="5952461E" w:rsidR="00B8062B" w:rsidRPr="00675F5B" w:rsidRDefault="00B8062B" w:rsidP="00B8062B">
            <w:pPr>
              <w:pStyle w:val="TableEntry"/>
            </w:pPr>
            <w:r w:rsidRPr="00675F5B">
              <w:t>ITI TF-2a: 3.18</w:t>
            </w:r>
          </w:p>
        </w:tc>
      </w:tr>
      <w:tr w:rsidR="00B8062B" w:rsidRPr="00675F5B" w14:paraId="4C26014D" w14:textId="77777777" w:rsidTr="00B40845">
        <w:trPr>
          <w:cantSplit/>
        </w:trPr>
        <w:tc>
          <w:tcPr>
            <w:tcW w:w="2376" w:type="dxa"/>
            <w:vMerge/>
          </w:tcPr>
          <w:p w14:paraId="244ECD16" w14:textId="77777777" w:rsidR="00B8062B" w:rsidRPr="00675F5B" w:rsidRDefault="00B8062B" w:rsidP="00B8062B">
            <w:pPr>
              <w:pStyle w:val="TableEntry"/>
            </w:pPr>
          </w:p>
        </w:tc>
        <w:tc>
          <w:tcPr>
            <w:tcW w:w="3119" w:type="dxa"/>
          </w:tcPr>
          <w:p w14:paraId="7E1E8E6B" w14:textId="1D7F4A51" w:rsidR="00B8062B" w:rsidRPr="00675F5B" w:rsidRDefault="00B8062B" w:rsidP="00B8062B">
            <w:pPr>
              <w:pStyle w:val="TableEntry"/>
            </w:pPr>
            <w:r w:rsidRPr="00675F5B">
              <w:t>Provide and Register Document Set-b [ITI-41]</w:t>
            </w:r>
          </w:p>
        </w:tc>
        <w:tc>
          <w:tcPr>
            <w:tcW w:w="1559" w:type="dxa"/>
          </w:tcPr>
          <w:p w14:paraId="754A9F5F" w14:textId="77777777" w:rsidR="00B8062B" w:rsidRPr="00675F5B" w:rsidRDefault="00B8062B" w:rsidP="00B8062B">
            <w:pPr>
              <w:pStyle w:val="TableEntry"/>
            </w:pPr>
            <w:r w:rsidRPr="00675F5B">
              <w:t>R</w:t>
            </w:r>
          </w:p>
        </w:tc>
        <w:tc>
          <w:tcPr>
            <w:tcW w:w="1964" w:type="dxa"/>
          </w:tcPr>
          <w:p w14:paraId="4AD0ED22" w14:textId="3752C57E" w:rsidR="00B8062B" w:rsidRPr="00675F5B" w:rsidRDefault="00B8062B" w:rsidP="00B8062B">
            <w:pPr>
              <w:pStyle w:val="TableEntry"/>
            </w:pPr>
            <w:r w:rsidRPr="00675F5B">
              <w:t>ITI TF-2b: 3.41</w:t>
            </w:r>
          </w:p>
        </w:tc>
      </w:tr>
      <w:tr w:rsidR="00B8062B" w:rsidRPr="00675F5B" w14:paraId="045FCDB9" w14:textId="77777777" w:rsidTr="00B40845">
        <w:trPr>
          <w:cantSplit/>
        </w:trPr>
        <w:tc>
          <w:tcPr>
            <w:tcW w:w="2376" w:type="dxa"/>
            <w:vMerge/>
          </w:tcPr>
          <w:p w14:paraId="690CB98B" w14:textId="77777777" w:rsidR="00B8062B" w:rsidRPr="00675F5B" w:rsidRDefault="00B8062B" w:rsidP="00B8062B">
            <w:pPr>
              <w:pStyle w:val="TableEntry"/>
            </w:pPr>
          </w:p>
        </w:tc>
        <w:tc>
          <w:tcPr>
            <w:tcW w:w="3119" w:type="dxa"/>
          </w:tcPr>
          <w:p w14:paraId="2836E9C8" w14:textId="2DD8C2E1" w:rsidR="00B8062B" w:rsidRPr="00675F5B" w:rsidRDefault="00B8062B" w:rsidP="00B8062B">
            <w:pPr>
              <w:pStyle w:val="TableEntry"/>
            </w:pPr>
            <w:r w:rsidRPr="00675F5B">
              <w:t>Retrieve Document Set [ITI-43]</w:t>
            </w:r>
          </w:p>
        </w:tc>
        <w:tc>
          <w:tcPr>
            <w:tcW w:w="1559" w:type="dxa"/>
          </w:tcPr>
          <w:p w14:paraId="5DB360CA" w14:textId="77777777" w:rsidR="00B8062B" w:rsidRPr="00675F5B" w:rsidRDefault="00B8062B" w:rsidP="00B8062B">
            <w:pPr>
              <w:pStyle w:val="TableEntry"/>
            </w:pPr>
            <w:r w:rsidRPr="00675F5B">
              <w:t>R</w:t>
            </w:r>
          </w:p>
        </w:tc>
        <w:tc>
          <w:tcPr>
            <w:tcW w:w="1964" w:type="dxa"/>
          </w:tcPr>
          <w:p w14:paraId="45951BFF" w14:textId="6FB8F240" w:rsidR="00B8062B" w:rsidRPr="00675F5B" w:rsidRDefault="00B8062B" w:rsidP="00B8062B">
            <w:pPr>
              <w:pStyle w:val="TableEntry"/>
            </w:pPr>
            <w:r w:rsidRPr="00675F5B">
              <w:t>ITI TF-2b: 3.43</w:t>
            </w:r>
          </w:p>
        </w:tc>
      </w:tr>
      <w:tr w:rsidR="00B8062B" w:rsidRPr="00675F5B" w14:paraId="2A7B8020" w14:textId="77777777" w:rsidTr="00B40845">
        <w:trPr>
          <w:cantSplit/>
        </w:trPr>
        <w:tc>
          <w:tcPr>
            <w:tcW w:w="2376" w:type="dxa"/>
            <w:vMerge/>
          </w:tcPr>
          <w:p w14:paraId="6A63DBA4" w14:textId="77777777" w:rsidR="00B8062B" w:rsidRPr="00675F5B" w:rsidRDefault="00B8062B" w:rsidP="00B8062B">
            <w:pPr>
              <w:pStyle w:val="TableEntry"/>
            </w:pPr>
          </w:p>
        </w:tc>
        <w:tc>
          <w:tcPr>
            <w:tcW w:w="3119" w:type="dxa"/>
          </w:tcPr>
          <w:p w14:paraId="13EE0D94" w14:textId="1A1F1909" w:rsidR="00B8062B" w:rsidRPr="00675F5B" w:rsidRDefault="00B8062B" w:rsidP="00B8062B">
            <w:pPr>
              <w:pStyle w:val="TableEntry"/>
            </w:pPr>
            <w:r w:rsidRPr="00675F5B">
              <w:t>Query Pharmacy Documents [PHARM-1]</w:t>
            </w:r>
          </w:p>
        </w:tc>
        <w:tc>
          <w:tcPr>
            <w:tcW w:w="1559" w:type="dxa"/>
          </w:tcPr>
          <w:p w14:paraId="2E8BA8EE" w14:textId="77777777" w:rsidR="00B8062B" w:rsidRPr="00675F5B" w:rsidRDefault="00B8062B" w:rsidP="00B8062B">
            <w:pPr>
              <w:pStyle w:val="TableEntry"/>
            </w:pPr>
            <w:r w:rsidRPr="00675F5B">
              <w:t>R</w:t>
            </w:r>
            <w:r w:rsidRPr="00675F5B">
              <w:rPr>
                <w:rStyle w:val="Appelnotedebasdep"/>
              </w:rPr>
              <w:footnoteReference w:id="15"/>
            </w:r>
          </w:p>
        </w:tc>
        <w:tc>
          <w:tcPr>
            <w:tcW w:w="1964" w:type="dxa"/>
          </w:tcPr>
          <w:p w14:paraId="3EDC74D9" w14:textId="361030F5" w:rsidR="00B8062B" w:rsidRPr="00675F5B" w:rsidRDefault="00B8062B" w:rsidP="00B8062B">
            <w:pPr>
              <w:pStyle w:val="TableEntry"/>
            </w:pPr>
            <w:r w:rsidRPr="00675F5B">
              <w:t>PHARM TF-2: 3.1</w:t>
            </w:r>
          </w:p>
        </w:tc>
      </w:tr>
      <w:tr w:rsidR="00B8062B" w:rsidRPr="00675F5B" w14:paraId="14F9AFA0" w14:textId="77777777" w:rsidTr="00B40845">
        <w:trPr>
          <w:cantSplit/>
          <w:ins w:id="297" w:author="Stéphane Spahni" w:date="2021-03-22T12:33:00Z"/>
        </w:trPr>
        <w:tc>
          <w:tcPr>
            <w:tcW w:w="2376" w:type="dxa"/>
            <w:vMerge/>
          </w:tcPr>
          <w:p w14:paraId="20C5536C" w14:textId="77777777" w:rsidR="00B8062B" w:rsidRPr="00675F5B" w:rsidRDefault="00B8062B" w:rsidP="00B8062B">
            <w:pPr>
              <w:pStyle w:val="TableEntry"/>
              <w:rPr>
                <w:ins w:id="298" w:author="Stéphane Spahni" w:date="2021-03-22T12:33:00Z"/>
              </w:rPr>
            </w:pPr>
          </w:p>
        </w:tc>
        <w:tc>
          <w:tcPr>
            <w:tcW w:w="3119" w:type="dxa"/>
          </w:tcPr>
          <w:p w14:paraId="4D1E10E7" w14:textId="0FD3B637" w:rsidR="00B8062B" w:rsidRPr="00675F5B" w:rsidRDefault="00B8062B" w:rsidP="00B8062B">
            <w:pPr>
              <w:pStyle w:val="TableEntry"/>
              <w:rPr>
                <w:ins w:id="299" w:author="Stéphane Spahni" w:date="2021-03-22T12:33:00Z"/>
              </w:rPr>
            </w:pPr>
            <w:ins w:id="300" w:author="Stéphane Spahni" w:date="2021-03-22T12:33:00Z">
              <w:r>
                <w:t>Find Document Manifests [ITI-66]</w:t>
              </w:r>
            </w:ins>
          </w:p>
        </w:tc>
        <w:tc>
          <w:tcPr>
            <w:tcW w:w="1559" w:type="dxa"/>
          </w:tcPr>
          <w:p w14:paraId="157B5060" w14:textId="1E049ACC" w:rsidR="00B8062B" w:rsidRPr="00675F5B" w:rsidRDefault="00B8062B" w:rsidP="00B8062B">
            <w:pPr>
              <w:pStyle w:val="TableEntry"/>
              <w:rPr>
                <w:ins w:id="301" w:author="Stéphane Spahni" w:date="2021-03-22T12:33:00Z"/>
              </w:rPr>
            </w:pPr>
            <w:ins w:id="302" w:author="Stéphane Spahni" w:date="2021-03-22T12:33:00Z">
              <w:r>
                <w:t>O</w:t>
              </w:r>
            </w:ins>
            <w:ins w:id="303" w:author="Stéphane Spahni" w:date="2021-03-22T12:36:00Z">
              <w:r w:rsidR="00BF5CF5" w:rsidRPr="00BF5CF5">
                <w:rPr>
                  <w:vertAlign w:val="superscript"/>
                </w:rPr>
                <w:t>7</w:t>
              </w:r>
            </w:ins>
          </w:p>
        </w:tc>
        <w:tc>
          <w:tcPr>
            <w:tcW w:w="1964" w:type="dxa"/>
          </w:tcPr>
          <w:p w14:paraId="36C74047" w14:textId="15790640" w:rsidR="00B8062B" w:rsidRPr="00675F5B" w:rsidRDefault="00B8062B" w:rsidP="00B8062B">
            <w:pPr>
              <w:pStyle w:val="TableEntry"/>
              <w:rPr>
                <w:ins w:id="304" w:author="Stéphane Spahni" w:date="2021-03-22T12:33:00Z"/>
              </w:rPr>
            </w:pPr>
            <w:ins w:id="305" w:author="Stéphane Spahni" w:date="2021-03-22T12:33:00Z">
              <w:r>
                <w:t>ITI MHD: 3.66</w:t>
              </w:r>
            </w:ins>
          </w:p>
        </w:tc>
      </w:tr>
      <w:tr w:rsidR="00B8062B" w:rsidRPr="00675F5B" w14:paraId="748FBFDF" w14:textId="77777777" w:rsidTr="00B40845">
        <w:trPr>
          <w:cantSplit/>
          <w:ins w:id="306" w:author="Stéphane Spahni" w:date="2021-03-22T12:33:00Z"/>
        </w:trPr>
        <w:tc>
          <w:tcPr>
            <w:tcW w:w="2376" w:type="dxa"/>
            <w:vMerge/>
          </w:tcPr>
          <w:p w14:paraId="533C9C7A" w14:textId="77777777" w:rsidR="00B8062B" w:rsidRPr="00675F5B" w:rsidRDefault="00B8062B" w:rsidP="00B8062B">
            <w:pPr>
              <w:pStyle w:val="TableEntry"/>
              <w:rPr>
                <w:ins w:id="307" w:author="Stéphane Spahni" w:date="2021-03-22T12:33:00Z"/>
              </w:rPr>
            </w:pPr>
          </w:p>
        </w:tc>
        <w:tc>
          <w:tcPr>
            <w:tcW w:w="3119" w:type="dxa"/>
          </w:tcPr>
          <w:p w14:paraId="574BD02E" w14:textId="5EF191D3" w:rsidR="00B8062B" w:rsidRPr="00675F5B" w:rsidRDefault="00B8062B" w:rsidP="00B8062B">
            <w:pPr>
              <w:pStyle w:val="TableEntry"/>
              <w:rPr>
                <w:ins w:id="308" w:author="Stéphane Spahni" w:date="2021-03-22T12:33:00Z"/>
              </w:rPr>
            </w:pPr>
            <w:ins w:id="309" w:author="Stéphane Spahni" w:date="2021-03-22T12:33:00Z">
              <w:r>
                <w:t>Find Document References [ITI-67]</w:t>
              </w:r>
            </w:ins>
          </w:p>
        </w:tc>
        <w:tc>
          <w:tcPr>
            <w:tcW w:w="1559" w:type="dxa"/>
          </w:tcPr>
          <w:p w14:paraId="127E6914" w14:textId="31B345F9" w:rsidR="00B8062B" w:rsidRPr="00675F5B" w:rsidRDefault="00B8062B" w:rsidP="00B8062B">
            <w:pPr>
              <w:pStyle w:val="TableEntry"/>
              <w:rPr>
                <w:ins w:id="310" w:author="Stéphane Spahni" w:date="2021-03-22T12:33:00Z"/>
              </w:rPr>
            </w:pPr>
            <w:ins w:id="311" w:author="Stéphane Spahni" w:date="2021-03-22T12:33:00Z">
              <w:r>
                <w:t>O</w:t>
              </w:r>
            </w:ins>
            <w:ins w:id="312" w:author="Stéphane Spahni" w:date="2021-03-22T12:36:00Z">
              <w:r w:rsidR="00BF5CF5" w:rsidRPr="00BF5CF5">
                <w:rPr>
                  <w:vertAlign w:val="superscript"/>
                </w:rPr>
                <w:t>7</w:t>
              </w:r>
            </w:ins>
          </w:p>
        </w:tc>
        <w:tc>
          <w:tcPr>
            <w:tcW w:w="1964" w:type="dxa"/>
          </w:tcPr>
          <w:p w14:paraId="1691DB1E" w14:textId="2A783A49" w:rsidR="00B8062B" w:rsidRPr="00675F5B" w:rsidRDefault="00B8062B" w:rsidP="00B8062B">
            <w:pPr>
              <w:pStyle w:val="TableEntry"/>
              <w:rPr>
                <w:ins w:id="313" w:author="Stéphane Spahni" w:date="2021-03-22T12:33:00Z"/>
              </w:rPr>
            </w:pPr>
            <w:ins w:id="314" w:author="Stéphane Spahni" w:date="2021-03-22T12:33:00Z">
              <w:r>
                <w:t>ITI MHD: 3.67</w:t>
              </w:r>
            </w:ins>
          </w:p>
        </w:tc>
      </w:tr>
      <w:tr w:rsidR="00B8062B" w:rsidRPr="00675F5B" w14:paraId="733420E3" w14:textId="77777777" w:rsidTr="00B40845">
        <w:trPr>
          <w:cantSplit/>
          <w:ins w:id="315" w:author="Stéphane Spahni" w:date="2021-03-22T12:33:00Z"/>
        </w:trPr>
        <w:tc>
          <w:tcPr>
            <w:tcW w:w="2376" w:type="dxa"/>
            <w:vMerge/>
          </w:tcPr>
          <w:p w14:paraId="064FE129" w14:textId="77777777" w:rsidR="00B8062B" w:rsidRPr="00675F5B" w:rsidRDefault="00B8062B" w:rsidP="00B8062B">
            <w:pPr>
              <w:pStyle w:val="TableEntry"/>
              <w:rPr>
                <w:ins w:id="316" w:author="Stéphane Spahni" w:date="2021-03-22T12:33:00Z"/>
              </w:rPr>
            </w:pPr>
          </w:p>
        </w:tc>
        <w:tc>
          <w:tcPr>
            <w:tcW w:w="3119" w:type="dxa"/>
          </w:tcPr>
          <w:p w14:paraId="417D9645" w14:textId="6160DB28" w:rsidR="00B8062B" w:rsidRPr="00675F5B" w:rsidRDefault="00B8062B" w:rsidP="00B8062B">
            <w:pPr>
              <w:pStyle w:val="TableEntry"/>
              <w:rPr>
                <w:ins w:id="317" w:author="Stéphane Spahni" w:date="2021-03-22T12:33:00Z"/>
              </w:rPr>
            </w:pPr>
            <w:ins w:id="318" w:author="Stéphane Spahni" w:date="2021-03-22T12:33:00Z">
              <w:r>
                <w:t>Provide Document Bundle [ITI-65]</w:t>
              </w:r>
            </w:ins>
          </w:p>
        </w:tc>
        <w:tc>
          <w:tcPr>
            <w:tcW w:w="1559" w:type="dxa"/>
          </w:tcPr>
          <w:p w14:paraId="09FAADA3" w14:textId="45902E55" w:rsidR="00B8062B" w:rsidRPr="00675F5B" w:rsidRDefault="00B8062B" w:rsidP="00B8062B">
            <w:pPr>
              <w:pStyle w:val="TableEntry"/>
              <w:rPr>
                <w:ins w:id="319" w:author="Stéphane Spahni" w:date="2021-03-22T12:33:00Z"/>
              </w:rPr>
            </w:pPr>
            <w:ins w:id="320" w:author="Stéphane Spahni" w:date="2021-03-22T12:33:00Z">
              <w:r>
                <w:t>O</w:t>
              </w:r>
            </w:ins>
            <w:ins w:id="321" w:author="Stéphane Spahni" w:date="2021-03-22T12:36:00Z">
              <w:r w:rsidR="00BF5CF5" w:rsidRPr="00BF5CF5">
                <w:rPr>
                  <w:vertAlign w:val="superscript"/>
                </w:rPr>
                <w:t>7</w:t>
              </w:r>
            </w:ins>
          </w:p>
        </w:tc>
        <w:tc>
          <w:tcPr>
            <w:tcW w:w="1964" w:type="dxa"/>
          </w:tcPr>
          <w:p w14:paraId="70E3EE26" w14:textId="1DCEDEDC" w:rsidR="00B8062B" w:rsidRPr="00675F5B" w:rsidRDefault="00B8062B" w:rsidP="00B8062B">
            <w:pPr>
              <w:pStyle w:val="TableEntry"/>
              <w:rPr>
                <w:ins w:id="322" w:author="Stéphane Spahni" w:date="2021-03-22T12:33:00Z"/>
              </w:rPr>
            </w:pPr>
            <w:ins w:id="323" w:author="Stéphane Spahni" w:date="2021-03-22T12:33:00Z">
              <w:r>
                <w:t>ITI MHD: 3.65</w:t>
              </w:r>
            </w:ins>
          </w:p>
        </w:tc>
      </w:tr>
      <w:tr w:rsidR="00B8062B" w:rsidRPr="00675F5B" w14:paraId="0E6BD96A" w14:textId="77777777" w:rsidTr="00B40845">
        <w:trPr>
          <w:cantSplit/>
          <w:ins w:id="324" w:author="Stéphane Spahni" w:date="2021-03-22T12:33:00Z"/>
        </w:trPr>
        <w:tc>
          <w:tcPr>
            <w:tcW w:w="2376" w:type="dxa"/>
            <w:vMerge/>
          </w:tcPr>
          <w:p w14:paraId="2ABBF2F3" w14:textId="77777777" w:rsidR="00B8062B" w:rsidRPr="00675F5B" w:rsidRDefault="00B8062B" w:rsidP="00B8062B">
            <w:pPr>
              <w:pStyle w:val="TableEntry"/>
              <w:rPr>
                <w:ins w:id="325" w:author="Stéphane Spahni" w:date="2021-03-22T12:33:00Z"/>
              </w:rPr>
            </w:pPr>
          </w:p>
        </w:tc>
        <w:tc>
          <w:tcPr>
            <w:tcW w:w="3119" w:type="dxa"/>
          </w:tcPr>
          <w:p w14:paraId="07641924" w14:textId="24486628" w:rsidR="00B8062B" w:rsidRPr="00675F5B" w:rsidRDefault="00B8062B" w:rsidP="00B8062B">
            <w:pPr>
              <w:pStyle w:val="TableEntry"/>
              <w:rPr>
                <w:ins w:id="326" w:author="Stéphane Spahni" w:date="2021-03-22T12:33:00Z"/>
              </w:rPr>
            </w:pPr>
            <w:ins w:id="327" w:author="Stéphane Spahni" w:date="2021-03-22T12:33:00Z">
              <w:r>
                <w:t>Retrieve Document [ITI-68]</w:t>
              </w:r>
            </w:ins>
          </w:p>
        </w:tc>
        <w:tc>
          <w:tcPr>
            <w:tcW w:w="1559" w:type="dxa"/>
          </w:tcPr>
          <w:p w14:paraId="26252AC9" w14:textId="474E5AA8" w:rsidR="00B8062B" w:rsidRPr="00675F5B" w:rsidRDefault="00B8062B" w:rsidP="00B8062B">
            <w:pPr>
              <w:pStyle w:val="TableEntry"/>
              <w:rPr>
                <w:ins w:id="328" w:author="Stéphane Spahni" w:date="2021-03-22T12:33:00Z"/>
              </w:rPr>
            </w:pPr>
            <w:ins w:id="329" w:author="Stéphane Spahni" w:date="2021-03-22T12:33:00Z">
              <w:r>
                <w:t>O</w:t>
              </w:r>
            </w:ins>
            <w:ins w:id="330" w:author="Stéphane Spahni" w:date="2021-03-22T12:36:00Z">
              <w:r w:rsidR="00BF5CF5" w:rsidRPr="00BF5CF5">
                <w:rPr>
                  <w:vertAlign w:val="superscript"/>
                </w:rPr>
                <w:t>7</w:t>
              </w:r>
            </w:ins>
          </w:p>
        </w:tc>
        <w:tc>
          <w:tcPr>
            <w:tcW w:w="1964" w:type="dxa"/>
          </w:tcPr>
          <w:p w14:paraId="7AE7170A" w14:textId="41FF57AC" w:rsidR="00B8062B" w:rsidRPr="00675F5B" w:rsidRDefault="00B8062B" w:rsidP="00B8062B">
            <w:pPr>
              <w:pStyle w:val="TableEntry"/>
              <w:rPr>
                <w:ins w:id="331" w:author="Stéphane Spahni" w:date="2021-03-22T12:33:00Z"/>
              </w:rPr>
            </w:pPr>
            <w:ins w:id="332" w:author="Stéphane Spahni" w:date="2021-03-22T12:33:00Z">
              <w:r>
                <w:t>ITI MHD: 3.68</w:t>
              </w:r>
            </w:ins>
          </w:p>
        </w:tc>
      </w:tr>
      <w:tr w:rsidR="00B40845" w:rsidRPr="00675F5B" w14:paraId="47191223" w14:textId="77777777" w:rsidTr="00B40845">
        <w:trPr>
          <w:cantSplit/>
          <w:ins w:id="333" w:author="Stéphane Spahni" w:date="2021-03-22T12:33:00Z"/>
        </w:trPr>
        <w:tc>
          <w:tcPr>
            <w:tcW w:w="2376" w:type="dxa"/>
            <w:vMerge/>
          </w:tcPr>
          <w:p w14:paraId="1FC7BDE7" w14:textId="77777777" w:rsidR="00B40845" w:rsidRPr="00675F5B" w:rsidRDefault="00B40845" w:rsidP="00B40845">
            <w:pPr>
              <w:pStyle w:val="TableEntry"/>
              <w:rPr>
                <w:ins w:id="334" w:author="Stéphane Spahni" w:date="2021-03-22T12:33:00Z"/>
              </w:rPr>
            </w:pPr>
          </w:p>
        </w:tc>
        <w:tc>
          <w:tcPr>
            <w:tcW w:w="3119" w:type="dxa"/>
          </w:tcPr>
          <w:p w14:paraId="4CCD0435" w14:textId="7BD34AC1" w:rsidR="00B40845" w:rsidRPr="00675F5B" w:rsidRDefault="00B40845" w:rsidP="00B40845">
            <w:pPr>
              <w:pStyle w:val="TableEntry"/>
              <w:rPr>
                <w:ins w:id="335" w:author="Stéphane Spahni" w:date="2021-03-22T12:33:00Z"/>
              </w:rPr>
            </w:pPr>
            <w:ins w:id="336" w:author="Stéphane Spahni" w:date="2021-03-22T12:33:00Z">
              <w:r w:rsidRPr="00675F5B">
                <w:t xml:space="preserve">Query Pharmacy Documents </w:t>
              </w:r>
              <w:r>
                <w:t xml:space="preserve">over MHD </w:t>
              </w:r>
              <w:r w:rsidRPr="00675F5B">
                <w:t>[PHARM-</w:t>
              </w:r>
              <w:r>
                <w:t>5</w:t>
              </w:r>
              <w:r w:rsidRPr="00675F5B">
                <w:t>]</w:t>
              </w:r>
            </w:ins>
          </w:p>
        </w:tc>
        <w:tc>
          <w:tcPr>
            <w:tcW w:w="1559" w:type="dxa"/>
          </w:tcPr>
          <w:p w14:paraId="7027556B" w14:textId="23F8A877" w:rsidR="00B40845" w:rsidRPr="00675F5B" w:rsidRDefault="00B40845" w:rsidP="00B40845">
            <w:pPr>
              <w:pStyle w:val="TableEntry"/>
              <w:rPr>
                <w:ins w:id="337" w:author="Stéphane Spahni" w:date="2021-03-22T12:33:00Z"/>
              </w:rPr>
            </w:pPr>
            <w:ins w:id="338" w:author="Stéphane Spahni" w:date="2021-03-22T12:33:00Z">
              <w:r>
                <w:t>O</w:t>
              </w:r>
            </w:ins>
            <w:ins w:id="339" w:author="Stéphane Spahni" w:date="2021-03-22T12:36:00Z">
              <w:r w:rsidRPr="00BF5CF5">
                <w:rPr>
                  <w:vertAlign w:val="superscript"/>
                </w:rPr>
                <w:t>7</w:t>
              </w:r>
            </w:ins>
          </w:p>
        </w:tc>
        <w:tc>
          <w:tcPr>
            <w:tcW w:w="1964" w:type="dxa"/>
          </w:tcPr>
          <w:p w14:paraId="3004E6DA" w14:textId="379AF67E" w:rsidR="00B40845" w:rsidRPr="00675F5B" w:rsidRDefault="00B40845" w:rsidP="00B40845">
            <w:pPr>
              <w:pStyle w:val="TableEntry"/>
              <w:rPr>
                <w:ins w:id="340" w:author="Stéphane Spahni" w:date="2021-03-22T12:33:00Z"/>
              </w:rPr>
            </w:pPr>
            <w:ins w:id="341" w:author="Stéphane Spahni" w:date="2021-03-23T18:35:00Z">
              <w:r w:rsidRPr="00675F5B">
                <w:t>PHARM TF-2: 3.</w:t>
              </w:r>
              <w:r>
                <w:t>2</w:t>
              </w:r>
            </w:ins>
          </w:p>
        </w:tc>
      </w:tr>
      <w:tr w:rsidR="00B8062B" w:rsidRPr="00675F5B" w14:paraId="44FD5B7F" w14:textId="77777777" w:rsidTr="00B40845">
        <w:trPr>
          <w:cantSplit/>
        </w:trPr>
        <w:tc>
          <w:tcPr>
            <w:tcW w:w="2376" w:type="dxa"/>
            <w:vMerge w:val="restart"/>
          </w:tcPr>
          <w:p w14:paraId="5EEF168D" w14:textId="77777777" w:rsidR="00B8062B" w:rsidRPr="00675F5B" w:rsidRDefault="00B8062B" w:rsidP="00B8062B">
            <w:pPr>
              <w:pStyle w:val="TableEntry"/>
            </w:pPr>
            <w:r w:rsidRPr="00675F5B">
              <w:t>Medication Administration Performer</w:t>
            </w:r>
          </w:p>
        </w:tc>
        <w:tc>
          <w:tcPr>
            <w:tcW w:w="3119" w:type="dxa"/>
          </w:tcPr>
          <w:p w14:paraId="154111A4" w14:textId="0BC006A6" w:rsidR="00B8062B" w:rsidRPr="00675F5B" w:rsidRDefault="00B8062B" w:rsidP="00B8062B">
            <w:pPr>
              <w:pStyle w:val="TableEntry"/>
            </w:pPr>
            <w:r w:rsidRPr="00675F5B">
              <w:t>Registry Stored Query [ITI-18]</w:t>
            </w:r>
          </w:p>
        </w:tc>
        <w:tc>
          <w:tcPr>
            <w:tcW w:w="1559" w:type="dxa"/>
          </w:tcPr>
          <w:p w14:paraId="7C4E8210" w14:textId="77777777" w:rsidR="00B8062B" w:rsidRPr="00675F5B" w:rsidRDefault="00B8062B" w:rsidP="00B8062B">
            <w:pPr>
              <w:pStyle w:val="TableEntry"/>
            </w:pPr>
            <w:r w:rsidRPr="00675F5B">
              <w:t>O</w:t>
            </w:r>
            <w:r w:rsidRPr="00675F5B">
              <w:rPr>
                <w:rStyle w:val="Appelnotedebasdep"/>
              </w:rPr>
              <w:footnoteReference w:id="16"/>
            </w:r>
          </w:p>
        </w:tc>
        <w:tc>
          <w:tcPr>
            <w:tcW w:w="1964" w:type="dxa"/>
          </w:tcPr>
          <w:p w14:paraId="6AE09692" w14:textId="60CBB57E" w:rsidR="00B8062B" w:rsidRPr="00675F5B" w:rsidRDefault="00B8062B" w:rsidP="00B8062B">
            <w:pPr>
              <w:pStyle w:val="TableEntry"/>
            </w:pPr>
            <w:r w:rsidRPr="00675F5B">
              <w:t>ITI TF-2a: 3.18</w:t>
            </w:r>
          </w:p>
        </w:tc>
      </w:tr>
      <w:tr w:rsidR="00B8062B" w:rsidRPr="00675F5B" w14:paraId="2AAA6F74" w14:textId="77777777" w:rsidTr="00B40845">
        <w:trPr>
          <w:cantSplit/>
        </w:trPr>
        <w:tc>
          <w:tcPr>
            <w:tcW w:w="2376" w:type="dxa"/>
            <w:vMerge/>
          </w:tcPr>
          <w:p w14:paraId="46ABE5BD" w14:textId="77777777" w:rsidR="00B8062B" w:rsidRPr="00675F5B" w:rsidRDefault="00B8062B" w:rsidP="00B8062B">
            <w:pPr>
              <w:pStyle w:val="TableEntry"/>
            </w:pPr>
          </w:p>
        </w:tc>
        <w:tc>
          <w:tcPr>
            <w:tcW w:w="3119" w:type="dxa"/>
          </w:tcPr>
          <w:p w14:paraId="4B994BE4" w14:textId="1AFC84D7" w:rsidR="00B8062B" w:rsidRPr="00675F5B" w:rsidRDefault="00B8062B" w:rsidP="00B8062B">
            <w:pPr>
              <w:pStyle w:val="TableEntry"/>
            </w:pPr>
            <w:r w:rsidRPr="00675F5B">
              <w:t>Provide and Register Document Set-b [ITI-41]</w:t>
            </w:r>
          </w:p>
        </w:tc>
        <w:tc>
          <w:tcPr>
            <w:tcW w:w="1559" w:type="dxa"/>
          </w:tcPr>
          <w:p w14:paraId="53014790" w14:textId="77777777" w:rsidR="00B8062B" w:rsidRPr="00675F5B" w:rsidRDefault="00B8062B" w:rsidP="00B8062B">
            <w:pPr>
              <w:pStyle w:val="TableEntry"/>
            </w:pPr>
            <w:r w:rsidRPr="00675F5B">
              <w:t>R</w:t>
            </w:r>
          </w:p>
        </w:tc>
        <w:tc>
          <w:tcPr>
            <w:tcW w:w="1964" w:type="dxa"/>
          </w:tcPr>
          <w:p w14:paraId="73234211" w14:textId="6480E341" w:rsidR="00B8062B" w:rsidRPr="00675F5B" w:rsidRDefault="00B8062B" w:rsidP="00B8062B">
            <w:pPr>
              <w:pStyle w:val="TableEntry"/>
            </w:pPr>
            <w:r w:rsidRPr="00675F5B">
              <w:t>ITI TF-2b: 3.41</w:t>
            </w:r>
          </w:p>
        </w:tc>
      </w:tr>
      <w:tr w:rsidR="00B8062B" w:rsidRPr="00675F5B" w14:paraId="0B3C76CF" w14:textId="77777777" w:rsidTr="00B40845">
        <w:trPr>
          <w:cantSplit/>
        </w:trPr>
        <w:tc>
          <w:tcPr>
            <w:tcW w:w="2376" w:type="dxa"/>
            <w:vMerge/>
          </w:tcPr>
          <w:p w14:paraId="6782708F" w14:textId="77777777" w:rsidR="00B8062B" w:rsidRPr="00675F5B" w:rsidRDefault="00B8062B" w:rsidP="00B8062B">
            <w:pPr>
              <w:pStyle w:val="TableEntry"/>
            </w:pPr>
          </w:p>
        </w:tc>
        <w:tc>
          <w:tcPr>
            <w:tcW w:w="3119" w:type="dxa"/>
          </w:tcPr>
          <w:p w14:paraId="1224F95D" w14:textId="3C2CD6CD" w:rsidR="00B8062B" w:rsidRPr="00675F5B" w:rsidRDefault="00B8062B" w:rsidP="00B8062B">
            <w:pPr>
              <w:pStyle w:val="TableEntry"/>
            </w:pPr>
            <w:r w:rsidRPr="00675F5B">
              <w:t>Retrieve Document Set [ITI-43]</w:t>
            </w:r>
          </w:p>
        </w:tc>
        <w:tc>
          <w:tcPr>
            <w:tcW w:w="1559" w:type="dxa"/>
          </w:tcPr>
          <w:p w14:paraId="2F7F2F57" w14:textId="77777777" w:rsidR="00B8062B" w:rsidRPr="00675F5B" w:rsidRDefault="00B8062B" w:rsidP="00B8062B">
            <w:pPr>
              <w:pStyle w:val="TableEntry"/>
            </w:pPr>
            <w:r w:rsidRPr="00675F5B">
              <w:t>R</w:t>
            </w:r>
          </w:p>
        </w:tc>
        <w:tc>
          <w:tcPr>
            <w:tcW w:w="1964" w:type="dxa"/>
          </w:tcPr>
          <w:p w14:paraId="3D47EC2E" w14:textId="1F3957E2" w:rsidR="00B8062B" w:rsidRPr="00675F5B" w:rsidRDefault="00B8062B" w:rsidP="00B8062B">
            <w:pPr>
              <w:pStyle w:val="TableEntry"/>
            </w:pPr>
            <w:r w:rsidRPr="00675F5B">
              <w:t>ITI TF-2b: 3.43</w:t>
            </w:r>
          </w:p>
        </w:tc>
      </w:tr>
      <w:tr w:rsidR="00B8062B" w:rsidRPr="00675F5B" w14:paraId="233BA3F6" w14:textId="77777777" w:rsidTr="00B40845">
        <w:trPr>
          <w:cantSplit/>
        </w:trPr>
        <w:tc>
          <w:tcPr>
            <w:tcW w:w="2376" w:type="dxa"/>
            <w:vMerge/>
          </w:tcPr>
          <w:p w14:paraId="29A68B5D" w14:textId="77777777" w:rsidR="00B8062B" w:rsidRPr="00675F5B" w:rsidRDefault="00B8062B" w:rsidP="00B8062B">
            <w:pPr>
              <w:pStyle w:val="TableEntry"/>
            </w:pPr>
          </w:p>
        </w:tc>
        <w:tc>
          <w:tcPr>
            <w:tcW w:w="3119" w:type="dxa"/>
          </w:tcPr>
          <w:p w14:paraId="753D300B" w14:textId="279772A5" w:rsidR="00B8062B" w:rsidRPr="00675F5B" w:rsidRDefault="00B8062B" w:rsidP="00B8062B">
            <w:pPr>
              <w:pStyle w:val="TableEntry"/>
            </w:pPr>
            <w:r w:rsidRPr="00675F5B">
              <w:t>Query Pharmacy Documents [PHARM-1]</w:t>
            </w:r>
          </w:p>
        </w:tc>
        <w:tc>
          <w:tcPr>
            <w:tcW w:w="1559" w:type="dxa"/>
          </w:tcPr>
          <w:p w14:paraId="47691E37" w14:textId="77777777" w:rsidR="00B8062B" w:rsidRPr="00675F5B" w:rsidRDefault="00B8062B" w:rsidP="00B8062B">
            <w:pPr>
              <w:pStyle w:val="TableEntry"/>
            </w:pPr>
            <w:r w:rsidRPr="00675F5B">
              <w:t>R</w:t>
            </w:r>
            <w:r w:rsidRPr="00675F5B">
              <w:rPr>
                <w:rStyle w:val="Appelnotedebasdep"/>
              </w:rPr>
              <w:footnoteReference w:id="17"/>
            </w:r>
          </w:p>
        </w:tc>
        <w:tc>
          <w:tcPr>
            <w:tcW w:w="1964" w:type="dxa"/>
          </w:tcPr>
          <w:p w14:paraId="26B90683" w14:textId="7815F1CA" w:rsidR="00B8062B" w:rsidRPr="00675F5B" w:rsidRDefault="00B8062B" w:rsidP="00B8062B">
            <w:pPr>
              <w:pStyle w:val="TableEntry"/>
            </w:pPr>
            <w:r w:rsidRPr="00675F5B">
              <w:t>PHARM TF-2: 3.1</w:t>
            </w:r>
          </w:p>
        </w:tc>
      </w:tr>
      <w:tr w:rsidR="00B8062B" w:rsidRPr="00675F5B" w14:paraId="12D922B0" w14:textId="77777777" w:rsidTr="00B40845">
        <w:trPr>
          <w:cantSplit/>
          <w:ins w:id="342" w:author="Stéphane Spahni" w:date="2021-03-22T12:33:00Z"/>
        </w:trPr>
        <w:tc>
          <w:tcPr>
            <w:tcW w:w="2376" w:type="dxa"/>
            <w:vMerge/>
          </w:tcPr>
          <w:p w14:paraId="2D07338A" w14:textId="77777777" w:rsidR="00B8062B" w:rsidRPr="00675F5B" w:rsidRDefault="00B8062B" w:rsidP="00B8062B">
            <w:pPr>
              <w:pStyle w:val="TableEntry"/>
              <w:rPr>
                <w:ins w:id="343" w:author="Stéphane Spahni" w:date="2021-03-22T12:33:00Z"/>
              </w:rPr>
            </w:pPr>
          </w:p>
        </w:tc>
        <w:tc>
          <w:tcPr>
            <w:tcW w:w="3119" w:type="dxa"/>
          </w:tcPr>
          <w:p w14:paraId="085104B6" w14:textId="6D7C4E6A" w:rsidR="00B8062B" w:rsidRPr="00675F5B" w:rsidRDefault="00B8062B" w:rsidP="00B8062B">
            <w:pPr>
              <w:pStyle w:val="TableEntry"/>
              <w:rPr>
                <w:ins w:id="344" w:author="Stéphane Spahni" w:date="2021-03-22T12:33:00Z"/>
              </w:rPr>
            </w:pPr>
            <w:ins w:id="345" w:author="Stéphane Spahni" w:date="2021-03-22T12:34:00Z">
              <w:r>
                <w:t>Find Document Manifests [ITI-66]</w:t>
              </w:r>
            </w:ins>
          </w:p>
        </w:tc>
        <w:tc>
          <w:tcPr>
            <w:tcW w:w="1559" w:type="dxa"/>
          </w:tcPr>
          <w:p w14:paraId="272E69D9" w14:textId="7E7B3A89" w:rsidR="00B8062B" w:rsidRPr="00675F5B" w:rsidRDefault="00B8062B" w:rsidP="00B8062B">
            <w:pPr>
              <w:pStyle w:val="TableEntry"/>
              <w:rPr>
                <w:ins w:id="346" w:author="Stéphane Spahni" w:date="2021-03-22T12:33:00Z"/>
              </w:rPr>
            </w:pPr>
            <w:ins w:id="347" w:author="Stéphane Spahni" w:date="2021-03-22T12:34:00Z">
              <w:r>
                <w:t>O</w:t>
              </w:r>
            </w:ins>
            <w:ins w:id="348" w:author="Stéphane Spahni" w:date="2021-03-22T12:36:00Z">
              <w:r w:rsidR="00BF5CF5" w:rsidRPr="00BF5CF5">
                <w:rPr>
                  <w:vertAlign w:val="superscript"/>
                </w:rPr>
                <w:t>7</w:t>
              </w:r>
            </w:ins>
          </w:p>
        </w:tc>
        <w:tc>
          <w:tcPr>
            <w:tcW w:w="1964" w:type="dxa"/>
          </w:tcPr>
          <w:p w14:paraId="3A9F785C" w14:textId="2C10F37D" w:rsidR="00B8062B" w:rsidRPr="00675F5B" w:rsidRDefault="00B8062B" w:rsidP="00B8062B">
            <w:pPr>
              <w:pStyle w:val="TableEntry"/>
              <w:rPr>
                <w:ins w:id="349" w:author="Stéphane Spahni" w:date="2021-03-22T12:33:00Z"/>
              </w:rPr>
            </w:pPr>
            <w:ins w:id="350" w:author="Stéphane Spahni" w:date="2021-03-22T12:34:00Z">
              <w:r>
                <w:t>ITI MHD: 3.66</w:t>
              </w:r>
            </w:ins>
          </w:p>
        </w:tc>
      </w:tr>
      <w:tr w:rsidR="00B8062B" w:rsidRPr="00675F5B" w14:paraId="54E31074" w14:textId="77777777" w:rsidTr="00B40845">
        <w:trPr>
          <w:cantSplit/>
          <w:ins w:id="351" w:author="Stéphane Spahni" w:date="2021-03-22T12:33:00Z"/>
        </w:trPr>
        <w:tc>
          <w:tcPr>
            <w:tcW w:w="2376" w:type="dxa"/>
            <w:vMerge/>
          </w:tcPr>
          <w:p w14:paraId="5F814CB8" w14:textId="77777777" w:rsidR="00B8062B" w:rsidRPr="00675F5B" w:rsidRDefault="00B8062B" w:rsidP="00B8062B">
            <w:pPr>
              <w:pStyle w:val="TableEntry"/>
              <w:rPr>
                <w:ins w:id="352" w:author="Stéphane Spahni" w:date="2021-03-22T12:33:00Z"/>
              </w:rPr>
            </w:pPr>
          </w:p>
        </w:tc>
        <w:tc>
          <w:tcPr>
            <w:tcW w:w="3119" w:type="dxa"/>
          </w:tcPr>
          <w:p w14:paraId="7E690F20" w14:textId="2159BCB5" w:rsidR="00B8062B" w:rsidRPr="00675F5B" w:rsidRDefault="00B8062B" w:rsidP="00B8062B">
            <w:pPr>
              <w:pStyle w:val="TableEntry"/>
              <w:rPr>
                <w:ins w:id="353" w:author="Stéphane Spahni" w:date="2021-03-22T12:33:00Z"/>
              </w:rPr>
            </w:pPr>
            <w:ins w:id="354" w:author="Stéphane Spahni" w:date="2021-03-22T12:34:00Z">
              <w:r>
                <w:t>Find Document References [ITI-67]</w:t>
              </w:r>
            </w:ins>
          </w:p>
        </w:tc>
        <w:tc>
          <w:tcPr>
            <w:tcW w:w="1559" w:type="dxa"/>
          </w:tcPr>
          <w:p w14:paraId="1F762820" w14:textId="7F221572" w:rsidR="00B8062B" w:rsidRPr="00675F5B" w:rsidRDefault="00B8062B" w:rsidP="00B8062B">
            <w:pPr>
              <w:pStyle w:val="TableEntry"/>
              <w:rPr>
                <w:ins w:id="355" w:author="Stéphane Spahni" w:date="2021-03-22T12:33:00Z"/>
              </w:rPr>
            </w:pPr>
            <w:ins w:id="356" w:author="Stéphane Spahni" w:date="2021-03-22T12:34:00Z">
              <w:r>
                <w:t>O</w:t>
              </w:r>
            </w:ins>
            <w:ins w:id="357" w:author="Stéphane Spahni" w:date="2021-03-22T12:36:00Z">
              <w:r w:rsidR="00BF5CF5" w:rsidRPr="00BF5CF5">
                <w:rPr>
                  <w:vertAlign w:val="superscript"/>
                </w:rPr>
                <w:t>7</w:t>
              </w:r>
            </w:ins>
          </w:p>
        </w:tc>
        <w:tc>
          <w:tcPr>
            <w:tcW w:w="1964" w:type="dxa"/>
          </w:tcPr>
          <w:p w14:paraId="12EE23E0" w14:textId="16F19728" w:rsidR="00B8062B" w:rsidRPr="00675F5B" w:rsidRDefault="00B8062B" w:rsidP="00B8062B">
            <w:pPr>
              <w:pStyle w:val="TableEntry"/>
              <w:rPr>
                <w:ins w:id="358" w:author="Stéphane Spahni" w:date="2021-03-22T12:33:00Z"/>
              </w:rPr>
            </w:pPr>
            <w:ins w:id="359" w:author="Stéphane Spahni" w:date="2021-03-22T12:34:00Z">
              <w:r>
                <w:t>ITI MHD: 3.67</w:t>
              </w:r>
            </w:ins>
          </w:p>
        </w:tc>
      </w:tr>
      <w:tr w:rsidR="00B8062B" w:rsidRPr="00675F5B" w14:paraId="2B7764DC" w14:textId="77777777" w:rsidTr="00B40845">
        <w:trPr>
          <w:cantSplit/>
          <w:ins w:id="360" w:author="Stéphane Spahni" w:date="2021-03-22T12:33:00Z"/>
        </w:trPr>
        <w:tc>
          <w:tcPr>
            <w:tcW w:w="2376" w:type="dxa"/>
            <w:vMerge/>
          </w:tcPr>
          <w:p w14:paraId="72791518" w14:textId="77777777" w:rsidR="00B8062B" w:rsidRPr="00675F5B" w:rsidRDefault="00B8062B" w:rsidP="00B8062B">
            <w:pPr>
              <w:pStyle w:val="TableEntry"/>
              <w:rPr>
                <w:ins w:id="361" w:author="Stéphane Spahni" w:date="2021-03-22T12:33:00Z"/>
              </w:rPr>
            </w:pPr>
          </w:p>
        </w:tc>
        <w:tc>
          <w:tcPr>
            <w:tcW w:w="3119" w:type="dxa"/>
          </w:tcPr>
          <w:p w14:paraId="2A2B2B03" w14:textId="4D40A37C" w:rsidR="00B8062B" w:rsidRPr="00675F5B" w:rsidRDefault="00B8062B" w:rsidP="00B8062B">
            <w:pPr>
              <w:pStyle w:val="TableEntry"/>
              <w:rPr>
                <w:ins w:id="362" w:author="Stéphane Spahni" w:date="2021-03-22T12:33:00Z"/>
              </w:rPr>
            </w:pPr>
            <w:ins w:id="363" w:author="Stéphane Spahni" w:date="2021-03-22T12:34:00Z">
              <w:r>
                <w:t>Provide Document Bundle [ITI-65]</w:t>
              </w:r>
            </w:ins>
          </w:p>
        </w:tc>
        <w:tc>
          <w:tcPr>
            <w:tcW w:w="1559" w:type="dxa"/>
          </w:tcPr>
          <w:p w14:paraId="551DDE24" w14:textId="101AD841" w:rsidR="00B8062B" w:rsidRPr="00675F5B" w:rsidRDefault="00B8062B" w:rsidP="00B8062B">
            <w:pPr>
              <w:pStyle w:val="TableEntry"/>
              <w:rPr>
                <w:ins w:id="364" w:author="Stéphane Spahni" w:date="2021-03-22T12:33:00Z"/>
              </w:rPr>
            </w:pPr>
            <w:ins w:id="365" w:author="Stéphane Spahni" w:date="2021-03-22T12:34:00Z">
              <w:r>
                <w:t>O</w:t>
              </w:r>
            </w:ins>
            <w:ins w:id="366" w:author="Stéphane Spahni" w:date="2021-03-22T12:37:00Z">
              <w:r w:rsidR="00BF5CF5" w:rsidRPr="00BF5CF5">
                <w:rPr>
                  <w:vertAlign w:val="superscript"/>
                </w:rPr>
                <w:t>7</w:t>
              </w:r>
            </w:ins>
          </w:p>
        </w:tc>
        <w:tc>
          <w:tcPr>
            <w:tcW w:w="1964" w:type="dxa"/>
          </w:tcPr>
          <w:p w14:paraId="75DFF2ED" w14:textId="1E9FD4A5" w:rsidR="00B8062B" w:rsidRPr="00675F5B" w:rsidRDefault="00B8062B" w:rsidP="00B8062B">
            <w:pPr>
              <w:pStyle w:val="TableEntry"/>
              <w:rPr>
                <w:ins w:id="367" w:author="Stéphane Spahni" w:date="2021-03-22T12:33:00Z"/>
              </w:rPr>
            </w:pPr>
            <w:ins w:id="368" w:author="Stéphane Spahni" w:date="2021-03-22T12:34:00Z">
              <w:r>
                <w:t>ITI MHD: 3.65</w:t>
              </w:r>
            </w:ins>
          </w:p>
        </w:tc>
      </w:tr>
      <w:tr w:rsidR="00B8062B" w:rsidRPr="00675F5B" w14:paraId="5F2A2A2B" w14:textId="77777777" w:rsidTr="00B40845">
        <w:trPr>
          <w:cantSplit/>
          <w:ins w:id="369" w:author="Stéphane Spahni" w:date="2021-03-22T12:33:00Z"/>
        </w:trPr>
        <w:tc>
          <w:tcPr>
            <w:tcW w:w="2376" w:type="dxa"/>
            <w:vMerge/>
          </w:tcPr>
          <w:p w14:paraId="398F8773" w14:textId="77777777" w:rsidR="00B8062B" w:rsidRPr="00675F5B" w:rsidRDefault="00B8062B" w:rsidP="00B8062B">
            <w:pPr>
              <w:pStyle w:val="TableEntry"/>
              <w:rPr>
                <w:ins w:id="370" w:author="Stéphane Spahni" w:date="2021-03-22T12:33:00Z"/>
              </w:rPr>
            </w:pPr>
          </w:p>
        </w:tc>
        <w:tc>
          <w:tcPr>
            <w:tcW w:w="3119" w:type="dxa"/>
          </w:tcPr>
          <w:p w14:paraId="524C0D36" w14:textId="74AD8977" w:rsidR="00B8062B" w:rsidRPr="00675F5B" w:rsidRDefault="00B8062B" w:rsidP="00B8062B">
            <w:pPr>
              <w:pStyle w:val="TableEntry"/>
              <w:rPr>
                <w:ins w:id="371" w:author="Stéphane Spahni" w:date="2021-03-22T12:33:00Z"/>
              </w:rPr>
            </w:pPr>
            <w:ins w:id="372" w:author="Stéphane Spahni" w:date="2021-03-22T12:34:00Z">
              <w:r>
                <w:t>Retrieve Document [ITI-68]</w:t>
              </w:r>
            </w:ins>
          </w:p>
        </w:tc>
        <w:tc>
          <w:tcPr>
            <w:tcW w:w="1559" w:type="dxa"/>
          </w:tcPr>
          <w:p w14:paraId="4AA3A091" w14:textId="64669616" w:rsidR="00B8062B" w:rsidRPr="00675F5B" w:rsidRDefault="00B8062B" w:rsidP="00B8062B">
            <w:pPr>
              <w:pStyle w:val="TableEntry"/>
              <w:rPr>
                <w:ins w:id="373" w:author="Stéphane Spahni" w:date="2021-03-22T12:33:00Z"/>
              </w:rPr>
            </w:pPr>
            <w:ins w:id="374" w:author="Stéphane Spahni" w:date="2021-03-22T12:34:00Z">
              <w:r>
                <w:t>O</w:t>
              </w:r>
            </w:ins>
            <w:ins w:id="375" w:author="Stéphane Spahni" w:date="2021-03-22T12:37:00Z">
              <w:r w:rsidR="00BF5CF5" w:rsidRPr="00BF5CF5">
                <w:rPr>
                  <w:vertAlign w:val="superscript"/>
                </w:rPr>
                <w:t>7</w:t>
              </w:r>
            </w:ins>
          </w:p>
        </w:tc>
        <w:tc>
          <w:tcPr>
            <w:tcW w:w="1964" w:type="dxa"/>
          </w:tcPr>
          <w:p w14:paraId="0253AD40" w14:textId="7ADE5FDC" w:rsidR="00B8062B" w:rsidRPr="00675F5B" w:rsidRDefault="00B8062B" w:rsidP="00B8062B">
            <w:pPr>
              <w:pStyle w:val="TableEntry"/>
              <w:rPr>
                <w:ins w:id="376" w:author="Stéphane Spahni" w:date="2021-03-22T12:33:00Z"/>
              </w:rPr>
            </w:pPr>
            <w:ins w:id="377" w:author="Stéphane Spahni" w:date="2021-03-22T12:34:00Z">
              <w:r>
                <w:t>ITI MHD: 3.68</w:t>
              </w:r>
            </w:ins>
          </w:p>
        </w:tc>
      </w:tr>
      <w:tr w:rsidR="00A37F32" w:rsidRPr="00675F5B" w14:paraId="44261EED" w14:textId="77777777" w:rsidTr="00B40845">
        <w:trPr>
          <w:cantSplit/>
          <w:ins w:id="378" w:author="Stéphane Spahni" w:date="2021-03-22T12:33:00Z"/>
        </w:trPr>
        <w:tc>
          <w:tcPr>
            <w:tcW w:w="2376" w:type="dxa"/>
            <w:vMerge/>
          </w:tcPr>
          <w:p w14:paraId="0AAB06AA" w14:textId="77777777" w:rsidR="00A37F32" w:rsidRPr="00675F5B" w:rsidRDefault="00A37F32" w:rsidP="00A37F32">
            <w:pPr>
              <w:pStyle w:val="TableEntry"/>
              <w:rPr>
                <w:ins w:id="379" w:author="Stéphane Spahni" w:date="2021-03-22T12:33:00Z"/>
              </w:rPr>
            </w:pPr>
          </w:p>
        </w:tc>
        <w:tc>
          <w:tcPr>
            <w:tcW w:w="3119" w:type="dxa"/>
          </w:tcPr>
          <w:p w14:paraId="5E2B5F5A" w14:textId="40107BA6" w:rsidR="00A37F32" w:rsidRPr="00675F5B" w:rsidRDefault="00A37F32" w:rsidP="00A37F32">
            <w:pPr>
              <w:pStyle w:val="TableEntry"/>
              <w:rPr>
                <w:ins w:id="380" w:author="Stéphane Spahni" w:date="2021-03-22T12:33:00Z"/>
              </w:rPr>
            </w:pPr>
            <w:ins w:id="381" w:author="Stéphane Spahni" w:date="2021-03-22T12:34:00Z">
              <w:r w:rsidRPr="00675F5B">
                <w:t xml:space="preserve">Query Pharmacy Documents </w:t>
              </w:r>
              <w:r>
                <w:t xml:space="preserve">over MHD </w:t>
              </w:r>
              <w:r w:rsidRPr="00675F5B">
                <w:t>[PHARM-</w:t>
              </w:r>
              <w:r>
                <w:t>5</w:t>
              </w:r>
              <w:r w:rsidRPr="00675F5B">
                <w:t>]</w:t>
              </w:r>
            </w:ins>
          </w:p>
        </w:tc>
        <w:tc>
          <w:tcPr>
            <w:tcW w:w="1559" w:type="dxa"/>
          </w:tcPr>
          <w:p w14:paraId="40F5F75B" w14:textId="55A5FC71" w:rsidR="00A37F32" w:rsidRPr="00675F5B" w:rsidRDefault="00A37F32" w:rsidP="00A37F32">
            <w:pPr>
              <w:pStyle w:val="TableEntry"/>
              <w:rPr>
                <w:ins w:id="382" w:author="Stéphane Spahni" w:date="2021-03-22T12:33:00Z"/>
              </w:rPr>
            </w:pPr>
            <w:ins w:id="383" w:author="Stéphane Spahni" w:date="2021-03-22T12:34:00Z">
              <w:r>
                <w:t>O</w:t>
              </w:r>
            </w:ins>
            <w:ins w:id="384" w:author="Stéphane Spahni" w:date="2021-03-22T12:37:00Z">
              <w:r w:rsidRPr="00BF5CF5">
                <w:rPr>
                  <w:vertAlign w:val="superscript"/>
                </w:rPr>
                <w:t>7</w:t>
              </w:r>
            </w:ins>
          </w:p>
        </w:tc>
        <w:tc>
          <w:tcPr>
            <w:tcW w:w="1964" w:type="dxa"/>
          </w:tcPr>
          <w:p w14:paraId="371F3AF8" w14:textId="33D2F2D8" w:rsidR="00A37F32" w:rsidRPr="00675F5B" w:rsidRDefault="00A37F32" w:rsidP="00A37F32">
            <w:pPr>
              <w:pStyle w:val="TableEntry"/>
              <w:rPr>
                <w:ins w:id="385" w:author="Stéphane Spahni" w:date="2021-03-22T12:33:00Z"/>
              </w:rPr>
            </w:pPr>
            <w:ins w:id="386" w:author="Stéphane Spahni" w:date="2021-03-23T18:35:00Z">
              <w:r w:rsidRPr="00675F5B">
                <w:t>PHARM TF-2: 3.</w:t>
              </w:r>
              <w:r>
                <w:t>2</w:t>
              </w:r>
            </w:ins>
          </w:p>
        </w:tc>
      </w:tr>
      <w:tr w:rsidR="00B8062B" w:rsidRPr="00675F5B" w14:paraId="3ADE3BC5" w14:textId="77777777" w:rsidTr="00B40845">
        <w:trPr>
          <w:cantSplit/>
        </w:trPr>
        <w:tc>
          <w:tcPr>
            <w:tcW w:w="2376" w:type="dxa"/>
            <w:vMerge w:val="restart"/>
          </w:tcPr>
          <w:p w14:paraId="420DDC13" w14:textId="77777777" w:rsidR="00B8062B" w:rsidRPr="00675F5B" w:rsidRDefault="00B8062B" w:rsidP="00B8062B">
            <w:pPr>
              <w:pStyle w:val="TableEntry"/>
            </w:pPr>
            <w:r w:rsidRPr="00675F5B">
              <w:t>Repository actors</w:t>
            </w:r>
          </w:p>
          <w:p w14:paraId="28C09839" w14:textId="77777777" w:rsidR="00B8062B" w:rsidRPr="00675F5B" w:rsidRDefault="00B8062B" w:rsidP="00B8062B">
            <w:pPr>
              <w:pStyle w:val="TableEntry"/>
            </w:pPr>
          </w:p>
          <w:p w14:paraId="7F9C9BF1" w14:textId="77777777" w:rsidR="00B8062B" w:rsidRPr="00675F5B" w:rsidRDefault="00B8062B" w:rsidP="00B8062B">
            <w:pPr>
              <w:pStyle w:val="TableEntry"/>
            </w:pPr>
            <w:r w:rsidRPr="00675F5B">
              <w:t>Medication Treatment Plan</w:t>
            </w:r>
            <w:r w:rsidRPr="00675F5B">
              <w:rPr>
                <w:rStyle w:val="Appelnotedebasdep"/>
              </w:rPr>
              <w:footnoteReference w:id="18"/>
            </w:r>
            <w:r w:rsidRPr="00675F5B">
              <w:br/>
              <w:t>Prescription</w:t>
            </w:r>
            <w:r w:rsidRPr="00675F5B">
              <w:br/>
              <w:t>Pharmaceutical Advice</w:t>
            </w:r>
            <w:r w:rsidRPr="00675F5B">
              <w:br/>
              <w:t>Dispensed Medication</w:t>
            </w:r>
            <w:r w:rsidRPr="00675F5B">
              <w:br/>
              <w:t>Administered Medication</w:t>
            </w:r>
          </w:p>
          <w:p w14:paraId="36177991" w14:textId="77777777" w:rsidR="00B8062B" w:rsidRPr="00675F5B" w:rsidRDefault="00B8062B" w:rsidP="00B8062B">
            <w:pPr>
              <w:pStyle w:val="TableEntry"/>
            </w:pPr>
            <w:r w:rsidRPr="00675F5B">
              <w:t>Medication List</w:t>
            </w:r>
            <w:r w:rsidRPr="00675F5B">
              <w:rPr>
                <w:vertAlign w:val="superscript"/>
              </w:rPr>
              <w:footnoteReference w:id="19"/>
            </w:r>
          </w:p>
        </w:tc>
        <w:tc>
          <w:tcPr>
            <w:tcW w:w="3119" w:type="dxa"/>
          </w:tcPr>
          <w:p w14:paraId="3D9F83D2" w14:textId="2FAB488D" w:rsidR="00B8062B" w:rsidRPr="00675F5B" w:rsidRDefault="00B8062B" w:rsidP="00B8062B">
            <w:pPr>
              <w:pStyle w:val="TableEntry"/>
            </w:pPr>
            <w:r w:rsidRPr="00675F5B">
              <w:t>Registry Stored Query [ITI-18]</w:t>
            </w:r>
          </w:p>
        </w:tc>
        <w:tc>
          <w:tcPr>
            <w:tcW w:w="1559" w:type="dxa"/>
          </w:tcPr>
          <w:p w14:paraId="2B90E875" w14:textId="77777777" w:rsidR="00B8062B" w:rsidRPr="00675F5B" w:rsidRDefault="00B8062B" w:rsidP="00B8062B">
            <w:pPr>
              <w:pStyle w:val="TableEntry"/>
            </w:pPr>
            <w:r w:rsidRPr="00675F5B">
              <w:t>R</w:t>
            </w:r>
          </w:p>
        </w:tc>
        <w:tc>
          <w:tcPr>
            <w:tcW w:w="1964" w:type="dxa"/>
          </w:tcPr>
          <w:p w14:paraId="713289D2" w14:textId="590B0FE1" w:rsidR="00B8062B" w:rsidRPr="00675F5B" w:rsidRDefault="00B8062B" w:rsidP="00B8062B">
            <w:pPr>
              <w:pStyle w:val="TableEntry"/>
            </w:pPr>
            <w:r w:rsidRPr="00675F5B">
              <w:t>ITI TF-2a: 3.18</w:t>
            </w:r>
          </w:p>
        </w:tc>
      </w:tr>
      <w:tr w:rsidR="00B8062B" w:rsidRPr="00675F5B" w14:paraId="37443B96" w14:textId="77777777" w:rsidTr="00B40845">
        <w:trPr>
          <w:cantSplit/>
        </w:trPr>
        <w:tc>
          <w:tcPr>
            <w:tcW w:w="2376" w:type="dxa"/>
            <w:vMerge/>
          </w:tcPr>
          <w:p w14:paraId="7AA7BF6B" w14:textId="77777777" w:rsidR="00B8062B" w:rsidRPr="00675F5B" w:rsidRDefault="00B8062B" w:rsidP="00B8062B">
            <w:pPr>
              <w:pStyle w:val="TableEntry"/>
            </w:pPr>
          </w:p>
        </w:tc>
        <w:tc>
          <w:tcPr>
            <w:tcW w:w="3119" w:type="dxa"/>
          </w:tcPr>
          <w:p w14:paraId="10675752" w14:textId="2AFC006E" w:rsidR="00B8062B" w:rsidRPr="00675F5B" w:rsidRDefault="00B8062B" w:rsidP="00B8062B">
            <w:pPr>
              <w:pStyle w:val="TableEntry"/>
            </w:pPr>
            <w:r w:rsidRPr="00675F5B">
              <w:t>Provide and Register Document</w:t>
            </w:r>
            <w:r w:rsidRPr="00675F5B">
              <w:br/>
              <w:t>Set-b [ITI-41]</w:t>
            </w:r>
          </w:p>
        </w:tc>
        <w:tc>
          <w:tcPr>
            <w:tcW w:w="1559" w:type="dxa"/>
          </w:tcPr>
          <w:p w14:paraId="678DAA8C" w14:textId="77777777" w:rsidR="00B8062B" w:rsidRPr="00675F5B" w:rsidRDefault="00B8062B" w:rsidP="00B8062B">
            <w:pPr>
              <w:pStyle w:val="TableEntry"/>
            </w:pPr>
            <w:r w:rsidRPr="00675F5B">
              <w:t>R</w:t>
            </w:r>
          </w:p>
        </w:tc>
        <w:tc>
          <w:tcPr>
            <w:tcW w:w="1964" w:type="dxa"/>
          </w:tcPr>
          <w:p w14:paraId="40D49AD2" w14:textId="20A93702" w:rsidR="00B8062B" w:rsidRPr="00675F5B" w:rsidRDefault="00B8062B" w:rsidP="00B8062B">
            <w:pPr>
              <w:pStyle w:val="TableEntry"/>
            </w:pPr>
            <w:r w:rsidRPr="00675F5B">
              <w:t>ITI TF-2b: 3.41</w:t>
            </w:r>
          </w:p>
        </w:tc>
      </w:tr>
      <w:tr w:rsidR="00B8062B" w:rsidRPr="00675F5B" w14:paraId="1B81380A" w14:textId="77777777" w:rsidTr="00B40845">
        <w:trPr>
          <w:cantSplit/>
        </w:trPr>
        <w:tc>
          <w:tcPr>
            <w:tcW w:w="2376" w:type="dxa"/>
            <w:vMerge/>
          </w:tcPr>
          <w:p w14:paraId="4FAEC667" w14:textId="77777777" w:rsidR="00B8062B" w:rsidRPr="00675F5B" w:rsidRDefault="00B8062B" w:rsidP="00B8062B">
            <w:pPr>
              <w:pStyle w:val="TableEntry"/>
            </w:pPr>
          </w:p>
        </w:tc>
        <w:tc>
          <w:tcPr>
            <w:tcW w:w="3119" w:type="dxa"/>
          </w:tcPr>
          <w:p w14:paraId="7EFE403F" w14:textId="790842C4" w:rsidR="00B8062B" w:rsidRPr="00675F5B" w:rsidRDefault="00B8062B" w:rsidP="00B8062B">
            <w:pPr>
              <w:pStyle w:val="TableEntry"/>
            </w:pPr>
            <w:r w:rsidRPr="00675F5B">
              <w:t>Retrieve Document Set [ITI-43]</w:t>
            </w:r>
          </w:p>
        </w:tc>
        <w:tc>
          <w:tcPr>
            <w:tcW w:w="1559" w:type="dxa"/>
          </w:tcPr>
          <w:p w14:paraId="7AF3A120" w14:textId="77777777" w:rsidR="00B8062B" w:rsidRPr="00675F5B" w:rsidRDefault="00B8062B" w:rsidP="00B8062B">
            <w:pPr>
              <w:pStyle w:val="TableEntry"/>
            </w:pPr>
            <w:r w:rsidRPr="00675F5B">
              <w:t>R</w:t>
            </w:r>
          </w:p>
        </w:tc>
        <w:tc>
          <w:tcPr>
            <w:tcW w:w="1964" w:type="dxa"/>
          </w:tcPr>
          <w:p w14:paraId="6F794CB9" w14:textId="4CF64D44" w:rsidR="00B8062B" w:rsidRPr="00675F5B" w:rsidRDefault="00B8062B" w:rsidP="00B8062B">
            <w:pPr>
              <w:pStyle w:val="TableEntry"/>
            </w:pPr>
            <w:r w:rsidRPr="00675F5B">
              <w:t>ITI TF-2b: 3.43</w:t>
            </w:r>
          </w:p>
        </w:tc>
      </w:tr>
      <w:tr w:rsidR="00B8062B" w:rsidRPr="00675F5B" w14:paraId="6DF2796F" w14:textId="77777777" w:rsidTr="00B40845">
        <w:trPr>
          <w:cantSplit/>
          <w:ins w:id="387" w:author="Stéphane Spahni" w:date="2021-03-22T12:34:00Z"/>
        </w:trPr>
        <w:tc>
          <w:tcPr>
            <w:tcW w:w="2376" w:type="dxa"/>
            <w:vMerge/>
          </w:tcPr>
          <w:p w14:paraId="149D8AB4" w14:textId="77777777" w:rsidR="00B8062B" w:rsidRPr="00675F5B" w:rsidRDefault="00B8062B" w:rsidP="00B8062B">
            <w:pPr>
              <w:pStyle w:val="TableEntry"/>
              <w:rPr>
                <w:ins w:id="388" w:author="Stéphane Spahni" w:date="2021-03-22T12:34:00Z"/>
              </w:rPr>
            </w:pPr>
          </w:p>
        </w:tc>
        <w:tc>
          <w:tcPr>
            <w:tcW w:w="3119" w:type="dxa"/>
          </w:tcPr>
          <w:p w14:paraId="7ADECA4B" w14:textId="5EC8B0AE" w:rsidR="00B8062B" w:rsidRPr="00675F5B" w:rsidRDefault="00B8062B" w:rsidP="00B8062B">
            <w:pPr>
              <w:pStyle w:val="TableEntry"/>
              <w:rPr>
                <w:ins w:id="389" w:author="Stéphane Spahni" w:date="2021-03-22T12:34:00Z"/>
              </w:rPr>
            </w:pPr>
            <w:ins w:id="390" w:author="Stéphane Spahni" w:date="2021-03-22T12:34:00Z">
              <w:r>
                <w:t>Find Document Manifests [ITI-66]</w:t>
              </w:r>
            </w:ins>
          </w:p>
        </w:tc>
        <w:tc>
          <w:tcPr>
            <w:tcW w:w="1559" w:type="dxa"/>
          </w:tcPr>
          <w:p w14:paraId="50039435" w14:textId="02D8CDD1" w:rsidR="00B8062B" w:rsidRPr="00675F5B" w:rsidRDefault="00B8062B" w:rsidP="00B8062B">
            <w:pPr>
              <w:pStyle w:val="TableEntry"/>
              <w:rPr>
                <w:ins w:id="391" w:author="Stéphane Spahni" w:date="2021-03-22T12:34:00Z"/>
              </w:rPr>
            </w:pPr>
            <w:ins w:id="392" w:author="Stéphane Spahni" w:date="2021-03-22T12:34:00Z">
              <w:r>
                <w:t>O</w:t>
              </w:r>
            </w:ins>
            <w:ins w:id="393" w:author="Stéphane Spahni" w:date="2021-03-22T12:37:00Z">
              <w:r w:rsidR="00BF5CF5" w:rsidRPr="00BF5CF5">
                <w:rPr>
                  <w:vertAlign w:val="superscript"/>
                </w:rPr>
                <w:t>7</w:t>
              </w:r>
            </w:ins>
          </w:p>
        </w:tc>
        <w:tc>
          <w:tcPr>
            <w:tcW w:w="1964" w:type="dxa"/>
          </w:tcPr>
          <w:p w14:paraId="3459A3ED" w14:textId="266CDBAE" w:rsidR="00B8062B" w:rsidRPr="00675F5B" w:rsidRDefault="00B8062B" w:rsidP="00B8062B">
            <w:pPr>
              <w:pStyle w:val="TableEntry"/>
              <w:rPr>
                <w:ins w:id="394" w:author="Stéphane Spahni" w:date="2021-03-22T12:34:00Z"/>
              </w:rPr>
            </w:pPr>
            <w:ins w:id="395" w:author="Stéphane Spahni" w:date="2021-03-22T12:34:00Z">
              <w:r>
                <w:t>ITI MHD: 3.66</w:t>
              </w:r>
            </w:ins>
          </w:p>
        </w:tc>
      </w:tr>
      <w:tr w:rsidR="00B8062B" w:rsidRPr="00675F5B" w14:paraId="4D2F8530" w14:textId="77777777" w:rsidTr="00B40845">
        <w:trPr>
          <w:cantSplit/>
          <w:ins w:id="396" w:author="Stéphane Spahni" w:date="2021-03-22T12:34:00Z"/>
        </w:trPr>
        <w:tc>
          <w:tcPr>
            <w:tcW w:w="2376" w:type="dxa"/>
            <w:vMerge/>
          </w:tcPr>
          <w:p w14:paraId="12A4C627" w14:textId="77777777" w:rsidR="00B8062B" w:rsidRPr="00675F5B" w:rsidRDefault="00B8062B" w:rsidP="00B8062B">
            <w:pPr>
              <w:pStyle w:val="TableEntry"/>
              <w:rPr>
                <w:ins w:id="397" w:author="Stéphane Spahni" w:date="2021-03-22T12:34:00Z"/>
              </w:rPr>
            </w:pPr>
          </w:p>
        </w:tc>
        <w:tc>
          <w:tcPr>
            <w:tcW w:w="3119" w:type="dxa"/>
          </w:tcPr>
          <w:p w14:paraId="56527D20" w14:textId="3934601A" w:rsidR="00B8062B" w:rsidRPr="00675F5B" w:rsidRDefault="00B8062B" w:rsidP="00B8062B">
            <w:pPr>
              <w:pStyle w:val="TableEntry"/>
              <w:rPr>
                <w:ins w:id="398" w:author="Stéphane Spahni" w:date="2021-03-22T12:34:00Z"/>
              </w:rPr>
            </w:pPr>
            <w:ins w:id="399" w:author="Stéphane Spahni" w:date="2021-03-22T12:34:00Z">
              <w:r>
                <w:t>Find Document References [ITI-67]</w:t>
              </w:r>
            </w:ins>
          </w:p>
        </w:tc>
        <w:tc>
          <w:tcPr>
            <w:tcW w:w="1559" w:type="dxa"/>
          </w:tcPr>
          <w:p w14:paraId="35972A9A" w14:textId="420AFFDA" w:rsidR="00B8062B" w:rsidRPr="00675F5B" w:rsidRDefault="00B8062B" w:rsidP="00B8062B">
            <w:pPr>
              <w:pStyle w:val="TableEntry"/>
              <w:rPr>
                <w:ins w:id="400" w:author="Stéphane Spahni" w:date="2021-03-22T12:34:00Z"/>
              </w:rPr>
            </w:pPr>
            <w:ins w:id="401" w:author="Stéphane Spahni" w:date="2021-03-22T12:34:00Z">
              <w:r>
                <w:t>O</w:t>
              </w:r>
            </w:ins>
            <w:ins w:id="402" w:author="Stéphane Spahni" w:date="2021-03-22T12:37:00Z">
              <w:r w:rsidR="00BF5CF5" w:rsidRPr="00BF5CF5">
                <w:rPr>
                  <w:vertAlign w:val="superscript"/>
                </w:rPr>
                <w:t>7</w:t>
              </w:r>
            </w:ins>
          </w:p>
        </w:tc>
        <w:tc>
          <w:tcPr>
            <w:tcW w:w="1964" w:type="dxa"/>
          </w:tcPr>
          <w:p w14:paraId="034A1C62" w14:textId="21BA42DE" w:rsidR="00B8062B" w:rsidRPr="00675F5B" w:rsidRDefault="00B8062B" w:rsidP="00B8062B">
            <w:pPr>
              <w:pStyle w:val="TableEntry"/>
              <w:rPr>
                <w:ins w:id="403" w:author="Stéphane Spahni" w:date="2021-03-22T12:34:00Z"/>
              </w:rPr>
            </w:pPr>
            <w:ins w:id="404" w:author="Stéphane Spahni" w:date="2021-03-22T12:34:00Z">
              <w:r>
                <w:t>ITI MHD: 3.67</w:t>
              </w:r>
            </w:ins>
          </w:p>
        </w:tc>
      </w:tr>
      <w:tr w:rsidR="00B8062B" w:rsidRPr="00675F5B" w14:paraId="6AC2A529" w14:textId="77777777" w:rsidTr="00B40845">
        <w:trPr>
          <w:cantSplit/>
          <w:ins w:id="405" w:author="Stéphane Spahni" w:date="2021-03-22T12:34:00Z"/>
        </w:trPr>
        <w:tc>
          <w:tcPr>
            <w:tcW w:w="2376" w:type="dxa"/>
            <w:vMerge/>
          </w:tcPr>
          <w:p w14:paraId="1B4B7318" w14:textId="77777777" w:rsidR="00B8062B" w:rsidRPr="00675F5B" w:rsidRDefault="00B8062B" w:rsidP="00B8062B">
            <w:pPr>
              <w:pStyle w:val="TableEntry"/>
              <w:rPr>
                <w:ins w:id="406" w:author="Stéphane Spahni" w:date="2021-03-22T12:34:00Z"/>
              </w:rPr>
            </w:pPr>
          </w:p>
        </w:tc>
        <w:tc>
          <w:tcPr>
            <w:tcW w:w="3119" w:type="dxa"/>
          </w:tcPr>
          <w:p w14:paraId="388B287A" w14:textId="01A3F43A" w:rsidR="00B8062B" w:rsidRPr="00675F5B" w:rsidRDefault="00B8062B" w:rsidP="00B8062B">
            <w:pPr>
              <w:pStyle w:val="TableEntry"/>
              <w:rPr>
                <w:ins w:id="407" w:author="Stéphane Spahni" w:date="2021-03-22T12:34:00Z"/>
              </w:rPr>
            </w:pPr>
            <w:ins w:id="408" w:author="Stéphane Spahni" w:date="2021-03-22T12:34:00Z">
              <w:r>
                <w:t>Provide Document Bundle [ITI-65]</w:t>
              </w:r>
            </w:ins>
          </w:p>
        </w:tc>
        <w:tc>
          <w:tcPr>
            <w:tcW w:w="1559" w:type="dxa"/>
          </w:tcPr>
          <w:p w14:paraId="4D9C921B" w14:textId="73C52F43" w:rsidR="00B8062B" w:rsidRPr="00675F5B" w:rsidRDefault="00B8062B" w:rsidP="00B8062B">
            <w:pPr>
              <w:pStyle w:val="TableEntry"/>
              <w:rPr>
                <w:ins w:id="409" w:author="Stéphane Spahni" w:date="2021-03-22T12:34:00Z"/>
              </w:rPr>
            </w:pPr>
            <w:ins w:id="410" w:author="Stéphane Spahni" w:date="2021-03-22T12:34:00Z">
              <w:r>
                <w:t>O</w:t>
              </w:r>
            </w:ins>
            <w:ins w:id="411" w:author="Stéphane Spahni" w:date="2021-03-22T12:37:00Z">
              <w:r w:rsidR="00BF5CF5" w:rsidRPr="00BF5CF5">
                <w:rPr>
                  <w:vertAlign w:val="superscript"/>
                </w:rPr>
                <w:t>7</w:t>
              </w:r>
            </w:ins>
          </w:p>
        </w:tc>
        <w:tc>
          <w:tcPr>
            <w:tcW w:w="1964" w:type="dxa"/>
          </w:tcPr>
          <w:p w14:paraId="0A9E0215" w14:textId="7EE2DCEF" w:rsidR="00B8062B" w:rsidRPr="00675F5B" w:rsidRDefault="00B8062B" w:rsidP="00B8062B">
            <w:pPr>
              <w:pStyle w:val="TableEntry"/>
              <w:rPr>
                <w:ins w:id="412" w:author="Stéphane Spahni" w:date="2021-03-22T12:34:00Z"/>
              </w:rPr>
            </w:pPr>
            <w:ins w:id="413" w:author="Stéphane Spahni" w:date="2021-03-22T12:34:00Z">
              <w:r>
                <w:t>ITI MHD: 3.65</w:t>
              </w:r>
            </w:ins>
          </w:p>
        </w:tc>
      </w:tr>
      <w:tr w:rsidR="00B8062B" w:rsidRPr="00675F5B" w14:paraId="52B97648" w14:textId="77777777" w:rsidTr="00B40845">
        <w:trPr>
          <w:cantSplit/>
          <w:ins w:id="414" w:author="Stéphane Spahni" w:date="2021-03-22T12:34:00Z"/>
        </w:trPr>
        <w:tc>
          <w:tcPr>
            <w:tcW w:w="2376" w:type="dxa"/>
            <w:vMerge/>
          </w:tcPr>
          <w:p w14:paraId="7FE93B1A" w14:textId="77777777" w:rsidR="00B8062B" w:rsidRPr="00675F5B" w:rsidRDefault="00B8062B" w:rsidP="00B8062B">
            <w:pPr>
              <w:pStyle w:val="TableEntry"/>
              <w:rPr>
                <w:ins w:id="415" w:author="Stéphane Spahni" w:date="2021-03-22T12:34:00Z"/>
              </w:rPr>
            </w:pPr>
          </w:p>
        </w:tc>
        <w:tc>
          <w:tcPr>
            <w:tcW w:w="3119" w:type="dxa"/>
          </w:tcPr>
          <w:p w14:paraId="318D5E17" w14:textId="6042C767" w:rsidR="00B8062B" w:rsidRPr="00675F5B" w:rsidRDefault="00B8062B" w:rsidP="00B8062B">
            <w:pPr>
              <w:pStyle w:val="TableEntry"/>
              <w:rPr>
                <w:ins w:id="416" w:author="Stéphane Spahni" w:date="2021-03-22T12:34:00Z"/>
              </w:rPr>
            </w:pPr>
            <w:ins w:id="417" w:author="Stéphane Spahni" w:date="2021-03-22T12:34:00Z">
              <w:r>
                <w:t>Retrieve Document [ITI-68]</w:t>
              </w:r>
            </w:ins>
          </w:p>
        </w:tc>
        <w:tc>
          <w:tcPr>
            <w:tcW w:w="1559" w:type="dxa"/>
          </w:tcPr>
          <w:p w14:paraId="175F65C2" w14:textId="65B56F85" w:rsidR="00B8062B" w:rsidRPr="00675F5B" w:rsidRDefault="00B8062B" w:rsidP="00B8062B">
            <w:pPr>
              <w:pStyle w:val="TableEntry"/>
              <w:rPr>
                <w:ins w:id="418" w:author="Stéphane Spahni" w:date="2021-03-22T12:34:00Z"/>
              </w:rPr>
            </w:pPr>
            <w:ins w:id="419" w:author="Stéphane Spahni" w:date="2021-03-22T12:34:00Z">
              <w:r>
                <w:t>O</w:t>
              </w:r>
            </w:ins>
            <w:ins w:id="420" w:author="Stéphane Spahni" w:date="2021-03-22T12:37:00Z">
              <w:r w:rsidR="00BF5CF5" w:rsidRPr="00BF5CF5">
                <w:rPr>
                  <w:vertAlign w:val="superscript"/>
                </w:rPr>
                <w:t>7</w:t>
              </w:r>
            </w:ins>
          </w:p>
        </w:tc>
        <w:tc>
          <w:tcPr>
            <w:tcW w:w="1964" w:type="dxa"/>
          </w:tcPr>
          <w:p w14:paraId="41CF8F4E" w14:textId="041BDC2B" w:rsidR="00B8062B" w:rsidRPr="00675F5B" w:rsidRDefault="00B8062B" w:rsidP="00B8062B">
            <w:pPr>
              <w:pStyle w:val="TableEntry"/>
              <w:rPr>
                <w:ins w:id="421" w:author="Stéphane Spahni" w:date="2021-03-22T12:34:00Z"/>
              </w:rPr>
            </w:pPr>
            <w:ins w:id="422" w:author="Stéphane Spahni" w:date="2021-03-22T12:34:00Z">
              <w:r>
                <w:t>ITI MHD: 3.68</w:t>
              </w:r>
            </w:ins>
          </w:p>
        </w:tc>
      </w:tr>
    </w:tbl>
    <w:p w14:paraId="474FA196" w14:textId="77777777" w:rsidR="00C0235E" w:rsidRPr="00675F5B" w:rsidRDefault="00C0235E" w:rsidP="0063716B">
      <w:pPr>
        <w:pStyle w:val="Corpsdetexte"/>
      </w:pPr>
    </w:p>
    <w:p w14:paraId="54F6DC0C" w14:textId="1FFF117B" w:rsidR="00AB6E54" w:rsidRPr="00457319" w:rsidRDefault="00AB6E54" w:rsidP="00457319">
      <w:pPr>
        <w:pStyle w:val="Titre3"/>
      </w:pPr>
      <w:bookmarkStart w:id="423" w:name="_Toc275897181"/>
      <w:bookmarkStart w:id="424" w:name="_Toc67561474"/>
      <w:bookmarkEnd w:id="91"/>
      <w:bookmarkEnd w:id="92"/>
      <w:bookmarkEnd w:id="93"/>
      <w:bookmarkEnd w:id="94"/>
      <w:bookmarkEnd w:id="95"/>
      <w:bookmarkEnd w:id="96"/>
      <w:bookmarkEnd w:id="97"/>
      <w:bookmarkEnd w:id="98"/>
      <w:r w:rsidRPr="00457319">
        <w:t>Actors</w:t>
      </w:r>
      <w:bookmarkEnd w:id="423"/>
      <w:bookmarkEnd w:id="424"/>
    </w:p>
    <w:p w14:paraId="1D64890F" w14:textId="77777777" w:rsidR="00FF387C" w:rsidRPr="00675F5B" w:rsidRDefault="003B2CF9" w:rsidP="003B2CF9">
      <w:pPr>
        <w:pStyle w:val="Titre4"/>
        <w:numPr>
          <w:ilvl w:val="0"/>
          <w:numId w:val="0"/>
        </w:numPr>
        <w:rPr>
          <w:noProof w:val="0"/>
        </w:rPr>
      </w:pPr>
      <w:bookmarkStart w:id="425" w:name="OLE_LINK3"/>
      <w:bookmarkStart w:id="426" w:name="OLE_LINK4"/>
      <w:bookmarkStart w:id="427" w:name="OLE_LINK5"/>
      <w:bookmarkStart w:id="428" w:name="OLE_LINK6"/>
      <w:bookmarkStart w:id="429" w:name="OLE_LINK7"/>
      <w:bookmarkStart w:id="430" w:name="OLE_LINK8"/>
      <w:r w:rsidRPr="00675F5B">
        <w:rPr>
          <w:noProof w:val="0"/>
        </w:rPr>
        <w:t xml:space="preserve">4.1.1.1 </w:t>
      </w:r>
      <w:bookmarkEnd w:id="425"/>
      <w:bookmarkEnd w:id="426"/>
      <w:bookmarkEnd w:id="427"/>
      <w:bookmarkEnd w:id="428"/>
      <w:bookmarkEnd w:id="429"/>
      <w:bookmarkEnd w:id="430"/>
      <w:r w:rsidR="00FF387C" w:rsidRPr="00675F5B">
        <w:rPr>
          <w:noProof w:val="0"/>
        </w:rPr>
        <w:t>Community Pharmacy Manager</w:t>
      </w:r>
    </w:p>
    <w:p w14:paraId="34EACFFA" w14:textId="77777777" w:rsidR="000A1B7E" w:rsidRPr="00675F5B" w:rsidRDefault="00FF387C" w:rsidP="00987DF1">
      <w:pPr>
        <w:pStyle w:val="Corpsdetexte"/>
      </w:pPr>
      <w:r w:rsidRPr="00675F5B">
        <w:t>The role of this actor consists in providing the business logic for status management</w:t>
      </w:r>
      <w:r w:rsidR="002D1551" w:rsidRPr="00675F5B">
        <w:t xml:space="preserve"> and other purposes</w:t>
      </w:r>
      <w:r w:rsidRPr="00675F5B">
        <w:t>.</w:t>
      </w:r>
      <w:r w:rsidR="002D1551" w:rsidRPr="00675F5B">
        <w:t xml:space="preserve"> </w:t>
      </w:r>
      <w:r w:rsidR="00C0235E" w:rsidRPr="00675F5B">
        <w:t>It may also serve as provider of the business logic for creating the Medication List if</w:t>
      </w:r>
      <w:r w:rsidR="00E71FBB" w:rsidRPr="00675F5B">
        <w:t xml:space="preserve"> “</w:t>
      </w:r>
      <w:r w:rsidR="00C0235E" w:rsidRPr="00675F5B">
        <w:t>Provision of Medication List</w:t>
      </w:r>
      <w:r w:rsidR="00E71FBB" w:rsidRPr="00675F5B">
        <w:t>” Option</w:t>
      </w:r>
      <w:r w:rsidR="00C0235E" w:rsidRPr="00675F5B">
        <w:t xml:space="preserve"> is supported.</w:t>
      </w:r>
    </w:p>
    <w:p w14:paraId="2F398742" w14:textId="77777777" w:rsidR="00C0235E" w:rsidRPr="00675F5B" w:rsidRDefault="006F4AC1" w:rsidP="00987DF1">
      <w:pPr>
        <w:pStyle w:val="Corpsdetexte"/>
      </w:pPr>
      <w:r w:rsidRPr="00675F5B">
        <w:t xml:space="preserve">It provides </w:t>
      </w:r>
      <w:r w:rsidR="000A1B7E" w:rsidRPr="00675F5B">
        <w:t>special query-</w:t>
      </w:r>
      <w:r w:rsidRPr="00675F5B">
        <w:t xml:space="preserve">transactions </w:t>
      </w:r>
      <w:r w:rsidR="000A1B7E" w:rsidRPr="00675F5B">
        <w:t>which consuming actors (</w:t>
      </w:r>
      <w:r w:rsidR="00382052" w:rsidRPr="00675F5B">
        <w:t>Medication Treatment Plan</w:t>
      </w:r>
      <w:r w:rsidR="00651C73" w:rsidRPr="00675F5B">
        <w:t>ner</w:t>
      </w:r>
      <w:r w:rsidR="00382052" w:rsidRPr="00675F5B">
        <w:t xml:space="preserve">, </w:t>
      </w:r>
      <w:r w:rsidR="00100382" w:rsidRPr="00675F5B">
        <w:t>Prescription Placer</w:t>
      </w:r>
      <w:r w:rsidR="000A1B7E" w:rsidRPr="00675F5B">
        <w:t xml:space="preserve">, </w:t>
      </w:r>
      <w:r w:rsidR="00100382" w:rsidRPr="00675F5B">
        <w:t>Pharmaceutical Adviser</w:t>
      </w:r>
      <w:r w:rsidR="005444AD" w:rsidRPr="00675F5B">
        <w:t>,</w:t>
      </w:r>
      <w:r w:rsidR="000A1B7E" w:rsidRPr="00675F5B">
        <w:t xml:space="preserve"> </w:t>
      </w:r>
      <w:r w:rsidR="00100382" w:rsidRPr="00675F5B">
        <w:t>Medication Dispenser</w:t>
      </w:r>
      <w:r w:rsidR="005444AD" w:rsidRPr="00675F5B">
        <w:t xml:space="preserve"> or Medication Administration Performer</w:t>
      </w:r>
      <w:r w:rsidR="000A1B7E" w:rsidRPr="00675F5B">
        <w:t>) use for reducing the amount of data flowing to them. They return just “relevant” information for specific purposes</w:t>
      </w:r>
      <w:r w:rsidR="002D1551" w:rsidRPr="00675F5B">
        <w:t xml:space="preserve"> (</w:t>
      </w:r>
      <w:r w:rsidR="00791BDB" w:rsidRPr="00675F5B">
        <w:t>e.g.,</w:t>
      </w:r>
      <w:r w:rsidR="002D1551" w:rsidRPr="00675F5B">
        <w:t xml:space="preserve"> retur</w:t>
      </w:r>
      <w:r w:rsidR="000A1B7E" w:rsidRPr="00675F5B">
        <w:t>ning</w:t>
      </w:r>
      <w:r w:rsidR="002D1551" w:rsidRPr="00675F5B">
        <w:t xml:space="preserve"> just all “active” prescriptions ready for being validated or dispensed</w:t>
      </w:r>
      <w:r w:rsidR="000A1B7E" w:rsidRPr="00675F5B">
        <w:t xml:space="preserve"> together with all related documents</w:t>
      </w:r>
      <w:r w:rsidR="002D1551" w:rsidRPr="00675F5B">
        <w:t>).</w:t>
      </w:r>
    </w:p>
    <w:p w14:paraId="4D06B5DC" w14:textId="678EEE1B" w:rsidR="00C0235E" w:rsidRPr="00675F5B" w:rsidRDefault="00C0235E" w:rsidP="00987DF1">
      <w:pPr>
        <w:pStyle w:val="Corpsdetexte"/>
      </w:pPr>
      <w:r w:rsidRPr="00675F5B">
        <w:t>Furthermore it may provide special query-transactions which consuming actors (</w:t>
      </w:r>
      <w:r w:rsidR="00651C73" w:rsidRPr="00675F5B">
        <w:t>Medication Treatment Planner</w:t>
      </w:r>
      <w:r w:rsidR="00382052" w:rsidRPr="00675F5B">
        <w:t xml:space="preserve">, </w:t>
      </w:r>
      <w:r w:rsidRPr="00675F5B">
        <w:t>Prescription Placer, Pharmaceutical Adviser</w:t>
      </w:r>
      <w:r w:rsidR="005444AD" w:rsidRPr="00675F5B">
        <w:t>,</w:t>
      </w:r>
      <w:r w:rsidRPr="00675F5B">
        <w:t xml:space="preserve"> Medication Dispenser</w:t>
      </w:r>
      <w:r w:rsidR="005444AD" w:rsidRPr="00675F5B">
        <w:t xml:space="preserve"> or Medication Administration Performer</w:t>
      </w:r>
      <w:r w:rsidRPr="00675F5B">
        <w:t xml:space="preserve">) use to request a Medication List to a patient. Fulfilling the request the actor gathers and assembles </w:t>
      </w:r>
      <w:r w:rsidR="00382052" w:rsidRPr="00675F5B">
        <w:t xml:space="preserve">Medication Treatment Plan-, </w:t>
      </w:r>
      <w:r w:rsidRPr="00675F5B">
        <w:t>Prescription-</w:t>
      </w:r>
      <w:r w:rsidR="005444AD" w:rsidRPr="00675F5B">
        <w:t>,</w:t>
      </w:r>
      <w:r w:rsidRPr="00675F5B">
        <w:t xml:space="preserve"> Dispense </w:t>
      </w:r>
      <w:r w:rsidR="005444AD" w:rsidRPr="00675F5B">
        <w:t>and Medication Administration I</w:t>
      </w:r>
      <w:r w:rsidRPr="00675F5B">
        <w:t xml:space="preserve">tems to a </w:t>
      </w:r>
      <w:r w:rsidR="00F30EB6" w:rsidRPr="00675F5B">
        <w:t>Community Medication List</w:t>
      </w:r>
      <w:r w:rsidRPr="00675F5B">
        <w:t xml:space="preserve"> document according to the “</w:t>
      </w:r>
      <w:r w:rsidR="00F30EB6" w:rsidRPr="00675F5B">
        <w:t>Community</w:t>
      </w:r>
      <w:r w:rsidR="00F30EB6" w:rsidRPr="00675F5B" w:rsidDel="00F30EB6">
        <w:t xml:space="preserve"> </w:t>
      </w:r>
      <w:r w:rsidRPr="00675F5B">
        <w:t xml:space="preserve">Medication List” (PML) </w:t>
      </w:r>
      <w:r w:rsidR="00E71FBB" w:rsidRPr="00675F5B">
        <w:t>Profile</w:t>
      </w:r>
      <w:r w:rsidRPr="00675F5B">
        <w:t>. Subsequently this resulting document is returned to the requesting actor. For this functionality this actor acts as an ITI On-Demand Document Source as described in the “On-Demand documents” supplement.</w:t>
      </w:r>
    </w:p>
    <w:p w14:paraId="157B8C52" w14:textId="77777777" w:rsidR="009C36C6" w:rsidRPr="00675F5B" w:rsidRDefault="002D1551" w:rsidP="00987DF1">
      <w:pPr>
        <w:pStyle w:val="Corpsdetexte"/>
      </w:pPr>
      <w:r w:rsidRPr="00675F5B">
        <w:t>This actor is usually a system actor without human participation.</w:t>
      </w:r>
    </w:p>
    <w:p w14:paraId="3FC2DFA2" w14:textId="77777777" w:rsidR="00234702" w:rsidRPr="00675F5B" w:rsidRDefault="003B2CF9" w:rsidP="003B2CF9">
      <w:pPr>
        <w:pStyle w:val="Titre4"/>
        <w:numPr>
          <w:ilvl w:val="0"/>
          <w:numId w:val="0"/>
        </w:numPr>
        <w:rPr>
          <w:noProof w:val="0"/>
        </w:rPr>
      </w:pPr>
      <w:r w:rsidRPr="00675F5B">
        <w:rPr>
          <w:noProof w:val="0"/>
        </w:rPr>
        <w:lastRenderedPageBreak/>
        <w:t xml:space="preserve">4.1.1.2 </w:t>
      </w:r>
      <w:r w:rsidR="00234702" w:rsidRPr="00675F5B">
        <w:rPr>
          <w:noProof w:val="0"/>
        </w:rPr>
        <w:t>Medication Treatment Plan</w:t>
      </w:r>
      <w:r w:rsidR="00651C73" w:rsidRPr="00675F5B">
        <w:rPr>
          <w:noProof w:val="0"/>
        </w:rPr>
        <w:t>ner</w:t>
      </w:r>
    </w:p>
    <w:p w14:paraId="320A2C62" w14:textId="77777777" w:rsidR="00234702" w:rsidRPr="00675F5B" w:rsidRDefault="00234702" w:rsidP="00987DF1">
      <w:pPr>
        <w:pStyle w:val="Corpsdetexte"/>
      </w:pPr>
      <w:r w:rsidRPr="00675F5B">
        <w:t xml:space="preserve">The main role of this actor consists in adding a new </w:t>
      </w:r>
      <w:r w:rsidR="00E130E7" w:rsidRPr="00675F5B">
        <w:t>M</w:t>
      </w:r>
      <w:r w:rsidRPr="00675F5B">
        <w:t xml:space="preserve">edication </w:t>
      </w:r>
      <w:r w:rsidR="00E130E7" w:rsidRPr="00675F5B">
        <w:t>T</w:t>
      </w:r>
      <w:r w:rsidRPr="00675F5B">
        <w:t xml:space="preserve">reatment </w:t>
      </w:r>
      <w:r w:rsidR="00E130E7" w:rsidRPr="00675F5B">
        <w:t>P</w:t>
      </w:r>
      <w:r w:rsidRPr="00675F5B">
        <w:t>lan</w:t>
      </w:r>
      <w:r w:rsidR="00DC5436" w:rsidRPr="00675F5B">
        <w:t xml:space="preserve"> </w:t>
      </w:r>
      <w:r w:rsidR="00E130E7" w:rsidRPr="00675F5B">
        <w:t>I</w:t>
      </w:r>
      <w:r w:rsidR="00DC5436" w:rsidRPr="00675F5B">
        <w:t>tem</w:t>
      </w:r>
      <w:r w:rsidRPr="00675F5B">
        <w:t>.</w:t>
      </w:r>
      <w:r w:rsidR="00253157" w:rsidRPr="00675F5B">
        <w:t xml:space="preserve"> It sends the cancelation of the plan</w:t>
      </w:r>
      <w:r w:rsidR="00DC5436" w:rsidRPr="00675F5B">
        <w:t>ned item</w:t>
      </w:r>
      <w:r w:rsidR="00253157" w:rsidRPr="00675F5B">
        <w:t xml:space="preserve"> or its discontinuation, as well</w:t>
      </w:r>
      <w:r w:rsidR="00987DF1" w:rsidRPr="00675F5B">
        <w:t xml:space="preserve">. </w:t>
      </w:r>
      <w:r w:rsidRPr="00675F5B">
        <w:t xml:space="preserve">In order to fulfill this task, the Medication Treatment </w:t>
      </w:r>
      <w:r w:rsidR="005F29EA" w:rsidRPr="00675F5B">
        <w:t>Planner</w:t>
      </w:r>
      <w:r w:rsidRPr="00675F5B">
        <w:t xml:space="preserve"> retrieves the current </w:t>
      </w:r>
      <w:r w:rsidR="00DC5436" w:rsidRPr="00675F5B">
        <w:t xml:space="preserve">set of planned medications </w:t>
      </w:r>
      <w:r w:rsidRPr="00675F5B">
        <w:t>of the patient.</w:t>
      </w:r>
    </w:p>
    <w:p w14:paraId="4B557FF8" w14:textId="77777777" w:rsidR="00AB6E54" w:rsidRPr="00675F5B" w:rsidRDefault="003B2CF9" w:rsidP="003B2CF9">
      <w:pPr>
        <w:pStyle w:val="Titre4"/>
        <w:numPr>
          <w:ilvl w:val="0"/>
          <w:numId w:val="0"/>
        </w:numPr>
        <w:rPr>
          <w:noProof w:val="0"/>
        </w:rPr>
      </w:pPr>
      <w:r w:rsidRPr="00675F5B">
        <w:rPr>
          <w:noProof w:val="0"/>
        </w:rPr>
        <w:t xml:space="preserve">4.1.1.3 </w:t>
      </w:r>
      <w:r w:rsidR="00100382" w:rsidRPr="00675F5B">
        <w:rPr>
          <w:noProof w:val="0"/>
        </w:rPr>
        <w:t>Prescription Placer</w:t>
      </w:r>
    </w:p>
    <w:p w14:paraId="2A1B3B2A" w14:textId="77777777" w:rsidR="009C36C6" w:rsidRPr="00675F5B" w:rsidRDefault="00AB6E54" w:rsidP="00987DF1">
      <w:pPr>
        <w:pStyle w:val="Corpsdetexte"/>
      </w:pPr>
      <w:r w:rsidRPr="00675F5B">
        <w:t xml:space="preserve">The main role of this actor consists in placing the prescription (initial or modified in case of a substitution of invalidation, for example). It sends the </w:t>
      </w:r>
      <w:r w:rsidR="00100382" w:rsidRPr="00675F5B">
        <w:t>cancelation</w:t>
      </w:r>
      <w:r w:rsidRPr="00675F5B">
        <w:t xml:space="preserve"> of the prescription or its discontinuation, as well. In order to fulfill this task, the </w:t>
      </w:r>
      <w:r w:rsidR="00100382" w:rsidRPr="00675F5B">
        <w:t>Prescription Placer</w:t>
      </w:r>
      <w:r w:rsidRPr="00675F5B">
        <w:t xml:space="preserve"> retrieves the current treatment of the patient and medication already dispensed recently.</w:t>
      </w:r>
    </w:p>
    <w:p w14:paraId="71B98D93" w14:textId="77777777" w:rsidR="00AB6E54" w:rsidRPr="00675F5B" w:rsidRDefault="003B2CF9" w:rsidP="003B2CF9">
      <w:pPr>
        <w:pStyle w:val="Titre4"/>
        <w:numPr>
          <w:ilvl w:val="0"/>
          <w:numId w:val="0"/>
        </w:numPr>
        <w:rPr>
          <w:noProof w:val="0"/>
        </w:rPr>
      </w:pPr>
      <w:r w:rsidRPr="00675F5B">
        <w:rPr>
          <w:noProof w:val="0"/>
        </w:rPr>
        <w:t xml:space="preserve">4.1.1.4 </w:t>
      </w:r>
      <w:r w:rsidR="00100382" w:rsidRPr="00675F5B">
        <w:rPr>
          <w:noProof w:val="0"/>
        </w:rPr>
        <w:t>Pharmaceutical Adviser</w:t>
      </w:r>
    </w:p>
    <w:p w14:paraId="76794001" w14:textId="77777777" w:rsidR="00DC7430" w:rsidRPr="00675F5B" w:rsidRDefault="00AB6E54" w:rsidP="00987DF1">
      <w:pPr>
        <w:pStyle w:val="Corpsdetexte"/>
      </w:pPr>
      <w:r w:rsidRPr="00675F5B">
        <w:t xml:space="preserve">This actor is responsible for the validation of prescriptions from a pharmacist’s perspective. Therefore, it receives the initial prescription, validates it and sends it back (accepted, cancelled, modified, substitution of pharmaceutical product); therefore it provides the pharmaceutical advice. </w:t>
      </w:r>
      <w:r w:rsidR="00DC7430" w:rsidRPr="00675F5B">
        <w:t>To perform this task it checks the current treatment.</w:t>
      </w:r>
    </w:p>
    <w:p w14:paraId="24994D18" w14:textId="77777777" w:rsidR="009C36C6" w:rsidRPr="00675F5B" w:rsidRDefault="00100382" w:rsidP="0063716B">
      <w:pPr>
        <w:pStyle w:val="Corpsdetexte"/>
      </w:pPr>
      <w:r w:rsidRPr="00675F5B">
        <w:t>Pharmaceutical Adviser</w:t>
      </w:r>
      <w:r w:rsidR="00DC7430" w:rsidRPr="00675F5B">
        <w:t>s (</w:t>
      </w:r>
      <w:r w:rsidR="00791BDB" w:rsidRPr="00675F5B">
        <w:t>e.g.,</w:t>
      </w:r>
      <w:r w:rsidR="00DC7430" w:rsidRPr="00675F5B">
        <w:t xml:space="preserve"> automated ICA check modules) may also provide “draft” advices which don’t affect the status of a prescription but serve as a foundation for the advice performed by another </w:t>
      </w:r>
      <w:r w:rsidRPr="00675F5B">
        <w:t>Pharmaceutical Adviser</w:t>
      </w:r>
      <w:r w:rsidR="00DC7430" w:rsidRPr="00675F5B">
        <w:t>.</w:t>
      </w:r>
    </w:p>
    <w:p w14:paraId="282F4665" w14:textId="1AEF4E1A" w:rsidR="00D75102" w:rsidRPr="00675F5B" w:rsidRDefault="00D75102" w:rsidP="0063716B">
      <w:pPr>
        <w:pStyle w:val="Corpsdetexte"/>
      </w:pPr>
      <w:r w:rsidRPr="00675F5B">
        <w:t xml:space="preserve">Pharmaceutical Advisers may also review or manage medication treatment plan, prescription or dispenses – </w:t>
      </w:r>
      <w:r w:rsidR="00702AA7" w:rsidRPr="00675F5B">
        <w:t xml:space="preserve">e.g., </w:t>
      </w:r>
      <w:r w:rsidRPr="00675F5B">
        <w:t>adding comments related to the medication, modifying the dosage or stopping a medication.</w:t>
      </w:r>
    </w:p>
    <w:p w14:paraId="20A6311E" w14:textId="76441C21" w:rsidR="00436273" w:rsidRPr="00675F5B" w:rsidRDefault="00436273" w:rsidP="0063716B">
      <w:pPr>
        <w:pStyle w:val="Corpsdetexte"/>
      </w:pPr>
      <w:r w:rsidRPr="00675F5B">
        <w:t xml:space="preserve">Pharmaceutical Adviser role may also be undertaken by a prescriber in order to validate (approve, cancel, modify, substitute) a prescription containing provisional Prescription Items. Prescriptions containing provisional Prescription Items may be issued in many cases, for example, in the situation where expected prescriptions of long-care or elderly patients are prepared by the caring facility to the prescriber, or the situation where the pharmacist dispenses medications before the formal prescription has been issued (which requires the issuing of a prescription containing provisional Prescription Items by the pharmacist to establish the links between the (later issued) formal prescription and this dispense. Prescriptions containing provisional Prescription Items have to be handled by the Community Medication Prescription and Dispense Actor according to Workflow scenario 1 described in </w:t>
      </w:r>
      <w:r w:rsidR="00250027">
        <w:t>Section</w:t>
      </w:r>
      <w:r w:rsidRPr="00675F5B">
        <w:t xml:space="preserve"> 4.4 even if the domain operates according to Workflow scenario 2.</w:t>
      </w:r>
    </w:p>
    <w:p w14:paraId="38AC5EC4" w14:textId="77777777" w:rsidR="00AB6E54" w:rsidRPr="00675F5B" w:rsidRDefault="003B2CF9" w:rsidP="003B2CF9">
      <w:pPr>
        <w:pStyle w:val="Titre4"/>
        <w:numPr>
          <w:ilvl w:val="0"/>
          <w:numId w:val="0"/>
        </w:numPr>
        <w:rPr>
          <w:noProof w:val="0"/>
        </w:rPr>
      </w:pPr>
      <w:r w:rsidRPr="00675F5B">
        <w:rPr>
          <w:noProof w:val="0"/>
        </w:rPr>
        <w:t xml:space="preserve">4.1.1.5 </w:t>
      </w:r>
      <w:r w:rsidR="00100382" w:rsidRPr="00675F5B">
        <w:rPr>
          <w:noProof w:val="0"/>
        </w:rPr>
        <w:t>Medication Dispenser</w:t>
      </w:r>
    </w:p>
    <w:p w14:paraId="47BC6962" w14:textId="77777777" w:rsidR="009C36C6" w:rsidRPr="00675F5B" w:rsidRDefault="00AB6E54" w:rsidP="0063716B">
      <w:pPr>
        <w:pStyle w:val="Corpsdetexte"/>
      </w:pPr>
      <w:r w:rsidRPr="00675F5B">
        <w:t xml:space="preserve">This actor is responsible for the process of dispensing medication to the patient, </w:t>
      </w:r>
      <w:r w:rsidR="00593F83" w:rsidRPr="00675F5B">
        <w:t xml:space="preserve">e.g., </w:t>
      </w:r>
      <w:r w:rsidRPr="00675F5B">
        <w:t>fulfilling the prescription</w:t>
      </w:r>
      <w:r w:rsidR="00673BF9" w:rsidRPr="00675F5B">
        <w:t xml:space="preserve"> and/or a treatment plan</w:t>
      </w:r>
      <w:r w:rsidRPr="00675F5B">
        <w:t xml:space="preserve">. Therefore it produces the information on the medication dispensed to the patient. In order to achieve this, it </w:t>
      </w:r>
      <w:r w:rsidR="005444AD" w:rsidRPr="00675F5B">
        <w:t xml:space="preserve">may </w:t>
      </w:r>
      <w:r w:rsidRPr="00675F5B">
        <w:t>receive prescriptions already validated</w:t>
      </w:r>
      <w:r w:rsidR="00673BF9" w:rsidRPr="00675F5B">
        <w:t xml:space="preserve"> and underlying treatment plans, if available</w:t>
      </w:r>
      <w:r w:rsidRPr="00675F5B">
        <w:t xml:space="preserve">. It also confirms drug availability for administration and it </w:t>
      </w:r>
      <w:r w:rsidR="00C77312" w:rsidRPr="00675F5B">
        <w:t xml:space="preserve">may </w:t>
      </w:r>
      <w:r w:rsidRPr="00675F5B">
        <w:t>receive the administration plan and</w:t>
      </w:r>
      <w:r w:rsidR="00C77312" w:rsidRPr="00675F5B">
        <w:t>/or</w:t>
      </w:r>
      <w:r w:rsidRPr="00675F5B">
        <w:t xml:space="preserve"> administration reports. This actor may be implemented as the point of sale software of a </w:t>
      </w:r>
      <w:r w:rsidRPr="00675F5B">
        <w:lastRenderedPageBreak/>
        <w:t>community pharmacy or the hospital pharmacy module of a hospital information system. The human actor behind this system actor is usually a pharmacist or a pharmacist assistant.</w:t>
      </w:r>
    </w:p>
    <w:p w14:paraId="2223A8D3" w14:textId="77777777" w:rsidR="005444AD" w:rsidRPr="00675F5B" w:rsidRDefault="003B2CF9" w:rsidP="003B2CF9">
      <w:pPr>
        <w:pStyle w:val="Titre4"/>
        <w:numPr>
          <w:ilvl w:val="0"/>
          <w:numId w:val="0"/>
        </w:numPr>
        <w:rPr>
          <w:noProof w:val="0"/>
        </w:rPr>
      </w:pPr>
      <w:r w:rsidRPr="00675F5B">
        <w:rPr>
          <w:noProof w:val="0"/>
        </w:rPr>
        <w:t xml:space="preserve">4.1.1.6 </w:t>
      </w:r>
      <w:r w:rsidR="005444AD" w:rsidRPr="00675F5B">
        <w:rPr>
          <w:noProof w:val="0"/>
        </w:rPr>
        <w:t>Medication Administration Performer</w:t>
      </w:r>
    </w:p>
    <w:p w14:paraId="4D10606C" w14:textId="77777777" w:rsidR="00963FE8" w:rsidRPr="00675F5B" w:rsidRDefault="005444AD" w:rsidP="00963FE8">
      <w:r w:rsidRPr="00675F5B">
        <w:t>This actor is responsible for the process of administering medication to the patient, e.g., fulfilling the prescription</w:t>
      </w:r>
      <w:r w:rsidR="00673BF9" w:rsidRPr="00675F5B">
        <w:t xml:space="preserve"> and/or a treatment plan</w:t>
      </w:r>
      <w:r w:rsidRPr="00675F5B">
        <w:t>. Therefore it produces the information on the medication administered to the patient. In order to achieve this, it may receive dispense records of the medication to adminis</w:t>
      </w:r>
      <w:r w:rsidR="00673BF9" w:rsidRPr="00675F5B">
        <w:t>ter and underlying prescriptions and a treatment plans, if available</w:t>
      </w:r>
      <w:r w:rsidRPr="00675F5B">
        <w:t xml:space="preserve">. It also confirms drug availability for administration and it </w:t>
      </w:r>
      <w:r w:rsidR="00C77312" w:rsidRPr="00675F5B">
        <w:t>may receive</w:t>
      </w:r>
      <w:r w:rsidRPr="00675F5B">
        <w:t xml:space="preserve"> the administration plan and</w:t>
      </w:r>
      <w:r w:rsidR="00C77312" w:rsidRPr="00675F5B">
        <w:t>/or</w:t>
      </w:r>
      <w:r w:rsidRPr="00675F5B">
        <w:t xml:space="preserve"> </w:t>
      </w:r>
      <w:r w:rsidR="00C77312" w:rsidRPr="00675F5B">
        <w:t xml:space="preserve">previous </w:t>
      </w:r>
      <w:r w:rsidRPr="00675F5B">
        <w:t>administration reports. This actor may be implemented as the point of sale software of a community pharmacy or the hospital pharmacy module of a hospital information system. The human actor behind this system actor is usually a physician or nurse.</w:t>
      </w:r>
    </w:p>
    <w:p w14:paraId="084FEACD" w14:textId="77777777" w:rsidR="00AB6E54" w:rsidRPr="00675F5B" w:rsidRDefault="003B2CF9" w:rsidP="003B2CF9">
      <w:pPr>
        <w:pStyle w:val="Titre4"/>
        <w:numPr>
          <w:ilvl w:val="0"/>
          <w:numId w:val="0"/>
        </w:numPr>
        <w:rPr>
          <w:noProof w:val="0"/>
        </w:rPr>
      </w:pPr>
      <w:r w:rsidRPr="00675F5B">
        <w:rPr>
          <w:noProof w:val="0"/>
        </w:rPr>
        <w:t xml:space="preserve">4.1.1.7 </w:t>
      </w:r>
      <w:r w:rsidR="00795122" w:rsidRPr="00675F5B">
        <w:rPr>
          <w:noProof w:val="0"/>
        </w:rPr>
        <w:t>Repository actors</w:t>
      </w:r>
    </w:p>
    <w:p w14:paraId="7CEF6C99" w14:textId="77777777" w:rsidR="001D4984" w:rsidRPr="00675F5B" w:rsidRDefault="001D4984" w:rsidP="0063716B">
      <w:pPr>
        <w:pStyle w:val="Corpsdetexte"/>
      </w:pPr>
      <w:r w:rsidRPr="00675F5B">
        <w:t xml:space="preserve">Formally the Community Pharmacy process defines different “repositories” for </w:t>
      </w:r>
      <w:r w:rsidR="00253157" w:rsidRPr="00675F5B">
        <w:t xml:space="preserve">Medication Treatment Plans, </w:t>
      </w:r>
      <w:r w:rsidRPr="00675F5B">
        <w:t>Prescriptions, Pharmaceutical Advices</w:t>
      </w:r>
      <w:r w:rsidR="005444AD" w:rsidRPr="00675F5B">
        <w:t>,</w:t>
      </w:r>
      <w:r w:rsidRPr="00675F5B">
        <w:t xml:space="preserve"> Dispenses</w:t>
      </w:r>
      <w:r w:rsidR="005444AD" w:rsidRPr="00675F5B">
        <w:t xml:space="preserve"> and Medication Administrations</w:t>
      </w:r>
      <w:r w:rsidRPr="00675F5B">
        <w:t xml:space="preserve">, but they shall be seen as abstract repository-roles for persisting the appropriate document types the documents, not as XDS repositories defined in the </w:t>
      </w:r>
      <w:r w:rsidR="004E2BE5" w:rsidRPr="00675F5B">
        <w:t>“Cross Document Sharing” (</w:t>
      </w:r>
      <w:r w:rsidRPr="00675F5B">
        <w:t>XDS</w:t>
      </w:r>
      <w:r w:rsidR="004E2BE5" w:rsidRPr="00675F5B">
        <w:t>)</w:t>
      </w:r>
      <w:r w:rsidRPr="00675F5B">
        <w:t xml:space="preserve"> </w:t>
      </w:r>
      <w:r w:rsidR="004E2BE5" w:rsidRPr="00675F5B">
        <w:t>Integration Profile of the ITI Technical Framework.</w:t>
      </w:r>
    </w:p>
    <w:p w14:paraId="08261748" w14:textId="77777777" w:rsidR="001D4984" w:rsidRPr="00675F5B" w:rsidRDefault="001D4984" w:rsidP="0063716B">
      <w:pPr>
        <w:pStyle w:val="Corpsdetexte"/>
      </w:pPr>
      <w:r w:rsidRPr="00675F5B">
        <w:t xml:space="preserve">This profile </w:t>
      </w:r>
      <w:r w:rsidR="004E2BE5" w:rsidRPr="00675F5B">
        <w:t xml:space="preserve">rather makes use of the XDS Profile for defining </w:t>
      </w:r>
      <w:r w:rsidRPr="00675F5B">
        <w:t>a</w:t>
      </w:r>
      <w:r w:rsidR="00795122" w:rsidRPr="00675F5B">
        <w:t xml:space="preserve">bstract XDS </w:t>
      </w:r>
      <w:r w:rsidR="00AB6E54" w:rsidRPr="00675F5B">
        <w:t xml:space="preserve">registry </w:t>
      </w:r>
      <w:r w:rsidR="00795122" w:rsidRPr="00675F5B">
        <w:t xml:space="preserve">and repository actors for modeling </w:t>
      </w:r>
      <w:r w:rsidRPr="00675F5B">
        <w:t>the abstract repository-roles</w:t>
      </w:r>
      <w:r w:rsidR="004E2BE5" w:rsidRPr="00675F5B">
        <w:t xml:space="preserve"> for real implementations.</w:t>
      </w:r>
    </w:p>
    <w:p w14:paraId="3857D5A3" w14:textId="77777777" w:rsidR="001D4984" w:rsidRPr="00675F5B" w:rsidRDefault="001D4984" w:rsidP="0063716B">
      <w:pPr>
        <w:pStyle w:val="Corpsdetexte"/>
      </w:pPr>
      <w:r w:rsidRPr="00675F5B">
        <w:t>Description of the abstract repository-</w:t>
      </w:r>
      <w:r w:rsidR="00FA6843" w:rsidRPr="00675F5B">
        <w:t>roles:</w:t>
      </w:r>
    </w:p>
    <w:p w14:paraId="1CAB95B3" w14:textId="77777777" w:rsidR="00253157" w:rsidRPr="00675F5B" w:rsidRDefault="00253157" w:rsidP="00694CE6">
      <w:pPr>
        <w:pStyle w:val="Listepuces2"/>
      </w:pPr>
      <w:r w:rsidRPr="00675F5B">
        <w:t>Medication Treatment Plan Repository</w:t>
      </w:r>
    </w:p>
    <w:p w14:paraId="7D9AB270" w14:textId="77777777" w:rsidR="00253157" w:rsidRPr="00675F5B" w:rsidRDefault="00253157" w:rsidP="0063716B">
      <w:pPr>
        <w:pStyle w:val="Listecontinue2"/>
      </w:pPr>
      <w:r w:rsidRPr="00675F5B">
        <w:t>This repository contains the medication added to the patient’s plan from the Medication Treatment Plan</w:t>
      </w:r>
      <w:r w:rsidR="00651C73" w:rsidRPr="00675F5B">
        <w:t xml:space="preserve">ner </w:t>
      </w:r>
      <w:r w:rsidRPr="00675F5B">
        <w:t xml:space="preserve">and may receive updates to the current </w:t>
      </w:r>
      <w:r w:rsidR="00DC5436" w:rsidRPr="00675F5B">
        <w:t>planning</w:t>
      </w:r>
      <w:r w:rsidRPr="00675F5B">
        <w:t xml:space="preserve"> (cancelations, changes, etc.). It provides information about the planned medication to other actors such as the Community Pharmacy Manager.</w:t>
      </w:r>
    </w:p>
    <w:p w14:paraId="32BC7EA8" w14:textId="77777777" w:rsidR="00FA6843" w:rsidRPr="00675F5B" w:rsidRDefault="00100382" w:rsidP="00694CE6">
      <w:pPr>
        <w:pStyle w:val="Listepuces2"/>
        <w:keepNext/>
      </w:pPr>
      <w:r w:rsidRPr="00694CE6">
        <w:t>Prescription</w:t>
      </w:r>
      <w:r w:rsidRPr="00675F5B">
        <w:t xml:space="preserve"> Repository</w:t>
      </w:r>
    </w:p>
    <w:p w14:paraId="0453B233" w14:textId="77777777" w:rsidR="00FA6843" w:rsidRPr="00675F5B" w:rsidRDefault="001D4984" w:rsidP="0063716B">
      <w:pPr>
        <w:pStyle w:val="Listecontinue2"/>
      </w:pPr>
      <w:r w:rsidRPr="00675F5B">
        <w:t xml:space="preserve">This repository contains the medication prescribed to the patient from the </w:t>
      </w:r>
      <w:r w:rsidR="00100382" w:rsidRPr="00675F5B">
        <w:t>Prescription Placer</w:t>
      </w:r>
      <w:r w:rsidRPr="00675F5B">
        <w:t xml:space="preserve"> and may receive updates to the current treatment (</w:t>
      </w:r>
      <w:r w:rsidR="00100382" w:rsidRPr="00675F5B">
        <w:t>cancelation</w:t>
      </w:r>
      <w:r w:rsidRPr="00675F5B">
        <w:t>s, changes, etc.). It provides information about the prescribed medication to other actors such as the Community Pharmacy Manager.</w:t>
      </w:r>
    </w:p>
    <w:p w14:paraId="19E806BA" w14:textId="77777777" w:rsidR="00FA6843" w:rsidRPr="00675F5B" w:rsidRDefault="00100382" w:rsidP="00694CE6">
      <w:pPr>
        <w:pStyle w:val="Listepuces2"/>
      </w:pPr>
      <w:r w:rsidRPr="00694CE6">
        <w:t>Pharmaceutical</w:t>
      </w:r>
      <w:r w:rsidRPr="00675F5B">
        <w:t xml:space="preserve"> Advice Repository</w:t>
      </w:r>
    </w:p>
    <w:p w14:paraId="7556C9E2" w14:textId="77777777" w:rsidR="001D4984" w:rsidRPr="00675F5B" w:rsidRDefault="001D4984" w:rsidP="0063716B">
      <w:pPr>
        <w:pStyle w:val="Listecontinue2"/>
      </w:pPr>
      <w:r w:rsidRPr="00675F5B">
        <w:t xml:space="preserve">This repository contains the pharmaceutical advice issued by the </w:t>
      </w:r>
      <w:r w:rsidR="00100382" w:rsidRPr="00675F5B">
        <w:t>Pharmaceutical Adviser</w:t>
      </w:r>
      <w:r w:rsidRPr="00675F5B">
        <w:t xml:space="preserve"> (typically </w:t>
      </w:r>
      <w:r w:rsidR="00D75102" w:rsidRPr="00675F5B">
        <w:t xml:space="preserve">but not always </w:t>
      </w:r>
      <w:r w:rsidRPr="00675F5B">
        <w:t>a pharmacist). It provides this information to other actors such as the Community Pharmacy Manager.</w:t>
      </w:r>
    </w:p>
    <w:p w14:paraId="1D8BEBC6" w14:textId="77777777" w:rsidR="00FA6843" w:rsidRPr="00675F5B" w:rsidRDefault="00100382" w:rsidP="00694CE6">
      <w:pPr>
        <w:pStyle w:val="Listepuces2"/>
      </w:pPr>
      <w:r w:rsidRPr="00694CE6">
        <w:t>Dispensed</w:t>
      </w:r>
      <w:r w:rsidRPr="00675F5B">
        <w:t xml:space="preserve"> Medication Repository</w:t>
      </w:r>
    </w:p>
    <w:p w14:paraId="1BE0CA65" w14:textId="77777777" w:rsidR="001D4984" w:rsidRPr="00694CE6" w:rsidRDefault="001D4984" w:rsidP="00694CE6">
      <w:pPr>
        <w:pStyle w:val="Listecontinue2"/>
      </w:pPr>
      <w:r w:rsidRPr="00694CE6">
        <w:lastRenderedPageBreak/>
        <w:t xml:space="preserve">This repository contains the medication actually dispensed to the patient; this information is received from the </w:t>
      </w:r>
      <w:r w:rsidR="00100382" w:rsidRPr="00694CE6">
        <w:t>Medication Dispenser</w:t>
      </w:r>
      <w:r w:rsidRPr="00694CE6">
        <w:t xml:space="preserve">. </w:t>
      </w:r>
      <w:r w:rsidR="005444AD" w:rsidRPr="00694CE6">
        <w:t>It</w:t>
      </w:r>
      <w:r w:rsidRPr="00694CE6">
        <w:t xml:space="preserve"> provides the </w:t>
      </w:r>
      <w:r w:rsidR="005444AD" w:rsidRPr="00694CE6">
        <w:t xml:space="preserve">dispensed </w:t>
      </w:r>
      <w:r w:rsidRPr="00694CE6">
        <w:t>medication of the patient to other actors such as the Community Pharmacy Manager.</w:t>
      </w:r>
    </w:p>
    <w:p w14:paraId="19C158C3" w14:textId="77777777" w:rsidR="005444AD" w:rsidRPr="00675F5B" w:rsidRDefault="005444AD" w:rsidP="00694CE6">
      <w:pPr>
        <w:pStyle w:val="Listepuces2"/>
      </w:pPr>
      <w:r w:rsidRPr="00694CE6">
        <w:t>Administered</w:t>
      </w:r>
      <w:r w:rsidRPr="00675F5B">
        <w:t xml:space="preserve"> Medication Repository</w:t>
      </w:r>
    </w:p>
    <w:p w14:paraId="2977030A" w14:textId="77777777" w:rsidR="005444AD" w:rsidRPr="00675F5B" w:rsidRDefault="005444AD" w:rsidP="005444AD">
      <w:pPr>
        <w:pStyle w:val="Listecontinue2"/>
      </w:pPr>
      <w:r w:rsidRPr="00675F5B">
        <w:t>This repository contains the medication actually administered to the patient; this information is received from the Medication Administration Performer. The Administered Medication Repository provides the administered medication of the patient to other actors such as the Community Pharmacy Manager.</w:t>
      </w:r>
    </w:p>
    <w:p w14:paraId="55BC5413" w14:textId="77777777" w:rsidR="00795122" w:rsidRPr="00675F5B" w:rsidRDefault="00795122" w:rsidP="0063716B">
      <w:pPr>
        <w:pStyle w:val="Corpsdetexte"/>
      </w:pPr>
      <w:r w:rsidRPr="00675F5B">
        <w:t>Conforming to the ITI XDS Technical Framework, registry actors are used for storing metad</w:t>
      </w:r>
      <w:r w:rsidR="005438F3" w:rsidRPr="00675F5B">
        <w:t>ata of the submitted documents, the r</w:t>
      </w:r>
      <w:r w:rsidRPr="00675F5B">
        <w:t>epository actors</w:t>
      </w:r>
      <w:r w:rsidR="005438F3" w:rsidRPr="00675F5B">
        <w:t xml:space="preserve"> store the actual documents.</w:t>
      </w:r>
    </w:p>
    <w:p w14:paraId="34F234A5" w14:textId="77777777" w:rsidR="00FA6843" w:rsidRPr="00675F5B" w:rsidRDefault="00FA6843" w:rsidP="0063716B">
      <w:pPr>
        <w:pStyle w:val="Corpsdetexte"/>
      </w:pPr>
      <w:r w:rsidRPr="00675F5B">
        <w:t>I</w:t>
      </w:r>
      <w:r w:rsidR="00795122" w:rsidRPr="00675F5B">
        <w:t xml:space="preserve">mplementation scenarios </w:t>
      </w:r>
      <w:r w:rsidRPr="00675F5B">
        <w:t xml:space="preserve">in real-world projects will most likely </w:t>
      </w:r>
      <w:r w:rsidR="004E2BE5" w:rsidRPr="00675F5B">
        <w:t xml:space="preserve">differ from the </w:t>
      </w:r>
      <w:r w:rsidRPr="00675F5B">
        <w:t>topology</w:t>
      </w:r>
      <w:r w:rsidR="004E2BE5" w:rsidRPr="00675F5B">
        <w:t xml:space="preserve"> of having exactly three repositories</w:t>
      </w:r>
      <w:r w:rsidRPr="00675F5B">
        <w:t xml:space="preserve">. They may </w:t>
      </w:r>
      <w:r w:rsidR="005438F3" w:rsidRPr="00675F5B">
        <w:t xml:space="preserve">vary </w:t>
      </w:r>
      <w:r w:rsidRPr="00675F5B">
        <w:t>from single XDS affinity domain scenarios with just one registry/repository system for storing all document-types to most complex scenarios including many different XDS affinity domains for covering the organizational and strategic need of separation of the participating parties (e.g.</w:t>
      </w:r>
      <w:r w:rsidR="00C30BDF" w:rsidRPr="00675F5B">
        <w:t>,</w:t>
      </w:r>
      <w:r w:rsidRPr="00675F5B">
        <w:t xml:space="preserve"> Prescribers and Pharmacists).</w:t>
      </w:r>
    </w:p>
    <w:p w14:paraId="4ADA6C51" w14:textId="77777777" w:rsidR="004E2BE5" w:rsidRPr="00675F5B" w:rsidRDefault="004E2BE5" w:rsidP="0063716B">
      <w:pPr>
        <w:pStyle w:val="Corpsdetexte"/>
      </w:pPr>
      <w:r w:rsidRPr="00675F5B">
        <w:t>All mechanisms defined in the XDS Integration Profile for accessing XDS Registry/Repository systems apply and may be used for communicating, e.g.</w:t>
      </w:r>
      <w:r w:rsidR="00C30BDF" w:rsidRPr="00675F5B">
        <w:t>,</w:t>
      </w:r>
      <w:r w:rsidRPr="00675F5B">
        <w:t xml:space="preserve"> “Cross Community Access” (XCA).</w:t>
      </w:r>
    </w:p>
    <w:p w14:paraId="387A391E" w14:textId="77777777" w:rsidR="003B2CF9" w:rsidRPr="00675F5B" w:rsidRDefault="003B2CF9" w:rsidP="003B2CF9">
      <w:pPr>
        <w:pStyle w:val="Titre3"/>
        <w:numPr>
          <w:ilvl w:val="0"/>
          <w:numId w:val="0"/>
        </w:numPr>
        <w:rPr>
          <w:noProof w:val="0"/>
        </w:rPr>
      </w:pPr>
      <w:bookmarkStart w:id="431" w:name="_Toc67561475"/>
      <w:r w:rsidRPr="00675F5B">
        <w:rPr>
          <w:noProof w:val="0"/>
        </w:rPr>
        <w:t>4.1.2 Transactions</w:t>
      </w:r>
      <w:bookmarkEnd w:id="431"/>
    </w:p>
    <w:p w14:paraId="07FC6326" w14:textId="77777777" w:rsidR="004A211E" w:rsidRPr="00675F5B" w:rsidRDefault="0063716B" w:rsidP="0063716B">
      <w:pPr>
        <w:pStyle w:val="Titre4"/>
        <w:numPr>
          <w:ilvl w:val="0"/>
          <w:numId w:val="0"/>
        </w:numPr>
        <w:rPr>
          <w:noProof w:val="0"/>
        </w:rPr>
      </w:pPr>
      <w:r w:rsidRPr="00675F5B">
        <w:rPr>
          <w:noProof w:val="0"/>
        </w:rPr>
        <w:t xml:space="preserve">4.1.2.1 </w:t>
      </w:r>
      <w:r w:rsidR="00E14549" w:rsidRPr="00675F5B">
        <w:rPr>
          <w:noProof w:val="0"/>
        </w:rPr>
        <w:t>Query Pharmacy Documents</w:t>
      </w:r>
      <w:r w:rsidR="004A211E" w:rsidRPr="00675F5B">
        <w:rPr>
          <w:noProof w:val="0"/>
        </w:rPr>
        <w:t xml:space="preserve"> </w:t>
      </w:r>
    </w:p>
    <w:p w14:paraId="78745F93" w14:textId="77777777" w:rsidR="007B7E8B" w:rsidRPr="00675F5B" w:rsidRDefault="007B7E8B" w:rsidP="0063716B">
      <w:pPr>
        <w:pStyle w:val="Corpsdetexte"/>
      </w:pPr>
      <w:r w:rsidRPr="00675F5B">
        <w:t xml:space="preserve">This transaction defines how a querying actor has to query the Community Pharmacy Manager for </w:t>
      </w:r>
      <w:r w:rsidR="00D10BEE" w:rsidRPr="00675F5B">
        <w:t>Community Medication Treatment Plans</w:t>
      </w:r>
      <w:r w:rsidR="005444AD" w:rsidRPr="00675F5B">
        <w:t xml:space="preserve"> (MTP), </w:t>
      </w:r>
      <w:r w:rsidR="0066076A" w:rsidRPr="00675F5B">
        <w:t xml:space="preserve">Community Prescriptions </w:t>
      </w:r>
      <w:r w:rsidRPr="00675F5B">
        <w:t>(PRE)</w:t>
      </w:r>
      <w:r w:rsidR="005444AD" w:rsidRPr="00675F5B">
        <w:t>,</w:t>
      </w:r>
      <w:r w:rsidRPr="00675F5B">
        <w:t xml:space="preserve"> </w:t>
      </w:r>
      <w:r w:rsidR="00552456" w:rsidRPr="00675F5B">
        <w:t>Community Dispense</w:t>
      </w:r>
      <w:r w:rsidRPr="00675F5B">
        <w:t xml:space="preserve">s (DIS) </w:t>
      </w:r>
      <w:r w:rsidR="005444AD" w:rsidRPr="00675F5B">
        <w:t xml:space="preserve">and administrations (CMA) </w:t>
      </w:r>
      <w:r w:rsidRPr="00675F5B">
        <w:t xml:space="preserve">and their related documents. Related documents </w:t>
      </w:r>
      <w:r w:rsidR="00C77312" w:rsidRPr="00675F5B">
        <w:t xml:space="preserve">may be </w:t>
      </w:r>
      <w:r w:rsidR="0066076A" w:rsidRPr="00675F5B">
        <w:t>Community Prescription</w:t>
      </w:r>
      <w:r w:rsidR="00C77312" w:rsidRPr="00675F5B">
        <w:t xml:space="preserve"> (PRE)-, </w:t>
      </w:r>
      <w:r w:rsidR="00552456" w:rsidRPr="00675F5B">
        <w:t>Community Dispense</w:t>
      </w:r>
      <w:r w:rsidRPr="00675F5B">
        <w:t xml:space="preserve"> (DIS)</w:t>
      </w:r>
      <w:r w:rsidR="00C77312" w:rsidRPr="00675F5B">
        <w:t xml:space="preserve">-, Community Medication Administration (CMA)- and </w:t>
      </w:r>
      <w:r w:rsidR="00815F83" w:rsidRPr="00675F5B">
        <w:t>Community Pharmaceutical Advice</w:t>
      </w:r>
      <w:r w:rsidR="00C77312" w:rsidRPr="00675F5B">
        <w:t xml:space="preserve"> (PADV)</w:t>
      </w:r>
      <w:r w:rsidRPr="00675F5B">
        <w:t xml:space="preserve"> documents.</w:t>
      </w:r>
    </w:p>
    <w:p w14:paraId="23838224" w14:textId="77777777" w:rsidR="004A211E" w:rsidRPr="00675F5B" w:rsidRDefault="004A211E" w:rsidP="0063716B">
      <w:pPr>
        <w:pStyle w:val="Corpsdetexte"/>
      </w:pPr>
      <w:r w:rsidRPr="00675F5B">
        <w:t>Querying actors may be:</w:t>
      </w:r>
    </w:p>
    <w:p w14:paraId="07245CBF" w14:textId="77777777" w:rsidR="00253157" w:rsidRPr="00694CE6" w:rsidRDefault="00651C73" w:rsidP="00694CE6">
      <w:pPr>
        <w:pStyle w:val="Listepuces2"/>
      </w:pPr>
      <w:r w:rsidRPr="00694CE6">
        <w:t>Medication Treatment Planner</w:t>
      </w:r>
    </w:p>
    <w:p w14:paraId="1906D1AC" w14:textId="77777777" w:rsidR="00C0235E" w:rsidRPr="00694CE6" w:rsidRDefault="00C0235E" w:rsidP="00694CE6">
      <w:pPr>
        <w:pStyle w:val="Listepuces2"/>
      </w:pPr>
      <w:r w:rsidRPr="00694CE6">
        <w:t>Prescription Placer</w:t>
      </w:r>
    </w:p>
    <w:p w14:paraId="35A6757F" w14:textId="77777777" w:rsidR="004A211E" w:rsidRPr="00694CE6" w:rsidRDefault="00100382" w:rsidP="00694CE6">
      <w:pPr>
        <w:pStyle w:val="Listepuces2"/>
      </w:pPr>
      <w:r w:rsidRPr="00694CE6">
        <w:t>Pharmaceutical Adviser</w:t>
      </w:r>
    </w:p>
    <w:p w14:paraId="4DF663F3" w14:textId="77777777" w:rsidR="004A211E" w:rsidRPr="00694CE6" w:rsidRDefault="00100382" w:rsidP="00694CE6">
      <w:pPr>
        <w:pStyle w:val="Listepuces2"/>
      </w:pPr>
      <w:r w:rsidRPr="00694CE6">
        <w:t>Medication Dispenser</w:t>
      </w:r>
    </w:p>
    <w:p w14:paraId="006540D1" w14:textId="77777777" w:rsidR="005444AD" w:rsidRPr="00675F5B" w:rsidRDefault="005444AD" w:rsidP="00694CE6">
      <w:pPr>
        <w:pStyle w:val="Listepuces2"/>
      </w:pPr>
      <w:r w:rsidRPr="00694CE6">
        <w:t>Medication</w:t>
      </w:r>
      <w:r w:rsidRPr="00675F5B">
        <w:t xml:space="preserve"> Administration Performer</w:t>
      </w:r>
    </w:p>
    <w:p w14:paraId="477435BE" w14:textId="77777777" w:rsidR="00C0235E" w:rsidRPr="00675F5B" w:rsidRDefault="00C0235E" w:rsidP="0063716B">
      <w:pPr>
        <w:pStyle w:val="Corpsdetexte"/>
        <w:rPr>
          <w:u w:val="single"/>
        </w:rPr>
      </w:pPr>
      <w:r w:rsidRPr="00675F5B">
        <w:rPr>
          <w:u w:val="single"/>
        </w:rPr>
        <w:t>This transaction provides a set of specialized queries:</w:t>
      </w:r>
    </w:p>
    <w:p w14:paraId="503E8D1F" w14:textId="77777777" w:rsidR="004A211E" w:rsidRPr="00675F5B" w:rsidRDefault="00C0235E" w:rsidP="0063716B">
      <w:pPr>
        <w:pStyle w:val="Corpsdetexte"/>
      </w:pPr>
      <w:r w:rsidRPr="00675F5B">
        <w:t xml:space="preserve">(1) </w:t>
      </w:r>
      <w:r w:rsidR="004A211E" w:rsidRPr="00675F5B">
        <w:t xml:space="preserve">Specialized queries allow the finding of </w:t>
      </w:r>
      <w:r w:rsidR="005444AD" w:rsidRPr="00675F5B">
        <w:t xml:space="preserve">certain kind of documents </w:t>
      </w:r>
      <w:r w:rsidR="004A211E" w:rsidRPr="00675F5B">
        <w:t>and their related documents for specific purposes (e.g.</w:t>
      </w:r>
      <w:r w:rsidR="00B152C3" w:rsidRPr="00675F5B">
        <w:t>,</w:t>
      </w:r>
      <w:r w:rsidR="004A211E" w:rsidRPr="00675F5B">
        <w:t xml:space="preserve"> for validation</w:t>
      </w:r>
      <w:r w:rsidR="005444AD" w:rsidRPr="00675F5B">
        <w:t>, for dispense, etc.</w:t>
      </w:r>
      <w:r w:rsidR="004A211E" w:rsidRPr="00675F5B">
        <w:t>).</w:t>
      </w:r>
    </w:p>
    <w:p w14:paraId="0AB8B0FC" w14:textId="77777777" w:rsidR="004A211E" w:rsidRPr="00675F5B" w:rsidRDefault="004A211E" w:rsidP="0063716B">
      <w:pPr>
        <w:pStyle w:val="Corpsdetexte"/>
      </w:pPr>
      <w:r w:rsidRPr="00675F5B">
        <w:t>These are:</w:t>
      </w:r>
    </w:p>
    <w:p w14:paraId="6A6A7B67" w14:textId="3B6C9D70" w:rsidR="00027AC6" w:rsidRPr="00694CE6" w:rsidRDefault="00027AC6" w:rsidP="00694CE6">
      <w:pPr>
        <w:pStyle w:val="Listepuces2"/>
        <w:rPr>
          <w:b/>
          <w:bCs/>
        </w:rPr>
      </w:pPr>
      <w:proofErr w:type="spellStart"/>
      <w:r w:rsidRPr="00694CE6">
        <w:rPr>
          <w:b/>
          <w:bCs/>
        </w:rPr>
        <w:lastRenderedPageBreak/>
        <w:t>FindMedicationTreatmentPlans</w:t>
      </w:r>
      <w:proofErr w:type="spellEnd"/>
      <w:r w:rsidRPr="00694CE6">
        <w:rPr>
          <w:b/>
          <w:bCs/>
        </w:rPr>
        <w:t xml:space="preserve"> (if </w:t>
      </w:r>
      <w:r w:rsidR="002676B1" w:rsidRPr="00694CE6">
        <w:rPr>
          <w:b/>
          <w:bCs/>
        </w:rPr>
        <w:t>“</w:t>
      </w:r>
      <w:r w:rsidRPr="00694CE6">
        <w:rPr>
          <w:b/>
          <w:bCs/>
        </w:rPr>
        <w:t>Medication Treatment Planning</w:t>
      </w:r>
      <w:r w:rsidR="002676B1" w:rsidRPr="00694CE6">
        <w:rPr>
          <w:b/>
          <w:bCs/>
        </w:rPr>
        <w:t>”</w:t>
      </w:r>
      <w:r w:rsidRPr="00694CE6">
        <w:rPr>
          <w:b/>
          <w:bCs/>
        </w:rPr>
        <w:t xml:space="preserve"> Option is supported)</w:t>
      </w:r>
    </w:p>
    <w:p w14:paraId="120CFFAE" w14:textId="77777777" w:rsidR="00027AC6" w:rsidRPr="00675F5B" w:rsidRDefault="00C41DB5" w:rsidP="00694CE6">
      <w:pPr>
        <w:pStyle w:val="Listecontinue2"/>
      </w:pPr>
      <w:r w:rsidRPr="00675F5B">
        <w:t>Find planned medication</w:t>
      </w:r>
      <w:r w:rsidR="00027AC6" w:rsidRPr="00675F5B">
        <w:t xml:space="preserve"> </w:t>
      </w:r>
      <w:r w:rsidRPr="00675F5B">
        <w:t xml:space="preserve">documents </w:t>
      </w:r>
      <w:r w:rsidR="00027AC6" w:rsidRPr="00675F5B">
        <w:t>and their related documents</w:t>
      </w:r>
    </w:p>
    <w:p w14:paraId="17B960D9" w14:textId="77777777" w:rsidR="001148F0" w:rsidRPr="00694CE6" w:rsidRDefault="001148F0" w:rsidP="00694CE6">
      <w:pPr>
        <w:pStyle w:val="Listepuces2"/>
        <w:rPr>
          <w:b/>
          <w:bCs/>
        </w:rPr>
      </w:pPr>
      <w:proofErr w:type="spellStart"/>
      <w:r w:rsidRPr="00694CE6">
        <w:rPr>
          <w:b/>
          <w:bCs/>
        </w:rPr>
        <w:t>FindPrescriptions</w:t>
      </w:r>
      <w:proofErr w:type="spellEnd"/>
    </w:p>
    <w:p w14:paraId="3DC525DF" w14:textId="77777777" w:rsidR="001148F0" w:rsidRPr="00675F5B" w:rsidRDefault="001148F0" w:rsidP="00694CE6">
      <w:pPr>
        <w:pStyle w:val="Listecontinue2"/>
      </w:pPr>
      <w:r w:rsidRPr="00675F5B">
        <w:t>Find prescription</w:t>
      </w:r>
      <w:r w:rsidR="005444AD" w:rsidRPr="00675F5B">
        <w:t xml:space="preserve"> documents</w:t>
      </w:r>
      <w:r w:rsidRPr="00675F5B">
        <w:t xml:space="preserve"> and their related documents</w:t>
      </w:r>
    </w:p>
    <w:p w14:paraId="4F4AA8F6" w14:textId="77777777" w:rsidR="001148F0" w:rsidRPr="00694CE6" w:rsidRDefault="001148F0" w:rsidP="00694CE6">
      <w:pPr>
        <w:pStyle w:val="Listepuces2"/>
        <w:rPr>
          <w:b/>
          <w:bCs/>
        </w:rPr>
      </w:pPr>
      <w:proofErr w:type="spellStart"/>
      <w:r w:rsidRPr="00694CE6">
        <w:rPr>
          <w:b/>
          <w:bCs/>
        </w:rPr>
        <w:t>FindDispenses</w:t>
      </w:r>
      <w:proofErr w:type="spellEnd"/>
    </w:p>
    <w:p w14:paraId="7E40D41C" w14:textId="77777777" w:rsidR="001148F0" w:rsidRPr="00675F5B" w:rsidRDefault="001148F0" w:rsidP="00694CE6">
      <w:pPr>
        <w:pStyle w:val="Listecontinue2"/>
      </w:pPr>
      <w:r w:rsidRPr="00675F5B">
        <w:t>Find dispense documents and their related documents</w:t>
      </w:r>
    </w:p>
    <w:p w14:paraId="181621D9" w14:textId="77777777" w:rsidR="005444AD" w:rsidRPr="00694CE6" w:rsidRDefault="005444AD" w:rsidP="00694CE6">
      <w:pPr>
        <w:pStyle w:val="Listepuces2"/>
        <w:rPr>
          <w:b/>
          <w:bCs/>
        </w:rPr>
      </w:pPr>
      <w:proofErr w:type="spellStart"/>
      <w:r w:rsidRPr="00694CE6">
        <w:rPr>
          <w:b/>
          <w:bCs/>
        </w:rPr>
        <w:t>FindMedicationAdministrations</w:t>
      </w:r>
      <w:proofErr w:type="spellEnd"/>
    </w:p>
    <w:p w14:paraId="241D360F" w14:textId="77777777" w:rsidR="005444AD" w:rsidRPr="00675F5B" w:rsidRDefault="005444AD" w:rsidP="00694CE6">
      <w:pPr>
        <w:pStyle w:val="Listecontinue2"/>
      </w:pPr>
      <w:r w:rsidRPr="00675F5B">
        <w:t>Find administered medication documents and their related documents</w:t>
      </w:r>
    </w:p>
    <w:p w14:paraId="0FAFA815" w14:textId="77777777" w:rsidR="004A211E" w:rsidRPr="00694CE6" w:rsidRDefault="004A211E" w:rsidP="00694CE6">
      <w:pPr>
        <w:pStyle w:val="Listepuces2"/>
        <w:rPr>
          <w:b/>
          <w:bCs/>
        </w:rPr>
      </w:pPr>
      <w:proofErr w:type="spellStart"/>
      <w:r w:rsidRPr="00694CE6">
        <w:rPr>
          <w:b/>
          <w:bCs/>
        </w:rPr>
        <w:t>FindPrescriptionsForValidation</w:t>
      </w:r>
      <w:proofErr w:type="spellEnd"/>
    </w:p>
    <w:p w14:paraId="60CFDDCE" w14:textId="77777777" w:rsidR="004A211E" w:rsidRPr="00675F5B" w:rsidRDefault="004A211E" w:rsidP="00694CE6">
      <w:pPr>
        <w:pStyle w:val="Listecontinue2"/>
      </w:pPr>
      <w:r w:rsidRPr="00675F5B">
        <w:t xml:space="preserve">Find prescriptions and their related documents containing </w:t>
      </w:r>
      <w:r w:rsidR="00100382" w:rsidRPr="00675F5B">
        <w:t>Prescription Item</w:t>
      </w:r>
      <w:r w:rsidRPr="00675F5B">
        <w:t>s ready to be validated</w:t>
      </w:r>
    </w:p>
    <w:p w14:paraId="217D202C" w14:textId="77777777" w:rsidR="004A211E" w:rsidRPr="00694CE6" w:rsidRDefault="004A211E" w:rsidP="00694CE6">
      <w:pPr>
        <w:pStyle w:val="Listepuces2"/>
        <w:rPr>
          <w:b/>
          <w:bCs/>
        </w:rPr>
      </w:pPr>
      <w:proofErr w:type="spellStart"/>
      <w:r w:rsidRPr="00694CE6">
        <w:rPr>
          <w:b/>
          <w:bCs/>
        </w:rPr>
        <w:t>FindPrescriptionsForDispense</w:t>
      </w:r>
      <w:proofErr w:type="spellEnd"/>
    </w:p>
    <w:p w14:paraId="584806E2" w14:textId="77777777" w:rsidR="004A211E" w:rsidRPr="00675F5B" w:rsidRDefault="004A211E" w:rsidP="00694CE6">
      <w:pPr>
        <w:pStyle w:val="Listecontinue2"/>
      </w:pPr>
      <w:r w:rsidRPr="00675F5B">
        <w:t xml:space="preserve">Find prescriptions and their related documents containing </w:t>
      </w:r>
      <w:r w:rsidR="00100382" w:rsidRPr="00675F5B">
        <w:t>Prescription Item</w:t>
      </w:r>
      <w:r w:rsidRPr="00675F5B">
        <w:t>s ready to be dispensed</w:t>
      </w:r>
    </w:p>
    <w:p w14:paraId="5E3CF034" w14:textId="2DF819B2" w:rsidR="00823F73" w:rsidRPr="00675F5B" w:rsidRDefault="00E402B5" w:rsidP="0063716B">
      <w:pPr>
        <w:pStyle w:val="Corpsdetexte"/>
      </w:pPr>
      <w:r w:rsidRPr="00675F5B">
        <w:t>The last two</w:t>
      </w:r>
      <w:r w:rsidR="00823F73" w:rsidRPr="00675F5B">
        <w:t xml:space="preserve"> queries can be parameterized to…</w:t>
      </w:r>
    </w:p>
    <w:p w14:paraId="62D7EE81" w14:textId="77777777" w:rsidR="00823F73" w:rsidRPr="00694CE6" w:rsidRDefault="00823F73" w:rsidP="00694CE6">
      <w:pPr>
        <w:pStyle w:val="Listenumros2"/>
        <w:numPr>
          <w:ilvl w:val="0"/>
          <w:numId w:val="16"/>
        </w:numPr>
      </w:pPr>
      <w:r w:rsidRPr="00694CE6">
        <w:t>… either check the status of a given prescription (</w:t>
      </w:r>
      <w:r w:rsidR="00791BDB" w:rsidRPr="00694CE6">
        <w:t>e.g.,</w:t>
      </w:r>
      <w:r w:rsidRPr="00694CE6">
        <w:t xml:space="preserve"> if the patient shows the printed prescription to the operator</w:t>
      </w:r>
      <w:r w:rsidR="0074157F" w:rsidRPr="00694CE6">
        <w:t xml:space="preserve"> and the prescription ID can be read off it)</w:t>
      </w:r>
      <w:r w:rsidRPr="00694CE6">
        <w:t>.</w:t>
      </w:r>
      <w:r w:rsidR="0074157F" w:rsidRPr="00694CE6">
        <w:br/>
        <w:t>In this case the ID of the given prescription is set in the query parameters - if the prescription is in the requested status (</w:t>
      </w:r>
      <w:r w:rsidR="00791BDB" w:rsidRPr="00694CE6">
        <w:t>e.g.,</w:t>
      </w:r>
      <w:r w:rsidR="0074157F" w:rsidRPr="00694CE6">
        <w:t xml:space="preserve"> “ready for dispense”) it shows up in the query result (together with its related documents)</w:t>
      </w:r>
      <w:r w:rsidR="00B47732" w:rsidRPr="00694CE6">
        <w:t>;</w:t>
      </w:r>
      <w:r w:rsidR="0074157F" w:rsidRPr="00694CE6">
        <w:t xml:space="preserve"> otherwise the query result is empty which indicates that the given prescription is not in the requested status.</w:t>
      </w:r>
    </w:p>
    <w:p w14:paraId="10E5AF1F" w14:textId="77777777" w:rsidR="00206CB7" w:rsidRPr="00694CE6" w:rsidRDefault="00823F73" w:rsidP="00694CE6">
      <w:pPr>
        <w:pStyle w:val="Listenumros2"/>
        <w:numPr>
          <w:ilvl w:val="0"/>
          <w:numId w:val="16"/>
        </w:numPr>
      </w:pPr>
      <w:r w:rsidRPr="00694CE6">
        <w:t>… or to search for prescriptions which are in a specific status (</w:t>
      </w:r>
      <w:r w:rsidR="00791BDB" w:rsidRPr="00694CE6">
        <w:t>e.g.,</w:t>
      </w:r>
      <w:r w:rsidRPr="00694CE6">
        <w:t xml:space="preserve"> if the patient has no printed prescription and the </w:t>
      </w:r>
      <w:r w:rsidR="0074157F" w:rsidRPr="00694CE6">
        <w:t>implementation allows searching for prescriptions).</w:t>
      </w:r>
      <w:r w:rsidR="0074157F" w:rsidRPr="00694CE6">
        <w:br/>
        <w:t>In this case the query returns all prescriptions which are in the requested status (</w:t>
      </w:r>
      <w:r w:rsidR="00791BDB" w:rsidRPr="00694CE6">
        <w:t>e.g.,</w:t>
      </w:r>
      <w:r w:rsidR="0074157F" w:rsidRPr="00694CE6">
        <w:t xml:space="preserve"> “ready for dispense”). The operator can choose and pick the right one.</w:t>
      </w:r>
    </w:p>
    <w:p w14:paraId="567BED16" w14:textId="77777777" w:rsidR="00E92D58" w:rsidRPr="00675F5B" w:rsidRDefault="00E92D58" w:rsidP="0063716B">
      <w:pPr>
        <w:pStyle w:val="Corpsdetexte"/>
      </w:pPr>
      <w:r w:rsidRPr="00675F5B">
        <w:t>(2) A query for requesting the Medication List, if “Provision of Medication List” Option is supported.</w:t>
      </w:r>
    </w:p>
    <w:p w14:paraId="6B434100" w14:textId="77777777" w:rsidR="00E92D58" w:rsidRPr="00675F5B" w:rsidRDefault="00E92D58" w:rsidP="0063716B">
      <w:pPr>
        <w:pStyle w:val="Corpsdetexte"/>
      </w:pPr>
      <w:r w:rsidRPr="00675F5B">
        <w:t>This is:</w:t>
      </w:r>
    </w:p>
    <w:p w14:paraId="0E219F4E" w14:textId="77777777" w:rsidR="00E92D58" w:rsidRPr="00694CE6" w:rsidRDefault="00E92D58" w:rsidP="00694CE6">
      <w:pPr>
        <w:pStyle w:val="Listepuces2"/>
        <w:rPr>
          <w:b/>
          <w:bCs/>
        </w:rPr>
      </w:pPr>
      <w:proofErr w:type="spellStart"/>
      <w:r w:rsidRPr="00694CE6">
        <w:rPr>
          <w:b/>
          <w:bCs/>
        </w:rPr>
        <w:t>FindMedicationList</w:t>
      </w:r>
      <w:proofErr w:type="spellEnd"/>
    </w:p>
    <w:p w14:paraId="3AE92204" w14:textId="77777777" w:rsidR="00E92D58" w:rsidRPr="00675F5B" w:rsidRDefault="00E92D58" w:rsidP="00694CE6">
      <w:pPr>
        <w:pStyle w:val="Listecontinue2"/>
      </w:pPr>
      <w:r w:rsidRPr="00675F5B">
        <w:t>Find the Medication List to a patient.</w:t>
      </w:r>
    </w:p>
    <w:p w14:paraId="2C211D2F" w14:textId="77777777" w:rsidR="00123E43" w:rsidRPr="00675F5B" w:rsidRDefault="0063716B" w:rsidP="0063716B">
      <w:pPr>
        <w:pStyle w:val="Titre4"/>
        <w:numPr>
          <w:ilvl w:val="0"/>
          <w:numId w:val="0"/>
        </w:numPr>
        <w:rPr>
          <w:noProof w:val="0"/>
        </w:rPr>
      </w:pPr>
      <w:bookmarkStart w:id="432" w:name="_Toc312934299"/>
      <w:bookmarkStart w:id="433" w:name="_Toc312934441"/>
      <w:bookmarkStart w:id="434" w:name="_Toc312941604"/>
      <w:bookmarkStart w:id="435" w:name="_Toc312934300"/>
      <w:bookmarkStart w:id="436" w:name="_Toc312934442"/>
      <w:bookmarkStart w:id="437" w:name="_Toc312941605"/>
      <w:bookmarkStart w:id="438" w:name="_Toc312934301"/>
      <w:bookmarkStart w:id="439" w:name="_Toc312934443"/>
      <w:bookmarkStart w:id="440" w:name="_Toc312941606"/>
      <w:bookmarkEnd w:id="432"/>
      <w:bookmarkEnd w:id="433"/>
      <w:bookmarkEnd w:id="434"/>
      <w:bookmarkEnd w:id="435"/>
      <w:bookmarkEnd w:id="436"/>
      <w:bookmarkEnd w:id="437"/>
      <w:bookmarkEnd w:id="438"/>
      <w:bookmarkEnd w:id="439"/>
      <w:bookmarkEnd w:id="440"/>
      <w:r w:rsidRPr="00675F5B">
        <w:rPr>
          <w:noProof w:val="0"/>
        </w:rPr>
        <w:t xml:space="preserve">4.1.2.2 </w:t>
      </w:r>
      <w:r w:rsidR="00123E43" w:rsidRPr="00675F5B">
        <w:rPr>
          <w:noProof w:val="0"/>
        </w:rPr>
        <w:t>Registry Stored Query</w:t>
      </w:r>
    </w:p>
    <w:p w14:paraId="0D6970B0" w14:textId="77777777" w:rsidR="009C36C6" w:rsidRPr="00675F5B" w:rsidRDefault="00077A27" w:rsidP="0063716B">
      <w:pPr>
        <w:pStyle w:val="Corpsdetexte"/>
      </w:pPr>
      <w:r w:rsidRPr="00675F5B">
        <w:t xml:space="preserve">This transaction is </w:t>
      </w:r>
      <w:r w:rsidR="003260D5" w:rsidRPr="00675F5B">
        <w:t xml:space="preserve">used by </w:t>
      </w:r>
      <w:r w:rsidR="004A4F7C" w:rsidRPr="00675F5B">
        <w:t>a</w:t>
      </w:r>
      <w:r w:rsidRPr="00675F5B">
        <w:t xml:space="preserve"> </w:t>
      </w:r>
      <w:r w:rsidR="00651C73" w:rsidRPr="00675F5B">
        <w:t>Medication Treatment Planner</w:t>
      </w:r>
      <w:r w:rsidR="00217CA9" w:rsidRPr="00675F5B">
        <w:t xml:space="preserve">, </w:t>
      </w:r>
      <w:r w:rsidR="00100382" w:rsidRPr="00675F5B">
        <w:t>Prescription Placer</w:t>
      </w:r>
      <w:r w:rsidRPr="00675F5B">
        <w:t xml:space="preserve">, </w:t>
      </w:r>
      <w:r w:rsidR="00100382" w:rsidRPr="00675F5B">
        <w:t>Pharmaceutical Adviser</w:t>
      </w:r>
      <w:r w:rsidR="00C87536" w:rsidRPr="00675F5B">
        <w:t>,</w:t>
      </w:r>
      <w:r w:rsidRPr="00675F5B">
        <w:t xml:space="preserve"> </w:t>
      </w:r>
      <w:r w:rsidR="00100382" w:rsidRPr="00675F5B">
        <w:t>Medication Dispenser</w:t>
      </w:r>
      <w:r w:rsidRPr="00675F5B">
        <w:t xml:space="preserve"> </w:t>
      </w:r>
      <w:r w:rsidR="00C87536" w:rsidRPr="00675F5B">
        <w:t xml:space="preserve">or Medication Administration Performer </w:t>
      </w:r>
      <w:r w:rsidR="00E71FBB" w:rsidRPr="00675F5B">
        <w:t>Actor</w:t>
      </w:r>
      <w:r w:rsidRPr="00675F5B">
        <w:t xml:space="preserve"> to a registry </w:t>
      </w:r>
      <w:r w:rsidR="004604CF" w:rsidRPr="00675F5B">
        <w:t xml:space="preserve">actor </w:t>
      </w:r>
      <w:r w:rsidR="004A4F7C" w:rsidRPr="00675F5B">
        <w:t>(</w:t>
      </w:r>
      <w:r w:rsidR="00217CA9" w:rsidRPr="00675F5B">
        <w:t>Medication Treatment Plan/</w:t>
      </w:r>
      <w:r w:rsidR="004A4F7C" w:rsidRPr="00675F5B">
        <w:t>Prescription/</w:t>
      </w:r>
      <w:r w:rsidR="004316D1" w:rsidRPr="00675F5B">
        <w:t xml:space="preserve">Pharmaceutical </w:t>
      </w:r>
      <w:r w:rsidR="004316D1" w:rsidRPr="00675F5B">
        <w:lastRenderedPageBreak/>
        <w:t>Advice</w:t>
      </w:r>
      <w:r w:rsidR="004A4F7C" w:rsidRPr="00675F5B">
        <w:t>/Dispensed</w:t>
      </w:r>
      <w:r w:rsidR="00C87536" w:rsidRPr="00675F5B">
        <w:t xml:space="preserve"> Medication/Administered</w:t>
      </w:r>
      <w:r w:rsidR="004A4F7C" w:rsidRPr="00675F5B">
        <w:t xml:space="preserve"> </w:t>
      </w:r>
      <w:r w:rsidR="00C87536" w:rsidRPr="00675F5B">
        <w:t>Medication</w:t>
      </w:r>
      <w:r w:rsidR="00552456" w:rsidRPr="00675F5B">
        <w:t xml:space="preserve"> </w:t>
      </w:r>
      <w:r w:rsidR="004A4F7C" w:rsidRPr="00675F5B">
        <w:t xml:space="preserve">registry) in order to query for </w:t>
      </w:r>
      <w:r w:rsidR="006D3C30" w:rsidRPr="00675F5B">
        <w:t>Community Medication Treatment Plan-</w:t>
      </w:r>
      <w:r w:rsidR="00217CA9" w:rsidRPr="00675F5B">
        <w:t xml:space="preserve">, </w:t>
      </w:r>
      <w:r w:rsidR="0066076A" w:rsidRPr="00675F5B">
        <w:t>Community Prescription</w:t>
      </w:r>
      <w:r w:rsidR="006D3C30" w:rsidRPr="00675F5B">
        <w:t>-</w:t>
      </w:r>
      <w:r w:rsidR="004A4F7C" w:rsidRPr="00675F5B">
        <w:t xml:space="preserve">, </w:t>
      </w:r>
      <w:r w:rsidR="00815F83" w:rsidRPr="00675F5B">
        <w:t>Community Pharmaceutical Advice</w:t>
      </w:r>
      <w:r w:rsidR="006D3C30" w:rsidRPr="00675F5B">
        <w:t>-</w:t>
      </w:r>
      <w:r w:rsidR="00C87536" w:rsidRPr="00675F5B">
        <w:t>,</w:t>
      </w:r>
      <w:r w:rsidR="004A4F7C" w:rsidRPr="00675F5B">
        <w:t xml:space="preserve"> </w:t>
      </w:r>
      <w:r w:rsidR="00552456" w:rsidRPr="00675F5B">
        <w:t>Community Dispense</w:t>
      </w:r>
      <w:r w:rsidR="006D3C30" w:rsidRPr="00675F5B">
        <w:t>- or</w:t>
      </w:r>
      <w:r w:rsidR="00C87536" w:rsidRPr="00675F5B">
        <w:t xml:space="preserve"> Community Medication Administration</w:t>
      </w:r>
      <w:r w:rsidR="004A4F7C" w:rsidRPr="00675F5B">
        <w:t xml:space="preserve"> documents based on the querying actor’s query parameters.</w:t>
      </w:r>
    </w:p>
    <w:p w14:paraId="2114D6E6" w14:textId="695C0447" w:rsidR="008A21FE" w:rsidRPr="00675F5B" w:rsidRDefault="008A21FE" w:rsidP="0063716B">
      <w:pPr>
        <w:pStyle w:val="Corpsdetexte"/>
      </w:pPr>
      <w:r w:rsidRPr="00675F5B">
        <w:t>See the XDS Integration Profile of the ITI Technical Framework for a detailed description of this transaction (</w:t>
      </w:r>
      <w:r w:rsidR="00B47732" w:rsidRPr="00675F5B">
        <w:t>ITI</w:t>
      </w:r>
      <w:r w:rsidR="00ED448F" w:rsidRPr="00675F5B">
        <w:t xml:space="preserve"> </w:t>
      </w:r>
      <w:r w:rsidRPr="00675F5B">
        <w:t>TF2a:</w:t>
      </w:r>
      <w:r w:rsidR="00B621A0" w:rsidRPr="00675F5B">
        <w:t xml:space="preserve"> </w:t>
      </w:r>
      <w:r w:rsidRPr="00675F5B">
        <w:t>3.18)</w:t>
      </w:r>
      <w:r w:rsidR="00FA24D8" w:rsidRPr="00675F5B">
        <w:t>.</w:t>
      </w:r>
    </w:p>
    <w:p w14:paraId="3784E98E" w14:textId="77777777" w:rsidR="00123E43" w:rsidRPr="00675F5B" w:rsidRDefault="0063716B" w:rsidP="0063716B">
      <w:pPr>
        <w:pStyle w:val="Titre4"/>
        <w:numPr>
          <w:ilvl w:val="0"/>
          <w:numId w:val="0"/>
        </w:numPr>
        <w:rPr>
          <w:noProof w:val="0"/>
        </w:rPr>
      </w:pPr>
      <w:r w:rsidRPr="00675F5B">
        <w:rPr>
          <w:noProof w:val="0"/>
        </w:rPr>
        <w:t xml:space="preserve">4.1.2.3 </w:t>
      </w:r>
      <w:r w:rsidR="00123E43" w:rsidRPr="00675F5B">
        <w:rPr>
          <w:noProof w:val="0"/>
        </w:rPr>
        <w:t>Provide and Register Document Set-b</w:t>
      </w:r>
    </w:p>
    <w:p w14:paraId="0100C8AD" w14:textId="0A1D0890" w:rsidR="008A21FE" w:rsidRPr="00675F5B" w:rsidRDefault="004A4F7C" w:rsidP="0063716B">
      <w:pPr>
        <w:pStyle w:val="Corpsdetexte"/>
      </w:pPr>
      <w:r w:rsidRPr="00675F5B">
        <w:t xml:space="preserve">This transaction is sent by a </w:t>
      </w:r>
      <w:r w:rsidR="00651C73" w:rsidRPr="00675F5B">
        <w:t>Medication Treatment Planner</w:t>
      </w:r>
      <w:r w:rsidR="00217CA9" w:rsidRPr="00675F5B">
        <w:t xml:space="preserve">, </w:t>
      </w:r>
      <w:r w:rsidR="00100382" w:rsidRPr="00675F5B">
        <w:t>Prescription Placer</w:t>
      </w:r>
      <w:r w:rsidRPr="00675F5B">
        <w:t xml:space="preserve">, </w:t>
      </w:r>
      <w:r w:rsidR="00100382" w:rsidRPr="00675F5B">
        <w:t>Pharmaceutical Adviser</w:t>
      </w:r>
      <w:r w:rsidR="00C87536" w:rsidRPr="00675F5B">
        <w:t>,</w:t>
      </w:r>
      <w:r w:rsidRPr="00675F5B">
        <w:t xml:space="preserve"> </w:t>
      </w:r>
      <w:r w:rsidR="00100382" w:rsidRPr="00675F5B">
        <w:t>Medication Dispenser</w:t>
      </w:r>
      <w:r w:rsidRPr="00675F5B">
        <w:t xml:space="preserve"> </w:t>
      </w:r>
      <w:r w:rsidR="00C87536" w:rsidRPr="00675F5B">
        <w:t xml:space="preserve">or Medication Administration Performer </w:t>
      </w:r>
      <w:r w:rsidR="00E71FBB" w:rsidRPr="00675F5B">
        <w:t>Actor</w:t>
      </w:r>
      <w:r w:rsidRPr="00675F5B">
        <w:t xml:space="preserve"> to a repository actor (</w:t>
      </w:r>
      <w:r w:rsidR="00217CA9" w:rsidRPr="00675F5B">
        <w:t>Medication Treatment Plan/</w:t>
      </w:r>
      <w:r w:rsidRPr="00675F5B">
        <w:t>Prescription/</w:t>
      </w:r>
      <w:r w:rsidR="004316D1" w:rsidRPr="00675F5B">
        <w:t>Pharmaceutical Advice</w:t>
      </w:r>
      <w:r w:rsidRPr="00675F5B">
        <w:t>/</w:t>
      </w:r>
      <w:r w:rsidR="00100382" w:rsidRPr="00675F5B">
        <w:t>Dispensed Medication</w:t>
      </w:r>
      <w:r w:rsidR="00C87536" w:rsidRPr="00675F5B">
        <w:t>/Administered Medication</w:t>
      </w:r>
      <w:r w:rsidR="00100382" w:rsidRPr="00675F5B">
        <w:t xml:space="preserve"> Repository</w:t>
      </w:r>
      <w:r w:rsidRPr="00675F5B">
        <w:t xml:space="preserve">) in order to submitting one or more </w:t>
      </w:r>
      <w:r w:rsidR="006D3C30" w:rsidRPr="00675F5B">
        <w:t>Community Medication Treatment Plan-</w:t>
      </w:r>
      <w:r w:rsidR="00217CA9" w:rsidRPr="00675F5B">
        <w:t xml:space="preserve">, </w:t>
      </w:r>
      <w:r w:rsidR="0066076A" w:rsidRPr="00675F5B">
        <w:t>Community Prescription</w:t>
      </w:r>
      <w:r w:rsidR="006D3C30" w:rsidRPr="00675F5B">
        <w:t>-</w:t>
      </w:r>
      <w:r w:rsidRPr="00675F5B">
        <w:t xml:space="preserve">, </w:t>
      </w:r>
      <w:r w:rsidR="00815F83" w:rsidRPr="00675F5B">
        <w:t>Community Pharmaceutical Advice</w:t>
      </w:r>
      <w:r w:rsidR="006D3C30" w:rsidRPr="00675F5B">
        <w:t>-</w:t>
      </w:r>
      <w:r w:rsidR="00C87536" w:rsidRPr="00675F5B">
        <w:t>,</w:t>
      </w:r>
      <w:r w:rsidRPr="00675F5B">
        <w:t xml:space="preserve"> </w:t>
      </w:r>
      <w:r w:rsidR="00552456" w:rsidRPr="00675F5B">
        <w:t>Community Dispense</w:t>
      </w:r>
      <w:r w:rsidR="006D3C30" w:rsidRPr="00675F5B">
        <w:t>-</w:t>
      </w:r>
      <w:r w:rsidRPr="00675F5B">
        <w:t xml:space="preserve"> </w:t>
      </w:r>
      <w:r w:rsidR="00C87536" w:rsidRPr="00675F5B">
        <w:t xml:space="preserve">or Community Medication Administration </w:t>
      </w:r>
      <w:r w:rsidRPr="00675F5B">
        <w:t>documents.</w:t>
      </w:r>
      <w:r w:rsidR="00DC2AD4" w:rsidRPr="00675F5B">
        <w:t xml:space="preserve"> </w:t>
      </w:r>
      <w:r w:rsidR="008A21FE" w:rsidRPr="00675F5B">
        <w:t>See the XDS Integration Profile of the ITI Technical Framework for a detailed description of this transaction (</w:t>
      </w:r>
      <w:r w:rsidR="00B47732" w:rsidRPr="00675F5B">
        <w:t>ITI</w:t>
      </w:r>
      <w:r w:rsidR="00ED448F" w:rsidRPr="00675F5B">
        <w:t xml:space="preserve"> </w:t>
      </w:r>
      <w:r w:rsidR="008A21FE" w:rsidRPr="00675F5B">
        <w:t>TF2b:</w:t>
      </w:r>
      <w:r w:rsidR="00B621A0" w:rsidRPr="00675F5B">
        <w:t xml:space="preserve"> </w:t>
      </w:r>
      <w:r w:rsidR="008A21FE" w:rsidRPr="00675F5B">
        <w:t>3.41)</w:t>
      </w:r>
      <w:r w:rsidR="00FA24D8" w:rsidRPr="00675F5B">
        <w:t>.</w:t>
      </w:r>
    </w:p>
    <w:p w14:paraId="161F5165" w14:textId="77777777" w:rsidR="00123E43" w:rsidRPr="00675F5B" w:rsidRDefault="0063716B" w:rsidP="0063716B">
      <w:pPr>
        <w:pStyle w:val="Titre4"/>
        <w:numPr>
          <w:ilvl w:val="0"/>
          <w:numId w:val="0"/>
        </w:numPr>
        <w:rPr>
          <w:noProof w:val="0"/>
        </w:rPr>
      </w:pPr>
      <w:r w:rsidRPr="00675F5B">
        <w:rPr>
          <w:noProof w:val="0"/>
        </w:rPr>
        <w:t xml:space="preserve">4.1.2.4 </w:t>
      </w:r>
      <w:r w:rsidR="00123E43" w:rsidRPr="00675F5B">
        <w:rPr>
          <w:noProof w:val="0"/>
        </w:rPr>
        <w:t>Retrieve Document Set</w:t>
      </w:r>
    </w:p>
    <w:p w14:paraId="4A823A2D" w14:textId="77777777" w:rsidR="009C36C6" w:rsidRPr="00675F5B" w:rsidRDefault="004A4F7C" w:rsidP="0063716B">
      <w:pPr>
        <w:pStyle w:val="Corpsdetexte"/>
      </w:pPr>
      <w:r w:rsidRPr="00675F5B">
        <w:t xml:space="preserve">This transaction is sent by a </w:t>
      </w:r>
      <w:r w:rsidR="00651C73" w:rsidRPr="00675F5B">
        <w:t>Medication Treatment Planner</w:t>
      </w:r>
      <w:r w:rsidR="00217CA9" w:rsidRPr="00675F5B">
        <w:t xml:space="preserve">, </w:t>
      </w:r>
      <w:r w:rsidR="00100382" w:rsidRPr="00675F5B">
        <w:t>Prescription Placer</w:t>
      </w:r>
      <w:r w:rsidRPr="00675F5B">
        <w:t xml:space="preserve">, </w:t>
      </w:r>
      <w:r w:rsidR="00100382" w:rsidRPr="00675F5B">
        <w:t>Pharmaceutical Adviser</w:t>
      </w:r>
      <w:r w:rsidR="00C87536" w:rsidRPr="00675F5B">
        <w:t>,</w:t>
      </w:r>
      <w:r w:rsidRPr="00675F5B">
        <w:t xml:space="preserve"> </w:t>
      </w:r>
      <w:r w:rsidR="00100382" w:rsidRPr="00675F5B">
        <w:t>Medication Dispenser</w:t>
      </w:r>
      <w:r w:rsidRPr="00675F5B">
        <w:t xml:space="preserve"> </w:t>
      </w:r>
      <w:r w:rsidR="00C87536" w:rsidRPr="00675F5B">
        <w:t xml:space="preserve">or Medication Administration Performer </w:t>
      </w:r>
      <w:r w:rsidR="00E71FBB" w:rsidRPr="00675F5B">
        <w:t>Actor</w:t>
      </w:r>
      <w:r w:rsidRPr="00675F5B">
        <w:t xml:space="preserve"> to a repository actor (</w:t>
      </w:r>
      <w:r w:rsidR="00217CA9" w:rsidRPr="00675F5B">
        <w:t>Medication Treatment Plan/</w:t>
      </w:r>
      <w:r w:rsidRPr="00675F5B">
        <w:t>Prescription/</w:t>
      </w:r>
      <w:r w:rsidR="004316D1" w:rsidRPr="00675F5B">
        <w:t>Pharmaceutical Advice</w:t>
      </w:r>
      <w:r w:rsidRPr="00675F5B">
        <w:t>/</w:t>
      </w:r>
      <w:r w:rsidR="00100382" w:rsidRPr="00675F5B">
        <w:t>Dispensed Medication</w:t>
      </w:r>
      <w:r w:rsidR="00C87536" w:rsidRPr="00675F5B">
        <w:t>/Administered Medication</w:t>
      </w:r>
      <w:r w:rsidR="00100382" w:rsidRPr="00675F5B">
        <w:t xml:space="preserve"> Repository</w:t>
      </w:r>
      <w:r w:rsidRPr="00675F5B">
        <w:t xml:space="preserve">) </w:t>
      </w:r>
      <w:r w:rsidR="004604CF" w:rsidRPr="00675F5B">
        <w:t xml:space="preserve">or </w:t>
      </w:r>
      <w:r w:rsidR="008A21FE" w:rsidRPr="00675F5B">
        <w:t xml:space="preserve">the </w:t>
      </w:r>
      <w:r w:rsidR="004604CF" w:rsidRPr="00675F5B">
        <w:t xml:space="preserve">Community Pharmacy Manager </w:t>
      </w:r>
      <w:r w:rsidR="00E71FBB" w:rsidRPr="00675F5B">
        <w:t>Actor</w:t>
      </w:r>
      <w:r w:rsidR="004604CF" w:rsidRPr="00675F5B">
        <w:t xml:space="preserve"> </w:t>
      </w:r>
      <w:r w:rsidRPr="00675F5B">
        <w:t xml:space="preserve">in order to retrieve one or more </w:t>
      </w:r>
      <w:r w:rsidR="006D3C30" w:rsidRPr="00675F5B">
        <w:t>Community Medication Treatment Plan-</w:t>
      </w:r>
      <w:r w:rsidR="00217CA9" w:rsidRPr="00675F5B">
        <w:t xml:space="preserve">, </w:t>
      </w:r>
      <w:r w:rsidR="0066076A" w:rsidRPr="00675F5B">
        <w:t>Community Prescription</w:t>
      </w:r>
      <w:r w:rsidR="006D3C30" w:rsidRPr="00675F5B">
        <w:t>-</w:t>
      </w:r>
      <w:r w:rsidRPr="00675F5B">
        <w:t xml:space="preserve">, </w:t>
      </w:r>
      <w:r w:rsidR="00815F83" w:rsidRPr="00675F5B">
        <w:t>Community Pharmaceutical Advice</w:t>
      </w:r>
      <w:r w:rsidR="006D3C30" w:rsidRPr="00675F5B">
        <w:t>-</w:t>
      </w:r>
      <w:r w:rsidR="00C87536" w:rsidRPr="00675F5B">
        <w:t>,</w:t>
      </w:r>
      <w:r w:rsidRPr="00675F5B">
        <w:t xml:space="preserve"> </w:t>
      </w:r>
      <w:r w:rsidR="00552456" w:rsidRPr="00675F5B">
        <w:t>Community Dispense</w:t>
      </w:r>
      <w:r w:rsidR="006D3C30" w:rsidRPr="00675F5B">
        <w:t>-</w:t>
      </w:r>
      <w:r w:rsidRPr="00675F5B">
        <w:t xml:space="preserve"> </w:t>
      </w:r>
      <w:r w:rsidR="00C87536" w:rsidRPr="00675F5B">
        <w:t xml:space="preserve">or Community Medication Administration </w:t>
      </w:r>
      <w:r w:rsidRPr="00675F5B">
        <w:t>documents.</w:t>
      </w:r>
    </w:p>
    <w:p w14:paraId="00FEB551" w14:textId="16DE3DF4" w:rsidR="008A21FE" w:rsidRPr="00675F5B" w:rsidRDefault="008A21FE" w:rsidP="0063716B">
      <w:pPr>
        <w:pStyle w:val="Corpsdetexte"/>
      </w:pPr>
      <w:r w:rsidRPr="00675F5B">
        <w:t>See the XDS Integration Profile of the ITI Technical Framework for a detailed description of this transaction</w:t>
      </w:r>
      <w:r w:rsidR="00382C6B" w:rsidRPr="00675F5B">
        <w:t xml:space="preserve"> </w:t>
      </w:r>
      <w:r w:rsidRPr="00675F5B">
        <w:t>(</w:t>
      </w:r>
      <w:r w:rsidR="00B47732" w:rsidRPr="00675F5B">
        <w:t>ITI</w:t>
      </w:r>
      <w:r w:rsidR="00ED448F" w:rsidRPr="00675F5B">
        <w:t xml:space="preserve"> </w:t>
      </w:r>
      <w:r w:rsidRPr="00675F5B">
        <w:t>TF2b:</w:t>
      </w:r>
      <w:r w:rsidR="00B621A0" w:rsidRPr="00675F5B">
        <w:t xml:space="preserve"> </w:t>
      </w:r>
      <w:r w:rsidRPr="00675F5B">
        <w:t>3.43)</w:t>
      </w:r>
      <w:r w:rsidR="00FA24D8" w:rsidRPr="00675F5B">
        <w:t>.</w:t>
      </w:r>
    </w:p>
    <w:p w14:paraId="291FE9D9" w14:textId="33AB87DC" w:rsidR="00F24DFE" w:rsidRPr="00675F5B" w:rsidRDefault="00F24DFE" w:rsidP="00F24DFE">
      <w:pPr>
        <w:pStyle w:val="Titre4"/>
        <w:numPr>
          <w:ilvl w:val="0"/>
          <w:numId w:val="0"/>
        </w:numPr>
        <w:rPr>
          <w:ins w:id="441" w:author="Stéphane Spahni" w:date="2021-03-23T17:44:00Z"/>
          <w:noProof w:val="0"/>
        </w:rPr>
      </w:pPr>
      <w:bookmarkStart w:id="442" w:name="_Toc275897183"/>
      <w:ins w:id="443" w:author="Stéphane Spahni" w:date="2021-03-23T17:44:00Z">
        <w:r w:rsidRPr="00675F5B">
          <w:rPr>
            <w:noProof w:val="0"/>
          </w:rPr>
          <w:t>4.1.2.</w:t>
        </w:r>
        <w:r>
          <w:rPr>
            <w:noProof w:val="0"/>
          </w:rPr>
          <w:t>5</w:t>
        </w:r>
        <w:r w:rsidRPr="00675F5B">
          <w:rPr>
            <w:noProof w:val="0"/>
          </w:rPr>
          <w:t xml:space="preserve"> Query Pharmacy Documents</w:t>
        </w:r>
        <w:r>
          <w:rPr>
            <w:noProof w:val="0"/>
          </w:rPr>
          <w:t xml:space="preserve"> over MHD</w:t>
        </w:r>
        <w:r w:rsidRPr="00675F5B">
          <w:rPr>
            <w:noProof w:val="0"/>
          </w:rPr>
          <w:t xml:space="preserve"> </w:t>
        </w:r>
      </w:ins>
    </w:p>
    <w:p w14:paraId="16CD4CE2" w14:textId="10F9D290" w:rsidR="00F24DFE" w:rsidRDefault="00F24DFE" w:rsidP="00F24DFE">
      <w:pPr>
        <w:pStyle w:val="Corpsdetexte"/>
        <w:rPr>
          <w:ins w:id="444" w:author="Stéphane Spahni" w:date="2021-03-23T17:46:00Z"/>
        </w:rPr>
      </w:pPr>
      <w:ins w:id="445" w:author="Stéphane Spahni" w:date="2021-03-23T17:44:00Z">
        <w:r w:rsidRPr="00675F5B">
          <w:t>This transaction</w:t>
        </w:r>
      </w:ins>
      <w:ins w:id="446" w:author="Stéphane Spahni" w:date="2021-03-23T18:21:00Z">
        <w:r w:rsidR="006746B3">
          <w:t xml:space="preserve"> is supported if Query Pharmacy Documents over MHD Option is </w:t>
        </w:r>
      </w:ins>
      <w:ins w:id="447" w:author="Stéphane Spahni" w:date="2021-03-23T18:22:00Z">
        <w:r w:rsidR="006746B3">
          <w:t>used. It</w:t>
        </w:r>
      </w:ins>
      <w:ins w:id="448" w:author="Stéphane Spahni" w:date="2021-03-23T17:44:00Z">
        <w:r w:rsidRPr="00675F5B">
          <w:t xml:space="preserve"> </w:t>
        </w:r>
      </w:ins>
      <w:ins w:id="449" w:author="Stéphane Spahni" w:date="2021-03-23T17:45:00Z">
        <w:r>
          <w:t>implements the same functionality as Query Pharmacy Documents transaction but is based on MHD instead of ITI-18.</w:t>
        </w:r>
      </w:ins>
    </w:p>
    <w:p w14:paraId="0948D3B9" w14:textId="5B95AA43" w:rsidR="00F24DFE" w:rsidRDefault="00F24DFE" w:rsidP="00F24DFE">
      <w:pPr>
        <w:pStyle w:val="Corpsdetexte"/>
        <w:rPr>
          <w:ins w:id="450" w:author="Stéphane Spahni" w:date="2021-03-23T17:45:00Z"/>
        </w:rPr>
      </w:pPr>
      <w:ins w:id="451" w:author="Stéphane Spahni" w:date="2021-03-23T17:46:00Z">
        <w:r>
          <w:t>Querying actors are the same as those described in section 4.1.2.1.</w:t>
        </w:r>
      </w:ins>
    </w:p>
    <w:p w14:paraId="32251B04" w14:textId="2E053578" w:rsidR="00F24DFE" w:rsidRDefault="00E34679" w:rsidP="00F24DFE">
      <w:pPr>
        <w:pStyle w:val="Corpsdetexte"/>
        <w:rPr>
          <w:ins w:id="452" w:author="Stéphane Spahni" w:date="2021-03-23T17:48:00Z"/>
        </w:rPr>
      </w:pPr>
      <w:ins w:id="453" w:author="Stéphane Spahni" w:date="2021-03-23T17:48:00Z">
        <w:r w:rsidRPr="00E34679">
          <w:t xml:space="preserve">Query Pharmacy Documents over MHD </w:t>
        </w:r>
        <w:r>
          <w:t xml:space="preserve">supports operations which are equivalent to Query Pharmacy Documents </w:t>
        </w:r>
      </w:ins>
      <w:ins w:id="454" w:author="Stéphane Spahni" w:date="2021-03-23T17:49:00Z">
        <w:r>
          <w:t xml:space="preserve">specialized </w:t>
        </w:r>
      </w:ins>
      <w:ins w:id="455" w:author="Stéphane Spahni" w:date="2021-03-23T17:48:00Z">
        <w:r>
          <w:t>queries:</w:t>
        </w:r>
      </w:ins>
    </w:p>
    <w:p w14:paraId="54D714F7" w14:textId="77777777" w:rsidR="00E34679" w:rsidRDefault="00E34679" w:rsidP="00F24DFE">
      <w:pPr>
        <w:pStyle w:val="Corpsdetexte"/>
        <w:rPr>
          <w:ins w:id="456" w:author="Stéphane Spahni" w:date="2021-03-23T17:48:00Z"/>
        </w:rPr>
      </w:pPr>
    </w:p>
    <w:tbl>
      <w:tblPr>
        <w:tblW w:w="8926" w:type="dxa"/>
        <w:tblLayout w:type="fixed"/>
        <w:tblLook w:val="0000" w:firstRow="0" w:lastRow="0" w:firstColumn="0" w:lastColumn="0" w:noHBand="0" w:noVBand="0"/>
      </w:tblPr>
      <w:tblGrid>
        <w:gridCol w:w="4390"/>
        <w:gridCol w:w="4536"/>
      </w:tblGrid>
      <w:tr w:rsidR="00E34679" w:rsidRPr="00675F5B" w14:paraId="44B5F37A" w14:textId="77777777" w:rsidTr="00E34679">
        <w:trPr>
          <w:trHeight w:val="246"/>
          <w:tblHeader/>
          <w:ins w:id="457" w:author="Stéphane Spahni" w:date="2021-03-23T17:48:00Z"/>
        </w:trPr>
        <w:tc>
          <w:tcPr>
            <w:tcW w:w="4390" w:type="dxa"/>
            <w:tcBorders>
              <w:top w:val="single" w:sz="4" w:space="0" w:color="000000"/>
              <w:left w:val="single" w:sz="4" w:space="0" w:color="000000"/>
              <w:bottom w:val="single" w:sz="4" w:space="0" w:color="000000"/>
            </w:tcBorders>
            <w:shd w:val="clear" w:color="auto" w:fill="E6E6E6"/>
            <w:vAlign w:val="center"/>
          </w:tcPr>
          <w:p w14:paraId="56C2B72D" w14:textId="26B020D9" w:rsidR="00E34679" w:rsidRPr="00E34679" w:rsidRDefault="00E34679" w:rsidP="008B421B">
            <w:pPr>
              <w:pStyle w:val="TitreTable1"/>
              <w:rPr>
                <w:ins w:id="458" w:author="Stéphane Spahni" w:date="2021-03-23T17:48:00Z"/>
                <w:rFonts w:ascii="Times New Roman" w:eastAsia="Arial" w:hAnsi="Times New Roman"/>
                <w:sz w:val="24"/>
                <w:szCs w:val="24"/>
              </w:rPr>
            </w:pPr>
            <w:ins w:id="459" w:author="Stéphane Spahni" w:date="2021-03-23T17:49:00Z">
              <w:r w:rsidRPr="00E34679">
                <w:rPr>
                  <w:rFonts w:ascii="Times New Roman" w:eastAsia="Arial" w:hAnsi="Times New Roman"/>
                  <w:sz w:val="24"/>
                  <w:szCs w:val="24"/>
                </w:rPr>
                <w:t>Query Pharmacy Documents over MHD</w:t>
              </w:r>
            </w:ins>
            <w:ins w:id="460" w:author="Stéphane Spahni" w:date="2021-03-23T17:48:00Z">
              <w:r w:rsidRPr="00E34679">
                <w:rPr>
                  <w:rFonts w:ascii="Times New Roman" w:eastAsia="Arial" w:hAnsi="Times New Roman"/>
                  <w:sz w:val="24"/>
                  <w:szCs w:val="24"/>
                </w:rPr>
                <w:t xml:space="preserve"> Operation</w:t>
              </w:r>
            </w:ins>
          </w:p>
        </w:tc>
        <w:tc>
          <w:tcPr>
            <w:tcW w:w="4536" w:type="dxa"/>
            <w:tcBorders>
              <w:top w:val="single" w:sz="4" w:space="0" w:color="000000"/>
              <w:left w:val="single" w:sz="4" w:space="0" w:color="000000"/>
              <w:bottom w:val="single" w:sz="4" w:space="0" w:color="000000"/>
              <w:right w:val="single" w:sz="4" w:space="0" w:color="auto"/>
            </w:tcBorders>
            <w:shd w:val="clear" w:color="auto" w:fill="E6E6E6"/>
          </w:tcPr>
          <w:p w14:paraId="06FA204E" w14:textId="039DF519" w:rsidR="00E34679" w:rsidRPr="00E34679" w:rsidRDefault="00E34679" w:rsidP="008B421B">
            <w:pPr>
              <w:pStyle w:val="TitreTable1"/>
              <w:rPr>
                <w:ins w:id="461" w:author="Stéphane Spahni" w:date="2021-03-23T17:48:00Z"/>
                <w:rFonts w:ascii="Times New Roman" w:eastAsia="Arial" w:hAnsi="Times New Roman"/>
                <w:sz w:val="24"/>
                <w:szCs w:val="24"/>
              </w:rPr>
            </w:pPr>
            <w:ins w:id="462" w:author="Stéphane Spahni" w:date="2021-03-23T17:49:00Z">
              <w:r w:rsidRPr="00E34679">
                <w:rPr>
                  <w:rFonts w:ascii="Times New Roman" w:eastAsia="Arial" w:hAnsi="Times New Roman"/>
                  <w:sz w:val="24"/>
                  <w:szCs w:val="24"/>
                </w:rPr>
                <w:t>Query Pharmacy Documents</w:t>
              </w:r>
            </w:ins>
            <w:ins w:id="463" w:author="Stéphane Spahni" w:date="2021-03-23T17:50:00Z">
              <w:r>
                <w:rPr>
                  <w:rFonts w:ascii="Times New Roman" w:eastAsia="Arial" w:hAnsi="Times New Roman"/>
                  <w:sz w:val="24"/>
                  <w:szCs w:val="24"/>
                </w:rPr>
                <w:br/>
              </w:r>
            </w:ins>
            <w:ins w:id="464" w:author="Stéphane Spahni" w:date="2021-03-23T17:48:00Z">
              <w:r w:rsidRPr="00E34679">
                <w:rPr>
                  <w:rFonts w:ascii="Times New Roman" w:eastAsia="Arial" w:hAnsi="Times New Roman"/>
                  <w:sz w:val="24"/>
                  <w:szCs w:val="24"/>
                </w:rPr>
                <w:t>Equivalent Query</w:t>
              </w:r>
            </w:ins>
          </w:p>
        </w:tc>
      </w:tr>
      <w:tr w:rsidR="00E34679" w:rsidRPr="00675F5B" w14:paraId="76298275" w14:textId="77777777" w:rsidTr="00E34679">
        <w:trPr>
          <w:trHeight w:val="258"/>
          <w:ins w:id="465" w:author="Stéphane Spahni" w:date="2021-03-23T17:48:00Z"/>
        </w:trPr>
        <w:tc>
          <w:tcPr>
            <w:tcW w:w="4390" w:type="dxa"/>
            <w:tcBorders>
              <w:left w:val="single" w:sz="4" w:space="0" w:color="000000"/>
              <w:bottom w:val="single" w:sz="4" w:space="0" w:color="000000"/>
            </w:tcBorders>
            <w:vAlign w:val="center"/>
          </w:tcPr>
          <w:p w14:paraId="134A706E" w14:textId="77777777" w:rsidR="00E34679" w:rsidRPr="00E34679" w:rsidRDefault="00E34679" w:rsidP="008B421B">
            <w:pPr>
              <w:pStyle w:val="ContenuTable2"/>
              <w:rPr>
                <w:ins w:id="466" w:author="Stéphane Spahni" w:date="2021-03-23T17:48:00Z"/>
                <w:rFonts w:ascii="Times New Roman" w:eastAsia="Arial" w:hAnsi="Times New Roman"/>
                <w:sz w:val="24"/>
                <w:szCs w:val="24"/>
              </w:rPr>
            </w:pPr>
            <w:ins w:id="467" w:author="Stéphane Spahni" w:date="2021-03-23T17:48:00Z">
              <w:r w:rsidRPr="00E34679">
                <w:rPr>
                  <w:rFonts w:ascii="Times New Roman" w:eastAsia="Arial" w:hAnsi="Times New Roman"/>
                  <w:sz w:val="24"/>
                  <w:szCs w:val="24"/>
                </w:rPr>
                <w:t>$find-medication-treatment-plans</w:t>
              </w:r>
            </w:ins>
          </w:p>
        </w:tc>
        <w:tc>
          <w:tcPr>
            <w:tcW w:w="4536" w:type="dxa"/>
            <w:tcBorders>
              <w:left w:val="single" w:sz="4" w:space="0" w:color="000000"/>
              <w:bottom w:val="single" w:sz="4" w:space="0" w:color="000000"/>
              <w:right w:val="single" w:sz="4" w:space="0" w:color="auto"/>
            </w:tcBorders>
            <w:vAlign w:val="center"/>
          </w:tcPr>
          <w:p w14:paraId="29C7EF06" w14:textId="77777777" w:rsidR="00E34679" w:rsidRPr="00E34679" w:rsidRDefault="00E34679" w:rsidP="008B421B">
            <w:pPr>
              <w:pStyle w:val="ContenuTable2"/>
              <w:rPr>
                <w:ins w:id="468" w:author="Stéphane Spahni" w:date="2021-03-23T17:48:00Z"/>
                <w:rFonts w:ascii="Times New Roman" w:eastAsia="Arial" w:hAnsi="Times New Roman"/>
                <w:sz w:val="24"/>
                <w:szCs w:val="24"/>
              </w:rPr>
            </w:pPr>
            <w:proofErr w:type="spellStart"/>
            <w:ins w:id="469" w:author="Stéphane Spahni" w:date="2021-03-23T17:48:00Z">
              <w:r w:rsidRPr="00E34679">
                <w:rPr>
                  <w:rFonts w:ascii="Times New Roman" w:eastAsia="Arial" w:hAnsi="Times New Roman"/>
                  <w:sz w:val="24"/>
                  <w:szCs w:val="24"/>
                </w:rPr>
                <w:t>FindMedicationTreatmentPlans</w:t>
              </w:r>
              <w:proofErr w:type="spellEnd"/>
            </w:ins>
          </w:p>
        </w:tc>
      </w:tr>
      <w:tr w:rsidR="00E34679" w:rsidRPr="00675F5B" w14:paraId="3019A5C2" w14:textId="77777777" w:rsidTr="00E34679">
        <w:trPr>
          <w:trHeight w:val="246"/>
          <w:ins w:id="470" w:author="Stéphane Spahni" w:date="2021-03-23T17:48:00Z"/>
        </w:trPr>
        <w:tc>
          <w:tcPr>
            <w:tcW w:w="4390" w:type="dxa"/>
            <w:tcBorders>
              <w:left w:val="single" w:sz="4" w:space="0" w:color="000000"/>
              <w:bottom w:val="single" w:sz="4" w:space="0" w:color="000000"/>
            </w:tcBorders>
            <w:vAlign w:val="center"/>
          </w:tcPr>
          <w:p w14:paraId="317EB512" w14:textId="77777777" w:rsidR="00E34679" w:rsidRPr="00E34679" w:rsidRDefault="00E34679" w:rsidP="008B421B">
            <w:pPr>
              <w:pStyle w:val="ContenuTable2"/>
              <w:rPr>
                <w:ins w:id="471" w:author="Stéphane Spahni" w:date="2021-03-23T17:48:00Z"/>
                <w:rFonts w:ascii="Times New Roman" w:eastAsia="Arial" w:hAnsi="Times New Roman"/>
                <w:sz w:val="24"/>
                <w:szCs w:val="24"/>
              </w:rPr>
            </w:pPr>
            <w:ins w:id="472" w:author="Stéphane Spahni" w:date="2021-03-23T17:48:00Z">
              <w:r w:rsidRPr="00E34679">
                <w:rPr>
                  <w:rFonts w:ascii="Times New Roman" w:eastAsia="Arial" w:hAnsi="Times New Roman"/>
                  <w:sz w:val="24"/>
                  <w:szCs w:val="24"/>
                </w:rPr>
                <w:t>$find-prescriptions</w:t>
              </w:r>
            </w:ins>
          </w:p>
        </w:tc>
        <w:tc>
          <w:tcPr>
            <w:tcW w:w="4536" w:type="dxa"/>
            <w:tcBorders>
              <w:left w:val="single" w:sz="4" w:space="0" w:color="000000"/>
              <w:bottom w:val="single" w:sz="4" w:space="0" w:color="000000"/>
              <w:right w:val="single" w:sz="4" w:space="0" w:color="auto"/>
            </w:tcBorders>
            <w:vAlign w:val="center"/>
          </w:tcPr>
          <w:p w14:paraId="64F54309" w14:textId="77777777" w:rsidR="00E34679" w:rsidRPr="00E34679" w:rsidRDefault="00E34679" w:rsidP="008B421B">
            <w:pPr>
              <w:pStyle w:val="ContenuTable2"/>
              <w:rPr>
                <w:ins w:id="473" w:author="Stéphane Spahni" w:date="2021-03-23T17:48:00Z"/>
                <w:rFonts w:ascii="Times New Roman" w:eastAsia="Arial" w:hAnsi="Times New Roman"/>
                <w:sz w:val="24"/>
                <w:szCs w:val="24"/>
              </w:rPr>
            </w:pPr>
            <w:proofErr w:type="spellStart"/>
            <w:ins w:id="474" w:author="Stéphane Spahni" w:date="2021-03-23T17:48:00Z">
              <w:r w:rsidRPr="00E34679">
                <w:rPr>
                  <w:rFonts w:ascii="Times New Roman" w:eastAsia="Arial" w:hAnsi="Times New Roman"/>
                  <w:sz w:val="24"/>
                  <w:szCs w:val="24"/>
                </w:rPr>
                <w:t>FindPrescriptions</w:t>
              </w:r>
              <w:proofErr w:type="spellEnd"/>
            </w:ins>
          </w:p>
        </w:tc>
      </w:tr>
      <w:tr w:rsidR="00E34679" w:rsidRPr="00675F5B" w14:paraId="20A668F8" w14:textId="77777777" w:rsidTr="00E34679">
        <w:trPr>
          <w:trHeight w:val="258"/>
          <w:ins w:id="475" w:author="Stéphane Spahni" w:date="2021-03-23T17:48:00Z"/>
        </w:trPr>
        <w:tc>
          <w:tcPr>
            <w:tcW w:w="4390" w:type="dxa"/>
            <w:tcBorders>
              <w:left w:val="single" w:sz="4" w:space="0" w:color="000000"/>
              <w:bottom w:val="single" w:sz="4" w:space="0" w:color="000000"/>
            </w:tcBorders>
            <w:vAlign w:val="center"/>
          </w:tcPr>
          <w:p w14:paraId="62F8D61F" w14:textId="77777777" w:rsidR="00E34679" w:rsidRPr="00E34679" w:rsidRDefault="00E34679" w:rsidP="008B421B">
            <w:pPr>
              <w:pStyle w:val="ContenuTable2"/>
              <w:rPr>
                <w:ins w:id="476" w:author="Stéphane Spahni" w:date="2021-03-23T17:48:00Z"/>
                <w:rFonts w:ascii="Times New Roman" w:eastAsia="Arial" w:hAnsi="Times New Roman"/>
                <w:sz w:val="24"/>
                <w:szCs w:val="24"/>
              </w:rPr>
            </w:pPr>
            <w:ins w:id="477" w:author="Stéphane Spahni" w:date="2021-03-23T17:48:00Z">
              <w:r w:rsidRPr="00E34679">
                <w:rPr>
                  <w:rFonts w:ascii="Times New Roman" w:eastAsia="Arial" w:hAnsi="Times New Roman"/>
                  <w:sz w:val="24"/>
                  <w:szCs w:val="24"/>
                </w:rPr>
                <w:lastRenderedPageBreak/>
                <w:t>$find-dispenses</w:t>
              </w:r>
            </w:ins>
          </w:p>
        </w:tc>
        <w:tc>
          <w:tcPr>
            <w:tcW w:w="4536" w:type="dxa"/>
            <w:tcBorders>
              <w:left w:val="single" w:sz="4" w:space="0" w:color="000000"/>
              <w:bottom w:val="single" w:sz="4" w:space="0" w:color="000000"/>
              <w:right w:val="single" w:sz="4" w:space="0" w:color="auto"/>
            </w:tcBorders>
            <w:vAlign w:val="center"/>
          </w:tcPr>
          <w:p w14:paraId="7F3B4A82" w14:textId="77777777" w:rsidR="00E34679" w:rsidRPr="00E34679" w:rsidRDefault="00E34679" w:rsidP="008B421B">
            <w:pPr>
              <w:pStyle w:val="ContenuTable2"/>
              <w:rPr>
                <w:ins w:id="478" w:author="Stéphane Spahni" w:date="2021-03-23T17:48:00Z"/>
                <w:rFonts w:ascii="Times New Roman" w:eastAsia="Arial" w:hAnsi="Times New Roman"/>
                <w:sz w:val="24"/>
                <w:szCs w:val="24"/>
              </w:rPr>
            </w:pPr>
            <w:proofErr w:type="spellStart"/>
            <w:ins w:id="479" w:author="Stéphane Spahni" w:date="2021-03-23T17:48:00Z">
              <w:r w:rsidRPr="00E34679">
                <w:rPr>
                  <w:rFonts w:ascii="Times New Roman" w:eastAsia="Arial" w:hAnsi="Times New Roman"/>
                  <w:sz w:val="24"/>
                  <w:szCs w:val="24"/>
                </w:rPr>
                <w:t>FindDispenses</w:t>
              </w:r>
              <w:proofErr w:type="spellEnd"/>
            </w:ins>
          </w:p>
        </w:tc>
      </w:tr>
      <w:tr w:rsidR="00E34679" w:rsidRPr="00675F5B" w14:paraId="0643A7DE" w14:textId="77777777" w:rsidTr="00E34679">
        <w:trPr>
          <w:trHeight w:val="246"/>
          <w:ins w:id="480" w:author="Stéphane Spahni" w:date="2021-03-23T17:48:00Z"/>
        </w:trPr>
        <w:tc>
          <w:tcPr>
            <w:tcW w:w="4390" w:type="dxa"/>
            <w:tcBorders>
              <w:left w:val="single" w:sz="4" w:space="0" w:color="000000"/>
              <w:bottom w:val="single" w:sz="4" w:space="0" w:color="000000"/>
            </w:tcBorders>
            <w:vAlign w:val="center"/>
          </w:tcPr>
          <w:p w14:paraId="2B15C2CB" w14:textId="77777777" w:rsidR="00E34679" w:rsidRPr="00E34679" w:rsidRDefault="00E34679" w:rsidP="008B421B">
            <w:pPr>
              <w:pStyle w:val="ContenuTable2"/>
              <w:rPr>
                <w:ins w:id="481" w:author="Stéphane Spahni" w:date="2021-03-23T17:48:00Z"/>
                <w:rFonts w:ascii="Times New Roman" w:eastAsia="Arial" w:hAnsi="Times New Roman"/>
                <w:sz w:val="24"/>
                <w:szCs w:val="24"/>
              </w:rPr>
            </w:pPr>
            <w:ins w:id="482" w:author="Stéphane Spahni" w:date="2021-03-23T17:48:00Z">
              <w:r w:rsidRPr="00E34679">
                <w:rPr>
                  <w:rFonts w:ascii="Times New Roman" w:eastAsia="Arial" w:hAnsi="Times New Roman"/>
                  <w:sz w:val="24"/>
                  <w:szCs w:val="24"/>
                </w:rPr>
                <w:t>$find-medication-administrations</w:t>
              </w:r>
            </w:ins>
          </w:p>
        </w:tc>
        <w:tc>
          <w:tcPr>
            <w:tcW w:w="4536" w:type="dxa"/>
            <w:tcBorders>
              <w:left w:val="single" w:sz="4" w:space="0" w:color="000000"/>
              <w:bottom w:val="single" w:sz="4" w:space="0" w:color="000000"/>
              <w:right w:val="single" w:sz="4" w:space="0" w:color="auto"/>
            </w:tcBorders>
            <w:vAlign w:val="center"/>
          </w:tcPr>
          <w:p w14:paraId="7CDEB145" w14:textId="77777777" w:rsidR="00E34679" w:rsidRPr="00E34679" w:rsidRDefault="00E34679" w:rsidP="008B421B">
            <w:pPr>
              <w:pStyle w:val="ContenuTable2"/>
              <w:rPr>
                <w:ins w:id="483" w:author="Stéphane Spahni" w:date="2021-03-23T17:48:00Z"/>
                <w:rFonts w:ascii="Times New Roman" w:eastAsia="Arial" w:hAnsi="Times New Roman"/>
                <w:sz w:val="24"/>
                <w:szCs w:val="24"/>
              </w:rPr>
            </w:pPr>
            <w:proofErr w:type="spellStart"/>
            <w:ins w:id="484" w:author="Stéphane Spahni" w:date="2021-03-23T17:48:00Z">
              <w:r w:rsidRPr="00E34679">
                <w:rPr>
                  <w:rFonts w:ascii="Times New Roman" w:eastAsia="Arial" w:hAnsi="Times New Roman"/>
                  <w:sz w:val="24"/>
                  <w:szCs w:val="24"/>
                </w:rPr>
                <w:t>FindMedicationAdministrations</w:t>
              </w:r>
              <w:proofErr w:type="spellEnd"/>
              <w:r w:rsidRPr="00E34679">
                <w:rPr>
                  <w:rStyle w:val="Appelnotedebasdep"/>
                  <w:rFonts w:ascii="Times New Roman" w:eastAsia="Arial" w:hAnsi="Times New Roman"/>
                  <w:sz w:val="24"/>
                  <w:szCs w:val="24"/>
                </w:rPr>
                <w:footnoteReference w:id="20"/>
              </w:r>
            </w:ins>
          </w:p>
        </w:tc>
      </w:tr>
      <w:tr w:rsidR="00E34679" w:rsidRPr="00675F5B" w14:paraId="7B49CCB8" w14:textId="77777777" w:rsidTr="00E34679">
        <w:trPr>
          <w:trHeight w:val="258"/>
          <w:ins w:id="487" w:author="Stéphane Spahni" w:date="2021-03-23T17:48:00Z"/>
        </w:trPr>
        <w:tc>
          <w:tcPr>
            <w:tcW w:w="4390" w:type="dxa"/>
            <w:tcBorders>
              <w:left w:val="single" w:sz="4" w:space="0" w:color="000000"/>
              <w:bottom w:val="single" w:sz="4" w:space="0" w:color="000000"/>
            </w:tcBorders>
          </w:tcPr>
          <w:p w14:paraId="6C8BB69A" w14:textId="77777777" w:rsidR="00E34679" w:rsidRPr="00E34679" w:rsidRDefault="00E34679" w:rsidP="008B421B">
            <w:pPr>
              <w:pStyle w:val="ContenuTable2"/>
              <w:rPr>
                <w:ins w:id="488" w:author="Stéphane Spahni" w:date="2021-03-23T17:48:00Z"/>
                <w:rFonts w:ascii="Times New Roman" w:eastAsia="Arial" w:hAnsi="Times New Roman"/>
                <w:sz w:val="24"/>
                <w:szCs w:val="24"/>
              </w:rPr>
            </w:pPr>
            <w:ins w:id="489" w:author="Stéphane Spahni" w:date="2021-03-23T17:48:00Z">
              <w:r w:rsidRPr="00E34679">
                <w:rPr>
                  <w:rFonts w:ascii="Times New Roman" w:hAnsi="Times New Roman"/>
                  <w:sz w:val="24"/>
                  <w:szCs w:val="24"/>
                </w:rPr>
                <w:t>$find-prescriptions-for-validation</w:t>
              </w:r>
            </w:ins>
          </w:p>
        </w:tc>
        <w:tc>
          <w:tcPr>
            <w:tcW w:w="4536" w:type="dxa"/>
            <w:tcBorders>
              <w:left w:val="single" w:sz="4" w:space="0" w:color="000000"/>
              <w:bottom w:val="single" w:sz="4" w:space="0" w:color="000000"/>
              <w:right w:val="single" w:sz="4" w:space="0" w:color="auto"/>
            </w:tcBorders>
            <w:vAlign w:val="center"/>
          </w:tcPr>
          <w:p w14:paraId="46E932AC" w14:textId="77777777" w:rsidR="00E34679" w:rsidRPr="00E34679" w:rsidRDefault="00E34679" w:rsidP="008B421B">
            <w:pPr>
              <w:pStyle w:val="ContenuTable2"/>
              <w:rPr>
                <w:ins w:id="490" w:author="Stéphane Spahni" w:date="2021-03-23T17:48:00Z"/>
                <w:rFonts w:ascii="Times New Roman" w:eastAsia="Arial" w:hAnsi="Times New Roman"/>
                <w:sz w:val="24"/>
                <w:szCs w:val="24"/>
              </w:rPr>
            </w:pPr>
            <w:proofErr w:type="spellStart"/>
            <w:ins w:id="491" w:author="Stéphane Spahni" w:date="2021-03-23T17:48:00Z">
              <w:r w:rsidRPr="00E34679">
                <w:rPr>
                  <w:rFonts w:ascii="Times New Roman" w:eastAsia="Arial" w:hAnsi="Times New Roman"/>
                  <w:sz w:val="24"/>
                  <w:szCs w:val="24"/>
                </w:rPr>
                <w:t>FindPrescriptionsForValidation</w:t>
              </w:r>
              <w:proofErr w:type="spellEnd"/>
            </w:ins>
          </w:p>
        </w:tc>
      </w:tr>
      <w:tr w:rsidR="00E34679" w:rsidRPr="00675F5B" w14:paraId="74A7CD73" w14:textId="77777777" w:rsidTr="00E34679">
        <w:trPr>
          <w:trHeight w:val="246"/>
          <w:ins w:id="492" w:author="Stéphane Spahni" w:date="2021-03-23T17:48:00Z"/>
        </w:trPr>
        <w:tc>
          <w:tcPr>
            <w:tcW w:w="4390" w:type="dxa"/>
            <w:tcBorders>
              <w:left w:val="single" w:sz="4" w:space="0" w:color="000000"/>
              <w:bottom w:val="single" w:sz="4" w:space="0" w:color="000000"/>
            </w:tcBorders>
          </w:tcPr>
          <w:p w14:paraId="593F9FAF" w14:textId="77777777" w:rsidR="00E34679" w:rsidRPr="00E34679" w:rsidRDefault="00E34679" w:rsidP="008B421B">
            <w:pPr>
              <w:pStyle w:val="ContenuTable2"/>
              <w:rPr>
                <w:ins w:id="493" w:author="Stéphane Spahni" w:date="2021-03-23T17:48:00Z"/>
                <w:rFonts w:ascii="Times New Roman" w:eastAsia="Arial" w:hAnsi="Times New Roman"/>
                <w:sz w:val="24"/>
                <w:szCs w:val="24"/>
              </w:rPr>
            </w:pPr>
            <w:ins w:id="494" w:author="Stéphane Spahni" w:date="2021-03-23T17:48:00Z">
              <w:r w:rsidRPr="00E34679">
                <w:rPr>
                  <w:rFonts w:ascii="Times New Roman" w:hAnsi="Times New Roman"/>
                  <w:sz w:val="24"/>
                  <w:szCs w:val="24"/>
                </w:rPr>
                <w:t>$find-prescriptions-for-dispense</w:t>
              </w:r>
            </w:ins>
          </w:p>
        </w:tc>
        <w:tc>
          <w:tcPr>
            <w:tcW w:w="4536" w:type="dxa"/>
            <w:tcBorders>
              <w:left w:val="single" w:sz="4" w:space="0" w:color="000000"/>
              <w:bottom w:val="single" w:sz="4" w:space="0" w:color="000000"/>
              <w:right w:val="single" w:sz="4" w:space="0" w:color="auto"/>
            </w:tcBorders>
            <w:vAlign w:val="center"/>
          </w:tcPr>
          <w:p w14:paraId="78DDEBB1" w14:textId="77777777" w:rsidR="00E34679" w:rsidRPr="00E34679" w:rsidRDefault="00E34679" w:rsidP="008B421B">
            <w:pPr>
              <w:pStyle w:val="ContenuTable2"/>
              <w:rPr>
                <w:ins w:id="495" w:author="Stéphane Spahni" w:date="2021-03-23T17:48:00Z"/>
                <w:rFonts w:ascii="Times New Roman" w:eastAsia="Arial" w:hAnsi="Times New Roman"/>
                <w:sz w:val="24"/>
                <w:szCs w:val="24"/>
              </w:rPr>
            </w:pPr>
            <w:proofErr w:type="spellStart"/>
            <w:ins w:id="496" w:author="Stéphane Spahni" w:date="2021-03-23T17:48:00Z">
              <w:r w:rsidRPr="00E34679">
                <w:rPr>
                  <w:rFonts w:ascii="Times New Roman" w:eastAsia="Arial" w:hAnsi="Times New Roman"/>
                  <w:sz w:val="24"/>
                  <w:szCs w:val="24"/>
                </w:rPr>
                <w:t>FindPrescriptionsForDispense</w:t>
              </w:r>
              <w:proofErr w:type="spellEnd"/>
            </w:ins>
          </w:p>
        </w:tc>
      </w:tr>
      <w:tr w:rsidR="00E34679" w:rsidRPr="00675F5B" w14:paraId="37F3A1AF" w14:textId="77777777" w:rsidTr="00E34679">
        <w:trPr>
          <w:trHeight w:val="246"/>
          <w:ins w:id="497" w:author="Stéphane Spahni" w:date="2021-03-23T17:48:00Z"/>
        </w:trPr>
        <w:tc>
          <w:tcPr>
            <w:tcW w:w="4390" w:type="dxa"/>
            <w:tcBorders>
              <w:left w:val="single" w:sz="4" w:space="0" w:color="000000"/>
              <w:bottom w:val="single" w:sz="4" w:space="0" w:color="000000"/>
            </w:tcBorders>
          </w:tcPr>
          <w:p w14:paraId="6481A132" w14:textId="77777777" w:rsidR="00E34679" w:rsidRPr="00E34679" w:rsidRDefault="00E34679" w:rsidP="008B421B">
            <w:pPr>
              <w:pStyle w:val="ContenuTable2"/>
              <w:rPr>
                <w:ins w:id="498" w:author="Stéphane Spahni" w:date="2021-03-23T17:48:00Z"/>
                <w:rFonts w:ascii="Times New Roman" w:eastAsia="Arial" w:hAnsi="Times New Roman"/>
                <w:sz w:val="24"/>
                <w:szCs w:val="24"/>
              </w:rPr>
            </w:pPr>
            <w:ins w:id="499" w:author="Stéphane Spahni" w:date="2021-03-23T17:48:00Z">
              <w:r w:rsidRPr="00E34679">
                <w:rPr>
                  <w:rFonts w:ascii="Times New Roman" w:hAnsi="Times New Roman"/>
                  <w:sz w:val="24"/>
                  <w:szCs w:val="24"/>
                </w:rPr>
                <w:t>$find-medication-list</w:t>
              </w:r>
            </w:ins>
          </w:p>
        </w:tc>
        <w:tc>
          <w:tcPr>
            <w:tcW w:w="4536" w:type="dxa"/>
            <w:tcBorders>
              <w:left w:val="single" w:sz="4" w:space="0" w:color="000000"/>
              <w:bottom w:val="single" w:sz="4" w:space="0" w:color="000000"/>
              <w:right w:val="single" w:sz="4" w:space="0" w:color="auto"/>
            </w:tcBorders>
            <w:vAlign w:val="center"/>
          </w:tcPr>
          <w:p w14:paraId="5C11F512" w14:textId="77777777" w:rsidR="00E34679" w:rsidRPr="00E34679" w:rsidRDefault="00E34679" w:rsidP="008B421B">
            <w:pPr>
              <w:pStyle w:val="ContenuTable2"/>
              <w:rPr>
                <w:ins w:id="500" w:author="Stéphane Spahni" w:date="2021-03-23T17:48:00Z"/>
                <w:rFonts w:ascii="Times New Roman" w:eastAsia="Arial" w:hAnsi="Times New Roman"/>
                <w:sz w:val="24"/>
                <w:szCs w:val="24"/>
              </w:rPr>
            </w:pPr>
            <w:proofErr w:type="spellStart"/>
            <w:ins w:id="501" w:author="Stéphane Spahni" w:date="2021-03-23T17:48:00Z">
              <w:r w:rsidRPr="00E34679">
                <w:rPr>
                  <w:rFonts w:ascii="Times New Roman" w:eastAsia="Arial" w:hAnsi="Times New Roman"/>
                  <w:sz w:val="24"/>
                  <w:szCs w:val="24"/>
                </w:rPr>
                <w:t>FindMedicationList</w:t>
              </w:r>
              <w:proofErr w:type="spellEnd"/>
            </w:ins>
          </w:p>
        </w:tc>
      </w:tr>
    </w:tbl>
    <w:p w14:paraId="391A7EDF" w14:textId="5A97E43B" w:rsidR="00F24DFE" w:rsidRPr="00675F5B" w:rsidRDefault="00F24DFE" w:rsidP="00F24DFE">
      <w:pPr>
        <w:pStyle w:val="Titre4"/>
        <w:numPr>
          <w:ilvl w:val="0"/>
          <w:numId w:val="0"/>
        </w:numPr>
        <w:rPr>
          <w:ins w:id="502" w:author="Stéphane Spahni" w:date="2021-03-23T17:44:00Z"/>
          <w:noProof w:val="0"/>
        </w:rPr>
      </w:pPr>
      <w:ins w:id="503" w:author="Stéphane Spahni" w:date="2021-03-23T17:44:00Z">
        <w:r w:rsidRPr="00675F5B">
          <w:rPr>
            <w:noProof w:val="0"/>
          </w:rPr>
          <w:t>4.1.2.</w:t>
        </w:r>
      </w:ins>
      <w:ins w:id="504" w:author="Stéphane Spahni" w:date="2021-03-23T17:52:00Z">
        <w:r w:rsidR="00E34679">
          <w:rPr>
            <w:noProof w:val="0"/>
          </w:rPr>
          <w:t>6</w:t>
        </w:r>
      </w:ins>
      <w:ins w:id="505" w:author="Stéphane Spahni" w:date="2021-03-23T17:44:00Z">
        <w:r w:rsidRPr="00675F5B">
          <w:rPr>
            <w:noProof w:val="0"/>
          </w:rPr>
          <w:t xml:space="preserve"> </w:t>
        </w:r>
      </w:ins>
      <w:ins w:id="506" w:author="Stéphane Spahni" w:date="2021-03-23T17:51:00Z">
        <w:r w:rsidR="00E34679">
          <w:rPr>
            <w:noProof w:val="0"/>
          </w:rPr>
          <w:t>Find Document Manifests</w:t>
        </w:r>
      </w:ins>
    </w:p>
    <w:p w14:paraId="488206E1" w14:textId="2745A9DC" w:rsidR="00F24DFE" w:rsidRPr="00675F5B" w:rsidRDefault="006746B3" w:rsidP="00F24DFE">
      <w:pPr>
        <w:pStyle w:val="Corpsdetexte"/>
        <w:rPr>
          <w:ins w:id="507" w:author="Stéphane Spahni" w:date="2021-03-23T17:44:00Z"/>
        </w:rPr>
      </w:pPr>
      <w:ins w:id="508" w:author="Stéphane Spahni" w:date="2021-03-23T18:22:00Z">
        <w:r w:rsidRPr="00675F5B">
          <w:t>This transaction</w:t>
        </w:r>
        <w:r>
          <w:t xml:space="preserve"> is supported if Query Pharmacy Documents over MHD Option is used. It</w:t>
        </w:r>
      </w:ins>
      <w:ins w:id="509" w:author="Stéphane Spahni" w:date="2021-03-23T17:44:00Z">
        <w:r w:rsidR="00F24DFE" w:rsidRPr="00675F5B">
          <w:t xml:space="preserve"> is used by a Medication Treatment Planner, Prescription Placer, Pharmaceutical Adviser, Medication Dispenser or Medication Administration Performer Actor to a registry actor (Medication Treatment Plan/Prescription/Pharmaceutical Advice/Dispensed Medication/Administered Medication registry) in order to query for Community Medication Treatment Plan-, Community Prescription-, Community Pharmaceutical Advice-, Community Dispense- or Community Medication Administration </w:t>
        </w:r>
      </w:ins>
      <w:proofErr w:type="spellStart"/>
      <w:ins w:id="510" w:author="Stéphane Spahni" w:date="2021-03-23T17:54:00Z">
        <w:r w:rsidR="00F9355C" w:rsidRPr="00F9355C">
          <w:t>DocumentManifest</w:t>
        </w:r>
        <w:proofErr w:type="spellEnd"/>
        <w:r w:rsidR="00F9355C" w:rsidRPr="00F9355C">
          <w:t xml:space="preserve"> Resources</w:t>
        </w:r>
        <w:r w:rsidR="00F9355C">
          <w:t xml:space="preserve"> </w:t>
        </w:r>
      </w:ins>
      <w:ins w:id="511" w:author="Stéphane Spahni" w:date="2021-03-23T17:44:00Z">
        <w:r w:rsidR="00F24DFE" w:rsidRPr="00675F5B">
          <w:t>based on the querying actor’s query parameters.</w:t>
        </w:r>
      </w:ins>
    </w:p>
    <w:p w14:paraId="3F4EC5B9" w14:textId="5558404E" w:rsidR="00F24DFE" w:rsidRPr="00675F5B" w:rsidRDefault="00F24DFE" w:rsidP="00F24DFE">
      <w:pPr>
        <w:pStyle w:val="Corpsdetexte"/>
        <w:rPr>
          <w:ins w:id="512" w:author="Stéphane Spahni" w:date="2021-03-23T17:44:00Z"/>
        </w:rPr>
      </w:pPr>
      <w:ins w:id="513" w:author="Stéphane Spahni" w:date="2021-03-23T17:44:00Z">
        <w:r w:rsidRPr="00675F5B">
          <w:t xml:space="preserve">See the </w:t>
        </w:r>
      </w:ins>
      <w:ins w:id="514" w:author="Stéphane Spahni" w:date="2021-03-23T17:52:00Z">
        <w:r w:rsidR="00E34679">
          <w:t>MHD</w:t>
        </w:r>
      </w:ins>
      <w:ins w:id="515" w:author="Stéphane Spahni" w:date="2021-03-23T17:44:00Z">
        <w:r w:rsidRPr="00675F5B">
          <w:t xml:space="preserve"> Integration Profile of the ITI Technical Framework for a detailed description of this transaction (ITI </w:t>
        </w:r>
      </w:ins>
      <w:ins w:id="516" w:author="Stéphane Spahni" w:date="2021-03-23T17:52:00Z">
        <w:r w:rsidR="00E34679">
          <w:t>MHD</w:t>
        </w:r>
      </w:ins>
      <w:ins w:id="517" w:author="Stéphane Spahni" w:date="2021-03-23T17:44:00Z">
        <w:r w:rsidRPr="00675F5B">
          <w:t>: 3.</w:t>
        </w:r>
      </w:ins>
      <w:ins w:id="518" w:author="Stéphane Spahni" w:date="2021-03-23T17:52:00Z">
        <w:r w:rsidR="00E34679">
          <w:t>66</w:t>
        </w:r>
      </w:ins>
      <w:ins w:id="519" w:author="Stéphane Spahni" w:date="2021-03-23T17:44:00Z">
        <w:r w:rsidRPr="00675F5B">
          <w:t>).</w:t>
        </w:r>
      </w:ins>
    </w:p>
    <w:p w14:paraId="2F1D8AA7" w14:textId="7DDCA235" w:rsidR="00E34679" w:rsidRPr="00675F5B" w:rsidRDefault="00E34679" w:rsidP="00E34679">
      <w:pPr>
        <w:pStyle w:val="Titre4"/>
        <w:numPr>
          <w:ilvl w:val="0"/>
          <w:numId w:val="0"/>
        </w:numPr>
        <w:rPr>
          <w:ins w:id="520" w:author="Stéphane Spahni" w:date="2021-03-23T17:51:00Z"/>
          <w:noProof w:val="0"/>
        </w:rPr>
      </w:pPr>
      <w:ins w:id="521" w:author="Stéphane Spahni" w:date="2021-03-23T17:51:00Z">
        <w:r w:rsidRPr="00675F5B">
          <w:rPr>
            <w:noProof w:val="0"/>
          </w:rPr>
          <w:t>4.1.2.</w:t>
        </w:r>
      </w:ins>
      <w:ins w:id="522" w:author="Stéphane Spahni" w:date="2021-03-23T17:52:00Z">
        <w:r>
          <w:rPr>
            <w:noProof w:val="0"/>
          </w:rPr>
          <w:t>7</w:t>
        </w:r>
      </w:ins>
      <w:ins w:id="523" w:author="Stéphane Spahni" w:date="2021-03-23T17:51:00Z">
        <w:r w:rsidRPr="00675F5B">
          <w:rPr>
            <w:noProof w:val="0"/>
          </w:rPr>
          <w:t xml:space="preserve"> </w:t>
        </w:r>
        <w:r>
          <w:rPr>
            <w:noProof w:val="0"/>
          </w:rPr>
          <w:t xml:space="preserve">Find Document </w:t>
        </w:r>
      </w:ins>
      <w:ins w:id="524" w:author="Stéphane Spahni" w:date="2021-03-23T17:52:00Z">
        <w:r>
          <w:rPr>
            <w:noProof w:val="0"/>
          </w:rPr>
          <w:t>References</w:t>
        </w:r>
      </w:ins>
    </w:p>
    <w:p w14:paraId="1B5D0462" w14:textId="00623D1D" w:rsidR="00E34679" w:rsidRPr="00675F5B" w:rsidRDefault="006746B3" w:rsidP="00E34679">
      <w:pPr>
        <w:pStyle w:val="Corpsdetexte"/>
        <w:rPr>
          <w:ins w:id="525" w:author="Stéphane Spahni" w:date="2021-03-23T17:51:00Z"/>
        </w:rPr>
      </w:pPr>
      <w:ins w:id="526" w:author="Stéphane Spahni" w:date="2021-03-23T18:22:00Z">
        <w:r w:rsidRPr="00675F5B">
          <w:t>This transaction</w:t>
        </w:r>
        <w:r>
          <w:t xml:space="preserve"> is supported if Query Pharmacy Documents over MHD Option is used. It</w:t>
        </w:r>
      </w:ins>
      <w:ins w:id="527" w:author="Stéphane Spahni" w:date="2021-03-23T17:51:00Z">
        <w:r w:rsidR="00E34679" w:rsidRPr="00675F5B">
          <w:t xml:space="preserve"> is used by a Medication Treatment Planner, Prescription Placer, Pharmaceutical Adviser, Medication Dispenser or Medication Administration Performer Actor to a registry actor (Medication Treatment Plan/Prescription/Pharmaceutical Advice/Dispensed Medication/Administered Medication registry) in order to query for Community Medication Treatment Plan-, Community Prescription-, Community Pharmaceutical Advice-, Community Dispense- or Community Medication Administration </w:t>
        </w:r>
      </w:ins>
      <w:proofErr w:type="spellStart"/>
      <w:ins w:id="528" w:author="Stéphane Spahni" w:date="2021-03-23T17:55:00Z">
        <w:r w:rsidR="00F9355C" w:rsidRPr="00F9355C">
          <w:t>DocumentReference</w:t>
        </w:r>
        <w:proofErr w:type="spellEnd"/>
        <w:r w:rsidR="00F9355C" w:rsidRPr="00F9355C">
          <w:t xml:space="preserve"> Resources</w:t>
        </w:r>
        <w:r w:rsidR="00F9355C">
          <w:t xml:space="preserve"> </w:t>
        </w:r>
      </w:ins>
      <w:ins w:id="529" w:author="Stéphane Spahni" w:date="2021-03-23T17:51:00Z">
        <w:r w:rsidR="00E34679" w:rsidRPr="00675F5B">
          <w:t>based on the querying actor’s query parameters.</w:t>
        </w:r>
      </w:ins>
    </w:p>
    <w:p w14:paraId="1A7B8D33" w14:textId="7F0B74A0" w:rsidR="00E34679" w:rsidRPr="00675F5B" w:rsidRDefault="00E34679" w:rsidP="00E34679">
      <w:pPr>
        <w:pStyle w:val="Corpsdetexte"/>
        <w:rPr>
          <w:ins w:id="530" w:author="Stéphane Spahni" w:date="2021-03-23T17:52:00Z"/>
        </w:rPr>
      </w:pPr>
      <w:ins w:id="531" w:author="Stéphane Spahni" w:date="2021-03-23T17:52:00Z">
        <w:r w:rsidRPr="00675F5B">
          <w:t xml:space="preserve">See the </w:t>
        </w:r>
        <w:r>
          <w:t>MHD</w:t>
        </w:r>
        <w:r w:rsidRPr="00675F5B">
          <w:t xml:space="preserve"> Integration Profile of the ITI Technical Framework for a detailed description of this transaction (ITI </w:t>
        </w:r>
        <w:r>
          <w:t>MHD</w:t>
        </w:r>
        <w:r w:rsidRPr="00675F5B">
          <w:t>: 3.</w:t>
        </w:r>
        <w:r>
          <w:t>67</w:t>
        </w:r>
        <w:r w:rsidRPr="00675F5B">
          <w:t>).</w:t>
        </w:r>
      </w:ins>
    </w:p>
    <w:p w14:paraId="4C0417D5" w14:textId="166500E5" w:rsidR="00F24DFE" w:rsidRPr="00675F5B" w:rsidRDefault="00F24DFE" w:rsidP="00F24DFE">
      <w:pPr>
        <w:pStyle w:val="Titre4"/>
        <w:numPr>
          <w:ilvl w:val="0"/>
          <w:numId w:val="0"/>
        </w:numPr>
        <w:rPr>
          <w:ins w:id="532" w:author="Stéphane Spahni" w:date="2021-03-23T17:44:00Z"/>
          <w:noProof w:val="0"/>
        </w:rPr>
      </w:pPr>
      <w:ins w:id="533" w:author="Stéphane Spahni" w:date="2021-03-23T17:44:00Z">
        <w:r w:rsidRPr="00675F5B">
          <w:rPr>
            <w:noProof w:val="0"/>
          </w:rPr>
          <w:t>4.1.2.</w:t>
        </w:r>
      </w:ins>
      <w:ins w:id="534" w:author="Stéphane Spahni" w:date="2021-03-23T17:55:00Z">
        <w:r w:rsidR="00F9355C">
          <w:rPr>
            <w:noProof w:val="0"/>
          </w:rPr>
          <w:t>8</w:t>
        </w:r>
      </w:ins>
      <w:ins w:id="535" w:author="Stéphane Spahni" w:date="2021-03-23T17:44:00Z">
        <w:r w:rsidRPr="00675F5B">
          <w:rPr>
            <w:noProof w:val="0"/>
          </w:rPr>
          <w:t xml:space="preserve"> Provide Document </w:t>
        </w:r>
      </w:ins>
      <w:ins w:id="536" w:author="Stéphane Spahni" w:date="2021-03-23T17:55:00Z">
        <w:r w:rsidR="00F9355C">
          <w:rPr>
            <w:noProof w:val="0"/>
          </w:rPr>
          <w:t>Bundle</w:t>
        </w:r>
      </w:ins>
    </w:p>
    <w:p w14:paraId="13716552" w14:textId="10884B5E" w:rsidR="00F9355C" w:rsidRDefault="006746B3" w:rsidP="00F24DFE">
      <w:pPr>
        <w:pStyle w:val="Corpsdetexte"/>
        <w:rPr>
          <w:ins w:id="537" w:author="Stéphane Spahni" w:date="2021-03-23T17:56:00Z"/>
        </w:rPr>
      </w:pPr>
      <w:ins w:id="538" w:author="Stéphane Spahni" w:date="2021-03-23T18:22:00Z">
        <w:r w:rsidRPr="00675F5B">
          <w:t>This transaction</w:t>
        </w:r>
        <w:r>
          <w:t xml:space="preserve"> is supported if Query Pharmacy Documents over MHD Option is used. It</w:t>
        </w:r>
      </w:ins>
      <w:ins w:id="539" w:author="Stéphane Spahni" w:date="2021-03-23T17:44:00Z">
        <w:r w:rsidR="00F24DFE" w:rsidRPr="00675F5B">
          <w:t xml:space="preserve"> is sent by a Medication Treatment Planner, Prescription Placer, Pharmaceutical Adviser, Medication Dispenser or Medication Administration Performer Actor to a repository actor (Medication Treatment Plan/Prescription/Pharmaceutical Advice/Dispensed Medication/Administered Medication Repository) in order to submitting one or more </w:t>
        </w:r>
        <w:r w:rsidR="00F24DFE" w:rsidRPr="00675F5B">
          <w:lastRenderedPageBreak/>
          <w:t>Community Medication Treatment Plan-, Community Prescription-, Community Pharmaceutical Advice-, Community Dispense- or Community Medication Administration documents.</w:t>
        </w:r>
      </w:ins>
    </w:p>
    <w:p w14:paraId="2AFFAA19" w14:textId="130FB290" w:rsidR="00F9355C" w:rsidRPr="00675F5B" w:rsidRDefault="00F9355C" w:rsidP="00F9355C">
      <w:pPr>
        <w:pStyle w:val="Corpsdetexte"/>
        <w:rPr>
          <w:ins w:id="540" w:author="Stéphane Spahni" w:date="2021-03-23T17:56:00Z"/>
        </w:rPr>
      </w:pPr>
      <w:ins w:id="541" w:author="Stéphane Spahni" w:date="2021-03-23T17:56:00Z">
        <w:r w:rsidRPr="00675F5B">
          <w:t xml:space="preserve">See the </w:t>
        </w:r>
        <w:r>
          <w:t>MHD</w:t>
        </w:r>
        <w:r w:rsidRPr="00675F5B">
          <w:t xml:space="preserve"> Integration Profile of the ITI Technical Framework for a detailed description of this transaction (ITI </w:t>
        </w:r>
        <w:r>
          <w:t>MHD</w:t>
        </w:r>
        <w:r w:rsidRPr="00675F5B">
          <w:t>: 3.</w:t>
        </w:r>
        <w:r>
          <w:t>65</w:t>
        </w:r>
        <w:r w:rsidRPr="00675F5B">
          <w:t>).</w:t>
        </w:r>
      </w:ins>
    </w:p>
    <w:p w14:paraId="7DD04A1D" w14:textId="1EB9B89F" w:rsidR="00F24DFE" w:rsidRPr="00675F5B" w:rsidRDefault="00F24DFE" w:rsidP="00F24DFE">
      <w:pPr>
        <w:pStyle w:val="Titre4"/>
        <w:numPr>
          <w:ilvl w:val="0"/>
          <w:numId w:val="0"/>
        </w:numPr>
        <w:rPr>
          <w:ins w:id="542" w:author="Stéphane Spahni" w:date="2021-03-23T17:44:00Z"/>
          <w:noProof w:val="0"/>
        </w:rPr>
      </w:pPr>
      <w:ins w:id="543" w:author="Stéphane Spahni" w:date="2021-03-23T17:44:00Z">
        <w:r w:rsidRPr="00675F5B">
          <w:rPr>
            <w:noProof w:val="0"/>
          </w:rPr>
          <w:t>4.1.2.</w:t>
        </w:r>
      </w:ins>
      <w:ins w:id="544" w:author="Stéphane Spahni" w:date="2021-03-23T18:10:00Z">
        <w:r w:rsidR="0035274F">
          <w:rPr>
            <w:noProof w:val="0"/>
          </w:rPr>
          <w:t>9</w:t>
        </w:r>
      </w:ins>
      <w:ins w:id="545" w:author="Stéphane Spahni" w:date="2021-03-23T17:44:00Z">
        <w:r w:rsidRPr="00675F5B">
          <w:rPr>
            <w:noProof w:val="0"/>
          </w:rPr>
          <w:t xml:space="preserve"> Retrieve Document</w:t>
        </w:r>
      </w:ins>
    </w:p>
    <w:p w14:paraId="3AB83EC9" w14:textId="77777777" w:rsidR="00F24DFE" w:rsidRPr="00675F5B" w:rsidRDefault="00F24DFE" w:rsidP="00F24DFE">
      <w:pPr>
        <w:pStyle w:val="Corpsdetexte"/>
        <w:rPr>
          <w:ins w:id="546" w:author="Stéphane Spahni" w:date="2021-03-23T17:44:00Z"/>
        </w:rPr>
      </w:pPr>
      <w:ins w:id="547" w:author="Stéphane Spahni" w:date="2021-03-23T17:44:00Z">
        <w:r w:rsidRPr="00675F5B">
          <w:t>This transaction is sent by a Medication Treatment Planner, Prescription Placer, Pharmaceutical Adviser, Medication Dispenser or Medication Administration Performer Actor to a repository actor (Medication Treatment Plan/Prescription/Pharmaceutical Advice/Dispensed Medication/Administered Medication Repository) or the Community Pharmacy Manager Actor in order to retrieve one or more Community Medication Treatment Plan-, Community Prescription-, Community Pharmaceutical Advice-, Community Dispense- or Community Medication Administration documents.</w:t>
        </w:r>
      </w:ins>
    </w:p>
    <w:p w14:paraId="28349723" w14:textId="31BECCEF" w:rsidR="00F9355C" w:rsidRPr="00675F5B" w:rsidRDefault="00F9355C" w:rsidP="00F9355C">
      <w:pPr>
        <w:pStyle w:val="Corpsdetexte"/>
        <w:rPr>
          <w:ins w:id="548" w:author="Stéphane Spahni" w:date="2021-03-23T17:56:00Z"/>
        </w:rPr>
      </w:pPr>
      <w:ins w:id="549" w:author="Stéphane Spahni" w:date="2021-03-23T17:56:00Z">
        <w:r w:rsidRPr="00675F5B">
          <w:t xml:space="preserve">See the </w:t>
        </w:r>
        <w:r>
          <w:t>MHD</w:t>
        </w:r>
        <w:r w:rsidRPr="00675F5B">
          <w:t xml:space="preserve"> Integration Profile of the ITI Technical Framework for a detailed description of this transaction (ITI </w:t>
        </w:r>
        <w:r>
          <w:t>MHD</w:t>
        </w:r>
        <w:r w:rsidRPr="00675F5B">
          <w:t>: 3.</w:t>
        </w:r>
        <w:r>
          <w:t>68</w:t>
        </w:r>
        <w:r w:rsidRPr="00675F5B">
          <w:t>).</w:t>
        </w:r>
      </w:ins>
    </w:p>
    <w:p w14:paraId="467EA1DE" w14:textId="77777777" w:rsidR="00CF283F" w:rsidRPr="00675F5B" w:rsidRDefault="00923908" w:rsidP="00110017">
      <w:pPr>
        <w:pStyle w:val="Titre2"/>
        <w:numPr>
          <w:ilvl w:val="0"/>
          <w:numId w:val="0"/>
        </w:numPr>
        <w:rPr>
          <w:noProof w:val="0"/>
        </w:rPr>
      </w:pPr>
      <w:bookmarkStart w:id="550" w:name="_Toc67561476"/>
      <w:r w:rsidRPr="00675F5B">
        <w:rPr>
          <w:noProof w:val="0"/>
        </w:rPr>
        <w:t>4</w:t>
      </w:r>
      <w:r w:rsidR="00CF283F" w:rsidRPr="00675F5B">
        <w:rPr>
          <w:noProof w:val="0"/>
        </w:rPr>
        <w:t xml:space="preserve">.2 </w:t>
      </w:r>
      <w:r w:rsidR="00362C82" w:rsidRPr="00675F5B">
        <w:rPr>
          <w:noProof w:val="0"/>
        </w:rPr>
        <w:t>C</w:t>
      </w:r>
      <w:r w:rsidR="00C707F2" w:rsidRPr="00675F5B">
        <w:rPr>
          <w:noProof w:val="0"/>
        </w:rPr>
        <w:t xml:space="preserve">MPD </w:t>
      </w:r>
      <w:r w:rsidR="00CF283F" w:rsidRPr="00675F5B">
        <w:rPr>
          <w:noProof w:val="0"/>
        </w:rPr>
        <w:t>Integration Profile Options</w:t>
      </w:r>
      <w:bookmarkEnd w:id="442"/>
      <w:bookmarkEnd w:id="550"/>
    </w:p>
    <w:p w14:paraId="484D6B2B" w14:textId="21FE974F" w:rsidR="00FA24D8" w:rsidRPr="00675F5B" w:rsidRDefault="00CF283F" w:rsidP="0063716B">
      <w:pPr>
        <w:pStyle w:val="Corpsdetexte"/>
      </w:pPr>
      <w:r w:rsidRPr="00675F5B">
        <w:t xml:space="preserve">Options that may be selected for this Integration Profile are listed in the </w:t>
      </w:r>
      <w:r w:rsidR="00E71FBB" w:rsidRPr="00675F5B">
        <w:t>Table</w:t>
      </w:r>
      <w:r w:rsidRPr="00675F5B">
        <w:t xml:space="preserve"> </w:t>
      </w:r>
      <w:r w:rsidR="00200F8F" w:rsidRPr="00675F5B">
        <w:t>4</w:t>
      </w:r>
      <w:r w:rsidRPr="00675F5B">
        <w:t xml:space="preserve">.2-1 along with the </w:t>
      </w:r>
      <w:r w:rsidR="00E137B3" w:rsidRPr="00675F5B">
        <w:t>actors</w:t>
      </w:r>
      <w:r w:rsidRPr="00675F5B">
        <w:t xml:space="preserve"> to which they apply</w:t>
      </w:r>
      <w:r w:rsidR="00B47732" w:rsidRPr="00675F5B">
        <w:t xml:space="preserve">. </w:t>
      </w:r>
      <w:r w:rsidRPr="00675F5B">
        <w:t>Dependencies between options when applicable are specified in notes.</w:t>
      </w:r>
    </w:p>
    <w:p w14:paraId="5D15224B" w14:textId="77777777" w:rsidR="00CF283F" w:rsidRPr="00675F5B" w:rsidRDefault="00CF283F" w:rsidP="0063716B">
      <w:pPr>
        <w:pStyle w:val="TableTitle"/>
      </w:pPr>
      <w:r w:rsidRPr="00675F5B">
        <w:t xml:space="preserve">Table </w:t>
      </w:r>
      <w:r w:rsidR="00923908" w:rsidRPr="00675F5B">
        <w:t>4</w:t>
      </w:r>
      <w:r w:rsidRPr="00675F5B">
        <w:t>.2-1</w:t>
      </w:r>
      <w:r w:rsidR="003C2288" w:rsidRPr="00675F5B">
        <w:t>:</w:t>
      </w:r>
      <w:r w:rsidRPr="00675F5B">
        <w:t xml:space="preserve"> </w:t>
      </w:r>
      <w:r w:rsidR="00362C82" w:rsidRPr="00675F5B">
        <w:t xml:space="preserve">Community Medication Prescription and Dispense </w:t>
      </w:r>
      <w:r w:rsidRPr="00675F5B">
        <w:t>- Actors and Options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8"/>
        <w:gridCol w:w="4236"/>
        <w:gridCol w:w="1893"/>
      </w:tblGrid>
      <w:tr w:rsidR="00CF283F" w:rsidRPr="00675F5B" w14:paraId="5E79EE10" w14:textId="77777777" w:rsidTr="00AC72E8">
        <w:trPr>
          <w:cantSplit/>
          <w:tblHeader/>
          <w:jc w:val="center"/>
        </w:trPr>
        <w:tc>
          <w:tcPr>
            <w:tcW w:w="0" w:type="auto"/>
            <w:shd w:val="pct15" w:color="auto" w:fill="FFFFFF"/>
          </w:tcPr>
          <w:p w14:paraId="0ED187A4" w14:textId="77777777" w:rsidR="00CF283F" w:rsidRPr="00675F5B" w:rsidRDefault="00CF283F" w:rsidP="00B66F8F">
            <w:pPr>
              <w:pStyle w:val="TableEntryHeader"/>
            </w:pPr>
            <w:r w:rsidRPr="00675F5B">
              <w:t>Actor</w:t>
            </w:r>
          </w:p>
        </w:tc>
        <w:tc>
          <w:tcPr>
            <w:tcW w:w="0" w:type="auto"/>
            <w:shd w:val="pct15" w:color="auto" w:fill="FFFFFF"/>
          </w:tcPr>
          <w:p w14:paraId="174D63BD" w14:textId="77777777" w:rsidR="00CF283F" w:rsidRPr="00675F5B" w:rsidRDefault="00CF283F" w:rsidP="00B66F8F">
            <w:pPr>
              <w:pStyle w:val="TableEntryHeader"/>
            </w:pPr>
            <w:r w:rsidRPr="00675F5B">
              <w:t>Options</w:t>
            </w:r>
          </w:p>
        </w:tc>
        <w:tc>
          <w:tcPr>
            <w:tcW w:w="0" w:type="auto"/>
            <w:shd w:val="pct15" w:color="auto" w:fill="FFFFFF"/>
          </w:tcPr>
          <w:p w14:paraId="0EF8163D" w14:textId="77777777" w:rsidR="00CF283F" w:rsidRPr="00675F5B" w:rsidRDefault="00CF283F" w:rsidP="00B66F8F">
            <w:pPr>
              <w:pStyle w:val="TableEntryHeader"/>
            </w:pPr>
            <w:r w:rsidRPr="00675F5B">
              <w:t>Vol</w:t>
            </w:r>
            <w:r w:rsidR="00B47732" w:rsidRPr="00675F5B">
              <w:t>.</w:t>
            </w:r>
            <w:r w:rsidRPr="00675F5B">
              <w:t xml:space="preserve"> &amp; Section</w:t>
            </w:r>
          </w:p>
        </w:tc>
      </w:tr>
      <w:tr w:rsidR="006746B3" w:rsidRPr="00675F5B" w14:paraId="05729038" w14:textId="77777777" w:rsidTr="00AC72E8">
        <w:trPr>
          <w:cantSplit/>
          <w:trHeight w:val="332"/>
          <w:jc w:val="center"/>
        </w:trPr>
        <w:tc>
          <w:tcPr>
            <w:tcW w:w="0" w:type="auto"/>
            <w:vMerge w:val="restart"/>
          </w:tcPr>
          <w:p w14:paraId="06AEB5BB" w14:textId="77777777" w:rsidR="006746B3" w:rsidRPr="00675F5B" w:rsidRDefault="006746B3" w:rsidP="00253F97">
            <w:pPr>
              <w:pStyle w:val="TableEntry"/>
            </w:pPr>
            <w:r w:rsidRPr="00675F5B">
              <w:t>Community Pharmacy Manager</w:t>
            </w:r>
          </w:p>
        </w:tc>
        <w:tc>
          <w:tcPr>
            <w:tcW w:w="0" w:type="auto"/>
          </w:tcPr>
          <w:p w14:paraId="777E7935" w14:textId="77777777" w:rsidR="006746B3" w:rsidRPr="00675F5B" w:rsidRDefault="006746B3" w:rsidP="00F1228C">
            <w:pPr>
              <w:pStyle w:val="TableEntry"/>
              <w:rPr>
                <w:i/>
              </w:rPr>
            </w:pPr>
            <w:r w:rsidRPr="00675F5B">
              <w:rPr>
                <w:i/>
              </w:rPr>
              <w:t>Provision of Medication List</w:t>
            </w:r>
          </w:p>
        </w:tc>
        <w:tc>
          <w:tcPr>
            <w:tcW w:w="0" w:type="auto"/>
          </w:tcPr>
          <w:p w14:paraId="49FCE1E3" w14:textId="77777777" w:rsidR="006746B3" w:rsidRPr="00675F5B" w:rsidRDefault="006746B3" w:rsidP="00253F97">
            <w:pPr>
              <w:pStyle w:val="TableEntry"/>
            </w:pPr>
            <w:r w:rsidRPr="00675F5B">
              <w:t>PHARM TF-1: 4.2.1</w:t>
            </w:r>
          </w:p>
        </w:tc>
      </w:tr>
      <w:tr w:rsidR="006746B3" w:rsidRPr="00675F5B" w14:paraId="3B24F8C4" w14:textId="77777777" w:rsidTr="00AC72E8">
        <w:trPr>
          <w:cantSplit/>
          <w:trHeight w:val="332"/>
          <w:jc w:val="center"/>
        </w:trPr>
        <w:tc>
          <w:tcPr>
            <w:tcW w:w="0" w:type="auto"/>
            <w:vMerge/>
          </w:tcPr>
          <w:p w14:paraId="17136427" w14:textId="77777777" w:rsidR="006746B3" w:rsidRPr="00675F5B" w:rsidRDefault="006746B3" w:rsidP="00253F97">
            <w:pPr>
              <w:pStyle w:val="TableEntry"/>
            </w:pPr>
          </w:p>
        </w:tc>
        <w:tc>
          <w:tcPr>
            <w:tcW w:w="0" w:type="auto"/>
          </w:tcPr>
          <w:p w14:paraId="5DF5DB4C" w14:textId="77777777" w:rsidR="006746B3" w:rsidRPr="00675F5B" w:rsidRDefault="006746B3" w:rsidP="00F1228C">
            <w:pPr>
              <w:pStyle w:val="TableEntry"/>
              <w:rPr>
                <w:i/>
              </w:rPr>
            </w:pPr>
            <w:r w:rsidRPr="00675F5B">
              <w:rPr>
                <w:i/>
              </w:rPr>
              <w:t>Persistence of Retrieved Documents</w:t>
            </w:r>
            <w:r w:rsidRPr="00675F5B">
              <w:rPr>
                <w:i/>
                <w:vertAlign w:val="superscript"/>
              </w:rPr>
              <w:footnoteReference w:id="21"/>
            </w:r>
          </w:p>
        </w:tc>
        <w:tc>
          <w:tcPr>
            <w:tcW w:w="0" w:type="auto"/>
          </w:tcPr>
          <w:p w14:paraId="3BEAD61D" w14:textId="77777777" w:rsidR="006746B3" w:rsidRPr="00675F5B" w:rsidRDefault="006746B3" w:rsidP="00253F97">
            <w:pPr>
              <w:pStyle w:val="TableEntry"/>
            </w:pPr>
            <w:r w:rsidRPr="00675F5B">
              <w:t>PHARM TF-1: 4.2.2</w:t>
            </w:r>
          </w:p>
        </w:tc>
      </w:tr>
      <w:tr w:rsidR="006746B3" w:rsidRPr="00675F5B" w14:paraId="68916667" w14:textId="77777777" w:rsidTr="00AC72E8">
        <w:trPr>
          <w:cantSplit/>
          <w:trHeight w:val="332"/>
          <w:jc w:val="center"/>
        </w:trPr>
        <w:tc>
          <w:tcPr>
            <w:tcW w:w="0" w:type="auto"/>
            <w:vMerge/>
          </w:tcPr>
          <w:p w14:paraId="14685611" w14:textId="77777777" w:rsidR="006746B3" w:rsidRPr="00675F5B" w:rsidRDefault="006746B3" w:rsidP="00253F97">
            <w:pPr>
              <w:pStyle w:val="TableEntry"/>
            </w:pPr>
          </w:p>
        </w:tc>
        <w:tc>
          <w:tcPr>
            <w:tcW w:w="0" w:type="auto"/>
          </w:tcPr>
          <w:p w14:paraId="01BA7C02" w14:textId="77777777" w:rsidR="006746B3" w:rsidRPr="00675F5B" w:rsidRDefault="006746B3" w:rsidP="00F1228C">
            <w:pPr>
              <w:pStyle w:val="TableEntry"/>
              <w:rPr>
                <w:i/>
              </w:rPr>
            </w:pPr>
            <w:r w:rsidRPr="00675F5B">
              <w:rPr>
                <w:i/>
              </w:rPr>
              <w:t>Medication Treatment Planning</w:t>
            </w:r>
          </w:p>
        </w:tc>
        <w:tc>
          <w:tcPr>
            <w:tcW w:w="0" w:type="auto"/>
          </w:tcPr>
          <w:p w14:paraId="6A34042F" w14:textId="77777777" w:rsidR="006746B3" w:rsidRPr="00675F5B" w:rsidRDefault="006746B3" w:rsidP="00253F97">
            <w:pPr>
              <w:pStyle w:val="TableEntry"/>
            </w:pPr>
            <w:r w:rsidRPr="00675F5B">
              <w:t>PHARM TF-1: 4.2.3</w:t>
            </w:r>
          </w:p>
        </w:tc>
      </w:tr>
      <w:tr w:rsidR="006746B3" w:rsidRPr="00675F5B" w14:paraId="6184D011" w14:textId="77777777" w:rsidTr="00AC72E8">
        <w:trPr>
          <w:cantSplit/>
          <w:trHeight w:val="332"/>
          <w:jc w:val="center"/>
          <w:ins w:id="551" w:author="Stéphane Spahni" w:date="2021-03-23T18:13:00Z"/>
        </w:trPr>
        <w:tc>
          <w:tcPr>
            <w:tcW w:w="0" w:type="auto"/>
            <w:vMerge/>
          </w:tcPr>
          <w:p w14:paraId="6886803A" w14:textId="77777777" w:rsidR="006746B3" w:rsidRPr="00675F5B" w:rsidRDefault="006746B3" w:rsidP="00253F97">
            <w:pPr>
              <w:pStyle w:val="TableEntry"/>
              <w:rPr>
                <w:ins w:id="552" w:author="Stéphane Spahni" w:date="2021-03-23T18:13:00Z"/>
              </w:rPr>
            </w:pPr>
          </w:p>
        </w:tc>
        <w:tc>
          <w:tcPr>
            <w:tcW w:w="0" w:type="auto"/>
          </w:tcPr>
          <w:p w14:paraId="144B2A19" w14:textId="77777777" w:rsidR="00A264A1" w:rsidRDefault="006746B3" w:rsidP="00F1228C">
            <w:pPr>
              <w:pStyle w:val="TableEntry"/>
              <w:rPr>
                <w:ins w:id="553" w:author="Stéphane Spahni" w:date="2021-03-25T16:27:00Z"/>
                <w:i/>
              </w:rPr>
            </w:pPr>
            <w:ins w:id="554" w:author="Stéphane Spahni" w:date="2021-03-23T18:14:00Z">
              <w:r>
                <w:rPr>
                  <w:i/>
                </w:rPr>
                <w:t>Query Pharmacy Documents over MHD</w:t>
              </w:r>
            </w:ins>
          </w:p>
          <w:p w14:paraId="0AF231CD" w14:textId="0903F558" w:rsidR="00A264A1" w:rsidRPr="00675F5B" w:rsidRDefault="00A264A1" w:rsidP="00A264A1">
            <w:pPr>
              <w:pStyle w:val="TableEntry"/>
              <w:rPr>
                <w:ins w:id="555" w:author="Stéphane Spahni" w:date="2021-03-23T18:13:00Z"/>
                <w:i/>
              </w:rPr>
            </w:pPr>
            <w:ins w:id="556" w:author="Stéphane Spahni" w:date="2021-03-25T16:31:00Z">
              <w:r>
                <w:rPr>
                  <w:i/>
                </w:rPr>
                <w:t>MHD XDS on FHIR</w:t>
              </w:r>
              <w:r>
                <w:rPr>
                  <w:rStyle w:val="Appelnotedebasdep"/>
                  <w:i/>
                </w:rPr>
                <w:footnoteReference w:id="22"/>
              </w:r>
            </w:ins>
          </w:p>
        </w:tc>
        <w:tc>
          <w:tcPr>
            <w:tcW w:w="0" w:type="auto"/>
          </w:tcPr>
          <w:p w14:paraId="2E7FD628" w14:textId="77777777" w:rsidR="006746B3" w:rsidRDefault="006746B3" w:rsidP="00253F97">
            <w:pPr>
              <w:pStyle w:val="TableEntry"/>
              <w:rPr>
                <w:ins w:id="561" w:author="Stéphane Spahni" w:date="2021-03-25T16:27:00Z"/>
              </w:rPr>
            </w:pPr>
            <w:ins w:id="562" w:author="Stéphane Spahni" w:date="2021-03-23T18:15:00Z">
              <w:r>
                <w:t>PHARM TF-1:4.2.5</w:t>
              </w:r>
            </w:ins>
          </w:p>
          <w:p w14:paraId="086D3B33" w14:textId="4EE91BC5" w:rsidR="00A264A1" w:rsidRPr="00675F5B" w:rsidRDefault="00A264A1" w:rsidP="00253F97">
            <w:pPr>
              <w:pStyle w:val="TableEntry"/>
              <w:rPr>
                <w:ins w:id="563" w:author="Stéphane Spahni" w:date="2021-03-23T18:13:00Z"/>
              </w:rPr>
            </w:pPr>
            <w:ins w:id="564" w:author="Stéphane Spahni" w:date="2021-03-25T16:27:00Z">
              <w:r>
                <w:t>ITI MHD:33.2.</w:t>
              </w:r>
            </w:ins>
            <w:ins w:id="565" w:author="Stéphane Spahni" w:date="2021-03-25T16:31:00Z">
              <w:r>
                <w:t>2</w:t>
              </w:r>
            </w:ins>
          </w:p>
        </w:tc>
      </w:tr>
      <w:tr w:rsidR="006746B3" w:rsidRPr="00675F5B" w14:paraId="199FA868" w14:textId="77777777" w:rsidTr="00AC72E8">
        <w:trPr>
          <w:cantSplit/>
          <w:trHeight w:val="332"/>
          <w:jc w:val="center"/>
        </w:trPr>
        <w:tc>
          <w:tcPr>
            <w:tcW w:w="0" w:type="auto"/>
            <w:vMerge w:val="restart"/>
          </w:tcPr>
          <w:p w14:paraId="2D125A68" w14:textId="77777777" w:rsidR="006746B3" w:rsidRPr="00675F5B" w:rsidRDefault="006746B3" w:rsidP="00651C73">
            <w:pPr>
              <w:pStyle w:val="TableEntry"/>
            </w:pPr>
            <w:r w:rsidRPr="00675F5B">
              <w:t>Medication Treatment Planner</w:t>
            </w:r>
          </w:p>
        </w:tc>
        <w:tc>
          <w:tcPr>
            <w:tcW w:w="0" w:type="auto"/>
          </w:tcPr>
          <w:p w14:paraId="34230B38" w14:textId="77777777" w:rsidR="006746B3" w:rsidRPr="00675F5B" w:rsidRDefault="006746B3" w:rsidP="00F1228C">
            <w:pPr>
              <w:pStyle w:val="TableEntry"/>
              <w:rPr>
                <w:i/>
              </w:rPr>
            </w:pPr>
            <w:r w:rsidRPr="00675F5B">
              <w:rPr>
                <w:i/>
              </w:rPr>
              <w:t>Workflow Management</w:t>
            </w:r>
          </w:p>
        </w:tc>
        <w:tc>
          <w:tcPr>
            <w:tcW w:w="0" w:type="auto"/>
          </w:tcPr>
          <w:p w14:paraId="3F72291A" w14:textId="77777777" w:rsidR="006746B3" w:rsidRPr="00675F5B" w:rsidRDefault="006746B3" w:rsidP="00253F97">
            <w:pPr>
              <w:pStyle w:val="TableEntry"/>
            </w:pPr>
            <w:r w:rsidRPr="00675F5B">
              <w:t>PHARM TF-1: 4.2.4</w:t>
            </w:r>
          </w:p>
        </w:tc>
      </w:tr>
      <w:tr w:rsidR="006746B3" w:rsidRPr="00675F5B" w14:paraId="38F11298" w14:textId="77777777" w:rsidTr="00AC72E8">
        <w:trPr>
          <w:cantSplit/>
          <w:trHeight w:val="332"/>
          <w:jc w:val="center"/>
        </w:trPr>
        <w:tc>
          <w:tcPr>
            <w:tcW w:w="0" w:type="auto"/>
            <w:vMerge/>
          </w:tcPr>
          <w:p w14:paraId="1D0C6F15" w14:textId="77777777" w:rsidR="006746B3" w:rsidRPr="00675F5B" w:rsidRDefault="006746B3" w:rsidP="00651C73">
            <w:pPr>
              <w:pStyle w:val="TableEntry"/>
            </w:pPr>
          </w:p>
        </w:tc>
        <w:tc>
          <w:tcPr>
            <w:tcW w:w="0" w:type="auto"/>
          </w:tcPr>
          <w:p w14:paraId="010E2F2E" w14:textId="77777777" w:rsidR="006746B3" w:rsidRPr="00675F5B" w:rsidRDefault="006746B3" w:rsidP="00F1228C">
            <w:pPr>
              <w:pStyle w:val="TableEntry"/>
              <w:rPr>
                <w:i/>
              </w:rPr>
            </w:pPr>
            <w:r w:rsidRPr="00675F5B">
              <w:rPr>
                <w:i/>
              </w:rPr>
              <w:t>Provision of Medication List</w:t>
            </w:r>
          </w:p>
        </w:tc>
        <w:tc>
          <w:tcPr>
            <w:tcW w:w="0" w:type="auto"/>
          </w:tcPr>
          <w:p w14:paraId="1834B42E" w14:textId="77777777" w:rsidR="006746B3" w:rsidRPr="00675F5B" w:rsidRDefault="006746B3" w:rsidP="00253F97">
            <w:pPr>
              <w:pStyle w:val="TableEntry"/>
            </w:pPr>
            <w:r w:rsidRPr="00675F5B">
              <w:t>PHARM TF-1: 4.2.1</w:t>
            </w:r>
          </w:p>
        </w:tc>
      </w:tr>
      <w:tr w:rsidR="00A264A1" w:rsidRPr="00675F5B" w14:paraId="0932DB84" w14:textId="77777777" w:rsidTr="00AC72E8">
        <w:trPr>
          <w:cantSplit/>
          <w:trHeight w:val="332"/>
          <w:jc w:val="center"/>
          <w:ins w:id="566" w:author="Stéphane Spahni" w:date="2021-03-23T18:14:00Z"/>
        </w:trPr>
        <w:tc>
          <w:tcPr>
            <w:tcW w:w="0" w:type="auto"/>
            <w:vMerge/>
          </w:tcPr>
          <w:p w14:paraId="5B0F485C" w14:textId="77777777" w:rsidR="00A264A1" w:rsidRPr="00675F5B" w:rsidRDefault="00A264A1" w:rsidP="00A264A1">
            <w:pPr>
              <w:pStyle w:val="TableEntry"/>
              <w:rPr>
                <w:ins w:id="567" w:author="Stéphane Spahni" w:date="2021-03-23T18:14:00Z"/>
              </w:rPr>
            </w:pPr>
          </w:p>
        </w:tc>
        <w:tc>
          <w:tcPr>
            <w:tcW w:w="0" w:type="auto"/>
          </w:tcPr>
          <w:p w14:paraId="2DEA7ABC" w14:textId="77777777" w:rsidR="00A264A1" w:rsidRDefault="00A264A1" w:rsidP="00A264A1">
            <w:pPr>
              <w:pStyle w:val="TableEntry"/>
              <w:rPr>
                <w:ins w:id="568" w:author="Stéphane Spahni" w:date="2021-03-25T16:29:00Z"/>
                <w:i/>
              </w:rPr>
            </w:pPr>
            <w:ins w:id="569" w:author="Stéphane Spahni" w:date="2021-03-25T16:29:00Z">
              <w:r>
                <w:rPr>
                  <w:i/>
                </w:rPr>
                <w:t>Query Pharmacy Documents over MHD</w:t>
              </w:r>
            </w:ins>
          </w:p>
          <w:p w14:paraId="7457D79F" w14:textId="16E33242" w:rsidR="00A264A1" w:rsidRPr="00675F5B" w:rsidRDefault="00A264A1" w:rsidP="00A264A1">
            <w:pPr>
              <w:pStyle w:val="TableEntry"/>
              <w:rPr>
                <w:ins w:id="570" w:author="Stéphane Spahni" w:date="2021-03-23T18:14:00Z"/>
                <w:i/>
              </w:rPr>
            </w:pPr>
            <w:ins w:id="571" w:author="Stéphane Spahni" w:date="2021-03-25T16:29:00Z">
              <w:r>
                <w:rPr>
                  <w:i/>
                </w:rPr>
                <w:t>MHD Comprehensive Metadata</w:t>
              </w:r>
            </w:ins>
            <w:ins w:id="572" w:author="Stéphane Spahni" w:date="2021-03-25T16:31:00Z">
              <w:r>
                <w:rPr>
                  <w:rStyle w:val="Appelnotedebasdep"/>
                  <w:i/>
                </w:rPr>
                <w:footnoteReference w:id="23"/>
              </w:r>
            </w:ins>
          </w:p>
        </w:tc>
        <w:tc>
          <w:tcPr>
            <w:tcW w:w="0" w:type="auto"/>
          </w:tcPr>
          <w:p w14:paraId="33398713" w14:textId="77777777" w:rsidR="00A264A1" w:rsidRDefault="00A264A1" w:rsidP="00A264A1">
            <w:pPr>
              <w:pStyle w:val="TableEntry"/>
              <w:rPr>
                <w:ins w:id="577" w:author="Stéphane Spahni" w:date="2021-03-25T16:29:00Z"/>
              </w:rPr>
            </w:pPr>
            <w:ins w:id="578" w:author="Stéphane Spahni" w:date="2021-03-25T16:29:00Z">
              <w:r>
                <w:t>PHARM TF-1:4.2.5</w:t>
              </w:r>
            </w:ins>
          </w:p>
          <w:p w14:paraId="68F7E5AC" w14:textId="40FFA564" w:rsidR="00A264A1" w:rsidRPr="00675F5B" w:rsidRDefault="00A264A1" w:rsidP="00A264A1">
            <w:pPr>
              <w:pStyle w:val="TableEntry"/>
              <w:rPr>
                <w:ins w:id="579" w:author="Stéphane Spahni" w:date="2021-03-23T18:14:00Z"/>
              </w:rPr>
            </w:pPr>
            <w:ins w:id="580" w:author="Stéphane Spahni" w:date="2021-03-25T16:29:00Z">
              <w:r>
                <w:t>ITI MHD:33.2.1</w:t>
              </w:r>
            </w:ins>
          </w:p>
        </w:tc>
      </w:tr>
      <w:tr w:rsidR="006746B3" w:rsidRPr="00675F5B" w14:paraId="5FCA5949" w14:textId="77777777" w:rsidTr="00AC72E8">
        <w:trPr>
          <w:cantSplit/>
          <w:trHeight w:val="332"/>
          <w:jc w:val="center"/>
        </w:trPr>
        <w:tc>
          <w:tcPr>
            <w:tcW w:w="0" w:type="auto"/>
            <w:vMerge w:val="restart"/>
          </w:tcPr>
          <w:p w14:paraId="136313F2" w14:textId="77777777" w:rsidR="006746B3" w:rsidRPr="00675F5B" w:rsidRDefault="006746B3" w:rsidP="00253F97">
            <w:pPr>
              <w:pStyle w:val="TableEntry"/>
            </w:pPr>
            <w:r w:rsidRPr="00675F5B">
              <w:t>Prescription Placer</w:t>
            </w:r>
          </w:p>
        </w:tc>
        <w:tc>
          <w:tcPr>
            <w:tcW w:w="0" w:type="auto"/>
          </w:tcPr>
          <w:p w14:paraId="5B00E80E" w14:textId="77777777" w:rsidR="006746B3" w:rsidRPr="00675F5B" w:rsidRDefault="006746B3" w:rsidP="00F1228C">
            <w:pPr>
              <w:pStyle w:val="TableEntry"/>
              <w:rPr>
                <w:i/>
              </w:rPr>
            </w:pPr>
            <w:r w:rsidRPr="00675F5B">
              <w:rPr>
                <w:i/>
              </w:rPr>
              <w:t>Workflow Management</w:t>
            </w:r>
          </w:p>
        </w:tc>
        <w:tc>
          <w:tcPr>
            <w:tcW w:w="0" w:type="auto"/>
          </w:tcPr>
          <w:p w14:paraId="4CD34351" w14:textId="77777777" w:rsidR="006746B3" w:rsidRPr="00675F5B" w:rsidRDefault="006746B3" w:rsidP="00253F97">
            <w:pPr>
              <w:pStyle w:val="TableEntry"/>
            </w:pPr>
            <w:r w:rsidRPr="00675F5B">
              <w:t>PHARM TF-1: 4.2.4</w:t>
            </w:r>
          </w:p>
        </w:tc>
      </w:tr>
      <w:tr w:rsidR="006746B3" w:rsidRPr="00675F5B" w14:paraId="0302D404" w14:textId="77777777" w:rsidTr="00AC72E8">
        <w:trPr>
          <w:cantSplit/>
          <w:trHeight w:val="332"/>
          <w:jc w:val="center"/>
        </w:trPr>
        <w:tc>
          <w:tcPr>
            <w:tcW w:w="0" w:type="auto"/>
            <w:vMerge/>
          </w:tcPr>
          <w:p w14:paraId="70D01DB5" w14:textId="77777777" w:rsidR="006746B3" w:rsidRPr="00675F5B" w:rsidRDefault="006746B3" w:rsidP="00253F97">
            <w:pPr>
              <w:pStyle w:val="TableEntry"/>
            </w:pPr>
          </w:p>
        </w:tc>
        <w:tc>
          <w:tcPr>
            <w:tcW w:w="0" w:type="auto"/>
          </w:tcPr>
          <w:p w14:paraId="7B10A0F0" w14:textId="77777777" w:rsidR="006746B3" w:rsidRPr="00675F5B" w:rsidRDefault="006746B3" w:rsidP="00F1228C">
            <w:pPr>
              <w:pStyle w:val="TableEntry"/>
              <w:rPr>
                <w:i/>
              </w:rPr>
            </w:pPr>
            <w:r w:rsidRPr="00675F5B">
              <w:rPr>
                <w:i/>
              </w:rPr>
              <w:t>Provision of Medication List</w:t>
            </w:r>
          </w:p>
        </w:tc>
        <w:tc>
          <w:tcPr>
            <w:tcW w:w="0" w:type="auto"/>
          </w:tcPr>
          <w:p w14:paraId="47FAFE83" w14:textId="77777777" w:rsidR="006746B3" w:rsidRPr="00675F5B" w:rsidRDefault="006746B3" w:rsidP="00253F97">
            <w:pPr>
              <w:pStyle w:val="TableEntry"/>
            </w:pPr>
            <w:r w:rsidRPr="00675F5B">
              <w:t>PHARM TF-1: 4.2.1</w:t>
            </w:r>
          </w:p>
        </w:tc>
      </w:tr>
      <w:tr w:rsidR="006746B3" w:rsidRPr="00675F5B" w14:paraId="556A974F" w14:textId="77777777" w:rsidTr="00AC72E8">
        <w:trPr>
          <w:cantSplit/>
          <w:trHeight w:val="332"/>
          <w:jc w:val="center"/>
        </w:trPr>
        <w:tc>
          <w:tcPr>
            <w:tcW w:w="0" w:type="auto"/>
            <w:vMerge/>
          </w:tcPr>
          <w:p w14:paraId="1E8C4A90" w14:textId="77777777" w:rsidR="006746B3" w:rsidRPr="00675F5B" w:rsidRDefault="006746B3" w:rsidP="00253F97">
            <w:pPr>
              <w:pStyle w:val="TableEntry"/>
            </w:pPr>
          </w:p>
        </w:tc>
        <w:tc>
          <w:tcPr>
            <w:tcW w:w="0" w:type="auto"/>
          </w:tcPr>
          <w:p w14:paraId="07153722" w14:textId="77777777" w:rsidR="006746B3" w:rsidRPr="00675F5B" w:rsidRDefault="006746B3" w:rsidP="00F1228C">
            <w:pPr>
              <w:pStyle w:val="TableEntry"/>
              <w:rPr>
                <w:i/>
              </w:rPr>
            </w:pPr>
            <w:r w:rsidRPr="00675F5B">
              <w:rPr>
                <w:i/>
              </w:rPr>
              <w:t>Medication Treatment Planning</w:t>
            </w:r>
          </w:p>
        </w:tc>
        <w:tc>
          <w:tcPr>
            <w:tcW w:w="0" w:type="auto"/>
          </w:tcPr>
          <w:p w14:paraId="53F0BC09" w14:textId="77777777" w:rsidR="006746B3" w:rsidRPr="00675F5B" w:rsidRDefault="006746B3" w:rsidP="00253F97">
            <w:pPr>
              <w:pStyle w:val="TableEntry"/>
            </w:pPr>
            <w:r w:rsidRPr="00675F5B">
              <w:t>PHARM TF-1: 4.2.3</w:t>
            </w:r>
          </w:p>
        </w:tc>
      </w:tr>
      <w:tr w:rsidR="00A264A1" w:rsidRPr="00675F5B" w14:paraId="724EB918" w14:textId="77777777" w:rsidTr="00AC72E8">
        <w:trPr>
          <w:cantSplit/>
          <w:trHeight w:val="332"/>
          <w:jc w:val="center"/>
          <w:ins w:id="581" w:author="Stéphane Spahni" w:date="2021-03-23T18:14:00Z"/>
        </w:trPr>
        <w:tc>
          <w:tcPr>
            <w:tcW w:w="0" w:type="auto"/>
            <w:vMerge/>
          </w:tcPr>
          <w:p w14:paraId="1A2CF4FF" w14:textId="77777777" w:rsidR="00A264A1" w:rsidRPr="00675F5B" w:rsidRDefault="00A264A1" w:rsidP="00A264A1">
            <w:pPr>
              <w:pStyle w:val="TableEntry"/>
              <w:rPr>
                <w:ins w:id="582" w:author="Stéphane Spahni" w:date="2021-03-23T18:14:00Z"/>
              </w:rPr>
            </w:pPr>
          </w:p>
        </w:tc>
        <w:tc>
          <w:tcPr>
            <w:tcW w:w="0" w:type="auto"/>
          </w:tcPr>
          <w:p w14:paraId="779B7E7E" w14:textId="77777777" w:rsidR="00A264A1" w:rsidRDefault="00A264A1" w:rsidP="00A264A1">
            <w:pPr>
              <w:pStyle w:val="TableEntry"/>
              <w:rPr>
                <w:ins w:id="583" w:author="Stéphane Spahni" w:date="2021-03-25T16:29:00Z"/>
                <w:i/>
              </w:rPr>
            </w:pPr>
            <w:ins w:id="584" w:author="Stéphane Spahni" w:date="2021-03-25T16:29:00Z">
              <w:r>
                <w:rPr>
                  <w:i/>
                </w:rPr>
                <w:t>Query Pharmacy Documents over MHD</w:t>
              </w:r>
            </w:ins>
          </w:p>
          <w:p w14:paraId="49BFAA96" w14:textId="7FF38C9B" w:rsidR="00A264A1" w:rsidRPr="00675F5B" w:rsidRDefault="00A264A1" w:rsidP="00A264A1">
            <w:pPr>
              <w:pStyle w:val="TableEntry"/>
              <w:rPr>
                <w:ins w:id="585" w:author="Stéphane Spahni" w:date="2021-03-23T18:14:00Z"/>
                <w:i/>
              </w:rPr>
            </w:pPr>
            <w:ins w:id="586" w:author="Stéphane Spahni" w:date="2021-03-25T16:29:00Z">
              <w:r>
                <w:rPr>
                  <w:i/>
                </w:rPr>
                <w:t>MHD Comprehensive Metadata</w:t>
              </w:r>
            </w:ins>
            <w:ins w:id="587" w:author="Stéphane Spahni" w:date="2021-03-25T16:32:00Z">
              <w:r>
                <w:rPr>
                  <w:rStyle w:val="Appelnotedebasdep"/>
                  <w:i/>
                </w:rPr>
                <w:footnoteReference w:id="24"/>
              </w:r>
            </w:ins>
          </w:p>
        </w:tc>
        <w:tc>
          <w:tcPr>
            <w:tcW w:w="0" w:type="auto"/>
          </w:tcPr>
          <w:p w14:paraId="5980E919" w14:textId="77777777" w:rsidR="00A264A1" w:rsidRDefault="00A264A1" w:rsidP="00A264A1">
            <w:pPr>
              <w:pStyle w:val="TableEntry"/>
              <w:rPr>
                <w:ins w:id="589" w:author="Stéphane Spahni" w:date="2021-03-25T16:29:00Z"/>
              </w:rPr>
            </w:pPr>
            <w:ins w:id="590" w:author="Stéphane Spahni" w:date="2021-03-25T16:29:00Z">
              <w:r>
                <w:t>PHARM TF-1:4.2.5</w:t>
              </w:r>
            </w:ins>
          </w:p>
          <w:p w14:paraId="59000F10" w14:textId="417B371A" w:rsidR="00A264A1" w:rsidRPr="00675F5B" w:rsidRDefault="00A264A1" w:rsidP="00A264A1">
            <w:pPr>
              <w:pStyle w:val="TableEntry"/>
              <w:rPr>
                <w:ins w:id="591" w:author="Stéphane Spahni" w:date="2021-03-23T18:14:00Z"/>
              </w:rPr>
            </w:pPr>
            <w:ins w:id="592" w:author="Stéphane Spahni" w:date="2021-03-25T16:29:00Z">
              <w:r>
                <w:t>ITI MHD:33.2.1</w:t>
              </w:r>
            </w:ins>
          </w:p>
        </w:tc>
      </w:tr>
      <w:tr w:rsidR="006746B3" w:rsidRPr="00675F5B" w14:paraId="23DA14BF" w14:textId="77777777" w:rsidTr="00AC72E8">
        <w:trPr>
          <w:cantSplit/>
          <w:trHeight w:val="233"/>
          <w:jc w:val="center"/>
        </w:trPr>
        <w:tc>
          <w:tcPr>
            <w:tcW w:w="0" w:type="auto"/>
            <w:vMerge w:val="restart"/>
          </w:tcPr>
          <w:p w14:paraId="753B9D12" w14:textId="77777777" w:rsidR="006746B3" w:rsidRPr="00675F5B" w:rsidRDefault="006746B3" w:rsidP="00253F97">
            <w:pPr>
              <w:pStyle w:val="TableEntry"/>
            </w:pPr>
            <w:r w:rsidRPr="00675F5B">
              <w:t>Pharmaceutical Adviser</w:t>
            </w:r>
          </w:p>
        </w:tc>
        <w:tc>
          <w:tcPr>
            <w:tcW w:w="0" w:type="auto"/>
          </w:tcPr>
          <w:p w14:paraId="0B05A08C" w14:textId="77777777" w:rsidR="006746B3" w:rsidRPr="00675F5B" w:rsidRDefault="006746B3" w:rsidP="00F1228C">
            <w:pPr>
              <w:pStyle w:val="TableEntry"/>
              <w:rPr>
                <w:i/>
              </w:rPr>
            </w:pPr>
            <w:r w:rsidRPr="00675F5B">
              <w:rPr>
                <w:i/>
              </w:rPr>
              <w:t>Workflow Management</w:t>
            </w:r>
          </w:p>
        </w:tc>
        <w:tc>
          <w:tcPr>
            <w:tcW w:w="0" w:type="auto"/>
          </w:tcPr>
          <w:p w14:paraId="71ECC8A3" w14:textId="77777777" w:rsidR="006746B3" w:rsidRPr="00675F5B" w:rsidRDefault="006746B3" w:rsidP="00253F97">
            <w:pPr>
              <w:pStyle w:val="TableEntry"/>
            </w:pPr>
            <w:r w:rsidRPr="00675F5B">
              <w:t>PHARM TF-1: 4.2.4</w:t>
            </w:r>
          </w:p>
        </w:tc>
      </w:tr>
      <w:tr w:rsidR="006746B3" w:rsidRPr="00675F5B" w14:paraId="59CEF486" w14:textId="77777777" w:rsidTr="00AC72E8">
        <w:trPr>
          <w:cantSplit/>
          <w:trHeight w:val="233"/>
          <w:jc w:val="center"/>
        </w:trPr>
        <w:tc>
          <w:tcPr>
            <w:tcW w:w="0" w:type="auto"/>
            <w:vMerge/>
          </w:tcPr>
          <w:p w14:paraId="005A9CDC" w14:textId="77777777" w:rsidR="006746B3" w:rsidRPr="00675F5B" w:rsidRDefault="006746B3" w:rsidP="00253F97">
            <w:pPr>
              <w:pStyle w:val="TableEntry"/>
            </w:pPr>
          </w:p>
        </w:tc>
        <w:tc>
          <w:tcPr>
            <w:tcW w:w="0" w:type="auto"/>
          </w:tcPr>
          <w:p w14:paraId="2F40639D" w14:textId="77777777" w:rsidR="006746B3" w:rsidRPr="00675F5B" w:rsidRDefault="006746B3" w:rsidP="00F1228C">
            <w:pPr>
              <w:pStyle w:val="TableEntry"/>
              <w:rPr>
                <w:i/>
              </w:rPr>
            </w:pPr>
            <w:r w:rsidRPr="00675F5B">
              <w:rPr>
                <w:i/>
              </w:rPr>
              <w:t>Provision of Medication List</w:t>
            </w:r>
          </w:p>
        </w:tc>
        <w:tc>
          <w:tcPr>
            <w:tcW w:w="0" w:type="auto"/>
          </w:tcPr>
          <w:p w14:paraId="543A40A6" w14:textId="77777777" w:rsidR="006746B3" w:rsidRPr="00675F5B" w:rsidRDefault="006746B3" w:rsidP="00253F97">
            <w:pPr>
              <w:pStyle w:val="TableEntry"/>
            </w:pPr>
            <w:r w:rsidRPr="00675F5B">
              <w:t>PHARM TF-1: 4.2.1</w:t>
            </w:r>
          </w:p>
        </w:tc>
      </w:tr>
      <w:tr w:rsidR="006746B3" w:rsidRPr="00675F5B" w14:paraId="16FA10F9" w14:textId="77777777" w:rsidTr="00AC72E8">
        <w:trPr>
          <w:cantSplit/>
          <w:trHeight w:val="233"/>
          <w:jc w:val="center"/>
        </w:trPr>
        <w:tc>
          <w:tcPr>
            <w:tcW w:w="0" w:type="auto"/>
            <w:vMerge/>
          </w:tcPr>
          <w:p w14:paraId="738798CF" w14:textId="77777777" w:rsidR="006746B3" w:rsidRPr="00675F5B" w:rsidRDefault="006746B3" w:rsidP="00253F97">
            <w:pPr>
              <w:pStyle w:val="TableEntry"/>
            </w:pPr>
          </w:p>
        </w:tc>
        <w:tc>
          <w:tcPr>
            <w:tcW w:w="0" w:type="auto"/>
          </w:tcPr>
          <w:p w14:paraId="33FE3F20" w14:textId="77777777" w:rsidR="006746B3" w:rsidRPr="00675F5B" w:rsidRDefault="006746B3" w:rsidP="00F1228C">
            <w:pPr>
              <w:pStyle w:val="TableEntry"/>
              <w:rPr>
                <w:i/>
              </w:rPr>
            </w:pPr>
            <w:r w:rsidRPr="00675F5B">
              <w:rPr>
                <w:i/>
              </w:rPr>
              <w:t>Medication Treatment Planning</w:t>
            </w:r>
          </w:p>
        </w:tc>
        <w:tc>
          <w:tcPr>
            <w:tcW w:w="0" w:type="auto"/>
          </w:tcPr>
          <w:p w14:paraId="3BC88744" w14:textId="77777777" w:rsidR="006746B3" w:rsidRPr="00675F5B" w:rsidRDefault="006746B3" w:rsidP="00253F97">
            <w:pPr>
              <w:pStyle w:val="TableEntry"/>
            </w:pPr>
            <w:r w:rsidRPr="00675F5B">
              <w:t>PHARM TF-1: 4.2.3</w:t>
            </w:r>
          </w:p>
        </w:tc>
      </w:tr>
      <w:tr w:rsidR="00A264A1" w:rsidRPr="00675F5B" w14:paraId="7D5DD608" w14:textId="77777777" w:rsidTr="00AC72E8">
        <w:trPr>
          <w:cantSplit/>
          <w:trHeight w:val="233"/>
          <w:jc w:val="center"/>
          <w:ins w:id="593" w:author="Stéphane Spahni" w:date="2021-03-23T18:14:00Z"/>
        </w:trPr>
        <w:tc>
          <w:tcPr>
            <w:tcW w:w="0" w:type="auto"/>
            <w:vMerge/>
          </w:tcPr>
          <w:p w14:paraId="5FFA7B88" w14:textId="77777777" w:rsidR="00A264A1" w:rsidRPr="00675F5B" w:rsidRDefault="00A264A1" w:rsidP="00A264A1">
            <w:pPr>
              <w:pStyle w:val="TableEntry"/>
              <w:rPr>
                <w:ins w:id="594" w:author="Stéphane Spahni" w:date="2021-03-23T18:14:00Z"/>
              </w:rPr>
            </w:pPr>
          </w:p>
        </w:tc>
        <w:tc>
          <w:tcPr>
            <w:tcW w:w="0" w:type="auto"/>
          </w:tcPr>
          <w:p w14:paraId="282EC7AC" w14:textId="77777777" w:rsidR="00A264A1" w:rsidRDefault="00A264A1" w:rsidP="00A264A1">
            <w:pPr>
              <w:pStyle w:val="TableEntry"/>
              <w:rPr>
                <w:ins w:id="595" w:author="Stéphane Spahni" w:date="2021-03-25T16:29:00Z"/>
                <w:i/>
              </w:rPr>
            </w:pPr>
            <w:ins w:id="596" w:author="Stéphane Spahni" w:date="2021-03-25T16:29:00Z">
              <w:r>
                <w:rPr>
                  <w:i/>
                </w:rPr>
                <w:t>Query Pharmacy Documents over MHD</w:t>
              </w:r>
            </w:ins>
          </w:p>
          <w:p w14:paraId="2761FE54" w14:textId="20F82CF6" w:rsidR="00A264A1" w:rsidRPr="00675F5B" w:rsidRDefault="00A264A1" w:rsidP="00A264A1">
            <w:pPr>
              <w:pStyle w:val="TableEntry"/>
              <w:rPr>
                <w:ins w:id="597" w:author="Stéphane Spahni" w:date="2021-03-23T18:14:00Z"/>
                <w:i/>
              </w:rPr>
            </w:pPr>
            <w:ins w:id="598" w:author="Stéphane Spahni" w:date="2021-03-25T16:29:00Z">
              <w:r>
                <w:rPr>
                  <w:i/>
                </w:rPr>
                <w:t>MHD Comprehensive Metadata</w:t>
              </w:r>
            </w:ins>
            <w:ins w:id="599" w:author="Stéphane Spahni" w:date="2021-03-25T16:32:00Z">
              <w:r>
                <w:rPr>
                  <w:rStyle w:val="Appelnotedebasdep"/>
                  <w:i/>
                </w:rPr>
                <w:footnoteReference w:id="25"/>
              </w:r>
            </w:ins>
          </w:p>
        </w:tc>
        <w:tc>
          <w:tcPr>
            <w:tcW w:w="0" w:type="auto"/>
          </w:tcPr>
          <w:p w14:paraId="5223BE84" w14:textId="77777777" w:rsidR="00A264A1" w:rsidRDefault="00A264A1" w:rsidP="00A264A1">
            <w:pPr>
              <w:pStyle w:val="TableEntry"/>
              <w:rPr>
                <w:ins w:id="601" w:author="Stéphane Spahni" w:date="2021-03-25T16:29:00Z"/>
              </w:rPr>
            </w:pPr>
            <w:ins w:id="602" w:author="Stéphane Spahni" w:date="2021-03-25T16:29:00Z">
              <w:r>
                <w:t>PHARM TF-1:4.2.5</w:t>
              </w:r>
            </w:ins>
          </w:p>
          <w:p w14:paraId="7566A1E5" w14:textId="4050A000" w:rsidR="00A264A1" w:rsidRPr="00675F5B" w:rsidRDefault="00A264A1" w:rsidP="00A264A1">
            <w:pPr>
              <w:pStyle w:val="TableEntry"/>
              <w:rPr>
                <w:ins w:id="603" w:author="Stéphane Spahni" w:date="2021-03-23T18:14:00Z"/>
              </w:rPr>
            </w:pPr>
            <w:ins w:id="604" w:author="Stéphane Spahni" w:date="2021-03-25T16:29:00Z">
              <w:r>
                <w:t>ITI MHD:33.2.1</w:t>
              </w:r>
            </w:ins>
          </w:p>
        </w:tc>
      </w:tr>
      <w:tr w:rsidR="006746B3" w:rsidRPr="00675F5B" w14:paraId="6BB780AB" w14:textId="77777777" w:rsidTr="00AC72E8">
        <w:trPr>
          <w:cantSplit/>
          <w:trHeight w:val="121"/>
          <w:jc w:val="center"/>
        </w:trPr>
        <w:tc>
          <w:tcPr>
            <w:tcW w:w="0" w:type="auto"/>
            <w:vMerge w:val="restart"/>
          </w:tcPr>
          <w:p w14:paraId="1269EF0F" w14:textId="77777777" w:rsidR="006746B3" w:rsidRPr="00675F5B" w:rsidRDefault="006746B3" w:rsidP="00253F97">
            <w:pPr>
              <w:pStyle w:val="TableEntry"/>
            </w:pPr>
            <w:r w:rsidRPr="00675F5B">
              <w:t>Medication Dispenser</w:t>
            </w:r>
          </w:p>
        </w:tc>
        <w:tc>
          <w:tcPr>
            <w:tcW w:w="0" w:type="auto"/>
          </w:tcPr>
          <w:p w14:paraId="0504DAAF" w14:textId="77777777" w:rsidR="006746B3" w:rsidRPr="00675F5B" w:rsidRDefault="006746B3" w:rsidP="00F1228C">
            <w:pPr>
              <w:pStyle w:val="TableEntry"/>
              <w:rPr>
                <w:i/>
              </w:rPr>
            </w:pPr>
            <w:r w:rsidRPr="00675F5B">
              <w:rPr>
                <w:i/>
              </w:rPr>
              <w:t>Workflow Management</w:t>
            </w:r>
          </w:p>
        </w:tc>
        <w:tc>
          <w:tcPr>
            <w:tcW w:w="0" w:type="auto"/>
          </w:tcPr>
          <w:p w14:paraId="264622F3" w14:textId="77777777" w:rsidR="006746B3" w:rsidRPr="00675F5B" w:rsidRDefault="006746B3" w:rsidP="0043286A">
            <w:pPr>
              <w:pStyle w:val="TableEntry"/>
            </w:pPr>
            <w:r w:rsidRPr="00675F5B">
              <w:t>PHARM TF-1: 4.2.4</w:t>
            </w:r>
          </w:p>
        </w:tc>
      </w:tr>
      <w:tr w:rsidR="006746B3" w:rsidRPr="00675F5B" w14:paraId="55F920EF" w14:textId="77777777" w:rsidTr="00AC72E8">
        <w:trPr>
          <w:cantSplit/>
          <w:trHeight w:val="121"/>
          <w:jc w:val="center"/>
        </w:trPr>
        <w:tc>
          <w:tcPr>
            <w:tcW w:w="0" w:type="auto"/>
            <w:vMerge/>
          </w:tcPr>
          <w:p w14:paraId="79D00964" w14:textId="77777777" w:rsidR="006746B3" w:rsidRPr="00675F5B" w:rsidRDefault="006746B3" w:rsidP="00253F97">
            <w:pPr>
              <w:pStyle w:val="TableEntry"/>
            </w:pPr>
          </w:p>
        </w:tc>
        <w:tc>
          <w:tcPr>
            <w:tcW w:w="0" w:type="auto"/>
          </w:tcPr>
          <w:p w14:paraId="3D054979" w14:textId="77777777" w:rsidR="006746B3" w:rsidRPr="00675F5B" w:rsidRDefault="006746B3" w:rsidP="00F1228C">
            <w:pPr>
              <w:pStyle w:val="TableEntry"/>
              <w:rPr>
                <w:i/>
              </w:rPr>
            </w:pPr>
            <w:r w:rsidRPr="00675F5B">
              <w:rPr>
                <w:i/>
              </w:rPr>
              <w:t>Provision of Medication List</w:t>
            </w:r>
          </w:p>
        </w:tc>
        <w:tc>
          <w:tcPr>
            <w:tcW w:w="0" w:type="auto"/>
          </w:tcPr>
          <w:p w14:paraId="0EE08273" w14:textId="77777777" w:rsidR="006746B3" w:rsidRPr="00675F5B" w:rsidRDefault="006746B3" w:rsidP="0043286A">
            <w:pPr>
              <w:pStyle w:val="TableEntry"/>
            </w:pPr>
            <w:r w:rsidRPr="00675F5B">
              <w:t>PHARM TF-1: 4.2.1</w:t>
            </w:r>
          </w:p>
        </w:tc>
      </w:tr>
      <w:tr w:rsidR="006746B3" w:rsidRPr="00675F5B" w14:paraId="113AC1CF" w14:textId="77777777" w:rsidTr="00AC72E8">
        <w:trPr>
          <w:cantSplit/>
          <w:trHeight w:val="121"/>
          <w:jc w:val="center"/>
        </w:trPr>
        <w:tc>
          <w:tcPr>
            <w:tcW w:w="0" w:type="auto"/>
            <w:vMerge/>
          </w:tcPr>
          <w:p w14:paraId="517162A4" w14:textId="77777777" w:rsidR="006746B3" w:rsidRPr="00675F5B" w:rsidRDefault="006746B3" w:rsidP="00253F97">
            <w:pPr>
              <w:pStyle w:val="TableEntry"/>
            </w:pPr>
          </w:p>
        </w:tc>
        <w:tc>
          <w:tcPr>
            <w:tcW w:w="0" w:type="auto"/>
          </w:tcPr>
          <w:p w14:paraId="05E2040D" w14:textId="77777777" w:rsidR="006746B3" w:rsidRPr="00675F5B" w:rsidRDefault="006746B3" w:rsidP="00F1228C">
            <w:pPr>
              <w:pStyle w:val="TableEntry"/>
              <w:rPr>
                <w:i/>
              </w:rPr>
            </w:pPr>
            <w:r w:rsidRPr="00675F5B">
              <w:rPr>
                <w:i/>
              </w:rPr>
              <w:t>Medication Treatment Planning</w:t>
            </w:r>
          </w:p>
        </w:tc>
        <w:tc>
          <w:tcPr>
            <w:tcW w:w="0" w:type="auto"/>
          </w:tcPr>
          <w:p w14:paraId="4AC20B5D" w14:textId="77777777" w:rsidR="006746B3" w:rsidRPr="00675F5B" w:rsidRDefault="006746B3" w:rsidP="0043286A">
            <w:pPr>
              <w:pStyle w:val="TableEntry"/>
            </w:pPr>
            <w:r w:rsidRPr="00675F5B">
              <w:t>PHARM TF-1: 4.2.3</w:t>
            </w:r>
          </w:p>
        </w:tc>
      </w:tr>
      <w:tr w:rsidR="00A264A1" w:rsidRPr="00675F5B" w14:paraId="0BE743AF" w14:textId="77777777" w:rsidTr="00AC72E8">
        <w:trPr>
          <w:cantSplit/>
          <w:trHeight w:val="121"/>
          <w:jc w:val="center"/>
          <w:ins w:id="605" w:author="Stéphane Spahni" w:date="2021-03-23T18:14:00Z"/>
        </w:trPr>
        <w:tc>
          <w:tcPr>
            <w:tcW w:w="0" w:type="auto"/>
            <w:vMerge/>
          </w:tcPr>
          <w:p w14:paraId="53DD2EBF" w14:textId="77777777" w:rsidR="00A264A1" w:rsidRPr="00675F5B" w:rsidRDefault="00A264A1" w:rsidP="00A264A1">
            <w:pPr>
              <w:pStyle w:val="TableEntry"/>
              <w:rPr>
                <w:ins w:id="606" w:author="Stéphane Spahni" w:date="2021-03-23T18:14:00Z"/>
              </w:rPr>
            </w:pPr>
          </w:p>
        </w:tc>
        <w:tc>
          <w:tcPr>
            <w:tcW w:w="0" w:type="auto"/>
          </w:tcPr>
          <w:p w14:paraId="75182D6C" w14:textId="77777777" w:rsidR="00A264A1" w:rsidRDefault="00A264A1" w:rsidP="00A264A1">
            <w:pPr>
              <w:pStyle w:val="TableEntry"/>
              <w:rPr>
                <w:ins w:id="607" w:author="Stéphane Spahni" w:date="2021-03-25T16:29:00Z"/>
                <w:i/>
              </w:rPr>
            </w:pPr>
            <w:ins w:id="608" w:author="Stéphane Spahni" w:date="2021-03-25T16:29:00Z">
              <w:r>
                <w:rPr>
                  <w:i/>
                </w:rPr>
                <w:t>Query Pharmacy Documents over MHD</w:t>
              </w:r>
            </w:ins>
          </w:p>
          <w:p w14:paraId="675735E4" w14:textId="4F21C680" w:rsidR="00A264A1" w:rsidRPr="00675F5B" w:rsidRDefault="00A264A1" w:rsidP="00A264A1">
            <w:pPr>
              <w:pStyle w:val="TableEntry"/>
              <w:rPr>
                <w:ins w:id="609" w:author="Stéphane Spahni" w:date="2021-03-23T18:14:00Z"/>
                <w:i/>
              </w:rPr>
            </w:pPr>
            <w:ins w:id="610" w:author="Stéphane Spahni" w:date="2021-03-25T16:29:00Z">
              <w:r>
                <w:rPr>
                  <w:i/>
                </w:rPr>
                <w:t>MHD Comprehensive Metadata</w:t>
              </w:r>
            </w:ins>
            <w:ins w:id="611" w:author="Stéphane Spahni" w:date="2021-03-25T16:32:00Z">
              <w:r>
                <w:rPr>
                  <w:rStyle w:val="Appelnotedebasdep"/>
                  <w:i/>
                </w:rPr>
                <w:footnoteReference w:id="26"/>
              </w:r>
            </w:ins>
          </w:p>
        </w:tc>
        <w:tc>
          <w:tcPr>
            <w:tcW w:w="0" w:type="auto"/>
          </w:tcPr>
          <w:p w14:paraId="57029C25" w14:textId="77777777" w:rsidR="00A264A1" w:rsidRDefault="00A264A1" w:rsidP="00A264A1">
            <w:pPr>
              <w:pStyle w:val="TableEntry"/>
              <w:rPr>
                <w:ins w:id="613" w:author="Stéphane Spahni" w:date="2021-03-25T16:29:00Z"/>
              </w:rPr>
            </w:pPr>
            <w:ins w:id="614" w:author="Stéphane Spahni" w:date="2021-03-25T16:29:00Z">
              <w:r>
                <w:t>PHARM TF-1:4.2.5</w:t>
              </w:r>
            </w:ins>
          </w:p>
          <w:p w14:paraId="17BB6A3C" w14:textId="1A2D0B97" w:rsidR="00A264A1" w:rsidRPr="00675F5B" w:rsidRDefault="00A264A1" w:rsidP="00A264A1">
            <w:pPr>
              <w:pStyle w:val="TableEntry"/>
              <w:rPr>
                <w:ins w:id="615" w:author="Stéphane Spahni" w:date="2021-03-23T18:14:00Z"/>
              </w:rPr>
            </w:pPr>
            <w:ins w:id="616" w:author="Stéphane Spahni" w:date="2021-03-25T16:29:00Z">
              <w:r>
                <w:t>ITI MHD:33.2.1</w:t>
              </w:r>
            </w:ins>
          </w:p>
        </w:tc>
      </w:tr>
      <w:tr w:rsidR="006746B3" w:rsidRPr="00675F5B" w14:paraId="60DDEABE" w14:textId="77777777" w:rsidTr="00AC72E8">
        <w:trPr>
          <w:cantSplit/>
          <w:trHeight w:val="121"/>
          <w:jc w:val="center"/>
        </w:trPr>
        <w:tc>
          <w:tcPr>
            <w:tcW w:w="0" w:type="auto"/>
            <w:vMerge w:val="restart"/>
          </w:tcPr>
          <w:p w14:paraId="1629DF92" w14:textId="77777777" w:rsidR="006746B3" w:rsidRPr="00675F5B" w:rsidRDefault="006746B3" w:rsidP="00C87536">
            <w:pPr>
              <w:pStyle w:val="TableEntry"/>
            </w:pPr>
            <w:r w:rsidRPr="00675F5B">
              <w:t>Medication Administration Performer</w:t>
            </w:r>
          </w:p>
        </w:tc>
        <w:tc>
          <w:tcPr>
            <w:tcW w:w="0" w:type="auto"/>
          </w:tcPr>
          <w:p w14:paraId="5F728E72" w14:textId="77777777" w:rsidR="006746B3" w:rsidRPr="00675F5B" w:rsidRDefault="006746B3" w:rsidP="00F1228C">
            <w:pPr>
              <w:pStyle w:val="TableEntry"/>
              <w:rPr>
                <w:i/>
              </w:rPr>
            </w:pPr>
            <w:r w:rsidRPr="00675F5B">
              <w:rPr>
                <w:i/>
              </w:rPr>
              <w:t>Workflow Management</w:t>
            </w:r>
          </w:p>
        </w:tc>
        <w:tc>
          <w:tcPr>
            <w:tcW w:w="0" w:type="auto"/>
          </w:tcPr>
          <w:p w14:paraId="48CFA446" w14:textId="77777777" w:rsidR="006746B3" w:rsidRPr="00675F5B" w:rsidRDefault="006746B3" w:rsidP="0043286A">
            <w:pPr>
              <w:pStyle w:val="TableEntry"/>
            </w:pPr>
            <w:r w:rsidRPr="00675F5B">
              <w:t>PHARM TF-1: 4.2.4</w:t>
            </w:r>
          </w:p>
        </w:tc>
      </w:tr>
      <w:tr w:rsidR="006746B3" w:rsidRPr="00675F5B" w14:paraId="53E44172" w14:textId="77777777" w:rsidTr="00AC72E8">
        <w:trPr>
          <w:cantSplit/>
          <w:trHeight w:val="121"/>
          <w:jc w:val="center"/>
        </w:trPr>
        <w:tc>
          <w:tcPr>
            <w:tcW w:w="0" w:type="auto"/>
            <w:vMerge/>
          </w:tcPr>
          <w:p w14:paraId="3C8368A5" w14:textId="77777777" w:rsidR="006746B3" w:rsidRPr="00675F5B" w:rsidRDefault="006746B3" w:rsidP="00253F97">
            <w:pPr>
              <w:pStyle w:val="TableEntry"/>
            </w:pPr>
          </w:p>
        </w:tc>
        <w:tc>
          <w:tcPr>
            <w:tcW w:w="0" w:type="auto"/>
          </w:tcPr>
          <w:p w14:paraId="185251D1" w14:textId="77777777" w:rsidR="006746B3" w:rsidRPr="00675F5B" w:rsidRDefault="006746B3" w:rsidP="00F1228C">
            <w:pPr>
              <w:pStyle w:val="TableEntry"/>
              <w:rPr>
                <w:i/>
              </w:rPr>
            </w:pPr>
            <w:r w:rsidRPr="00675F5B">
              <w:rPr>
                <w:i/>
              </w:rPr>
              <w:t>Provision of Medication List</w:t>
            </w:r>
          </w:p>
        </w:tc>
        <w:tc>
          <w:tcPr>
            <w:tcW w:w="0" w:type="auto"/>
          </w:tcPr>
          <w:p w14:paraId="29198A88" w14:textId="77777777" w:rsidR="006746B3" w:rsidRPr="00675F5B" w:rsidRDefault="006746B3" w:rsidP="0043286A">
            <w:pPr>
              <w:pStyle w:val="TableEntry"/>
            </w:pPr>
            <w:r w:rsidRPr="00675F5B">
              <w:t>PHARM TF-1: 4.2.1</w:t>
            </w:r>
          </w:p>
        </w:tc>
      </w:tr>
      <w:tr w:rsidR="006746B3" w:rsidRPr="00675F5B" w14:paraId="139669FA" w14:textId="77777777" w:rsidTr="00AC72E8">
        <w:trPr>
          <w:cantSplit/>
          <w:trHeight w:val="121"/>
          <w:jc w:val="center"/>
        </w:trPr>
        <w:tc>
          <w:tcPr>
            <w:tcW w:w="0" w:type="auto"/>
            <w:vMerge/>
          </w:tcPr>
          <w:p w14:paraId="76AF9B89" w14:textId="77777777" w:rsidR="006746B3" w:rsidRPr="00675F5B" w:rsidRDefault="006746B3" w:rsidP="00253F97">
            <w:pPr>
              <w:pStyle w:val="TableEntry"/>
            </w:pPr>
          </w:p>
        </w:tc>
        <w:tc>
          <w:tcPr>
            <w:tcW w:w="0" w:type="auto"/>
          </w:tcPr>
          <w:p w14:paraId="49EED0E7" w14:textId="77777777" w:rsidR="006746B3" w:rsidRPr="00675F5B" w:rsidRDefault="006746B3" w:rsidP="00F1228C">
            <w:pPr>
              <w:pStyle w:val="TableEntry"/>
              <w:rPr>
                <w:i/>
              </w:rPr>
            </w:pPr>
            <w:r w:rsidRPr="00675F5B">
              <w:rPr>
                <w:i/>
              </w:rPr>
              <w:t>Medication Treatment Planning</w:t>
            </w:r>
          </w:p>
        </w:tc>
        <w:tc>
          <w:tcPr>
            <w:tcW w:w="0" w:type="auto"/>
          </w:tcPr>
          <w:p w14:paraId="69D10AC0" w14:textId="77777777" w:rsidR="006746B3" w:rsidRPr="00675F5B" w:rsidRDefault="006746B3" w:rsidP="0043286A">
            <w:pPr>
              <w:pStyle w:val="TableEntry"/>
            </w:pPr>
            <w:r w:rsidRPr="00675F5B">
              <w:t>PHARM TF-1: 4.2.3</w:t>
            </w:r>
          </w:p>
        </w:tc>
      </w:tr>
      <w:tr w:rsidR="00A264A1" w:rsidRPr="00675F5B" w14:paraId="389FE8E5" w14:textId="77777777" w:rsidTr="00AC72E8">
        <w:trPr>
          <w:cantSplit/>
          <w:trHeight w:val="121"/>
          <w:jc w:val="center"/>
          <w:ins w:id="617" w:author="Stéphane Spahni" w:date="2021-03-23T18:14:00Z"/>
        </w:trPr>
        <w:tc>
          <w:tcPr>
            <w:tcW w:w="0" w:type="auto"/>
            <w:vMerge/>
          </w:tcPr>
          <w:p w14:paraId="3C22EA4F" w14:textId="77777777" w:rsidR="00A264A1" w:rsidRPr="00675F5B" w:rsidRDefault="00A264A1" w:rsidP="00A264A1">
            <w:pPr>
              <w:pStyle w:val="TableEntry"/>
              <w:rPr>
                <w:ins w:id="618" w:author="Stéphane Spahni" w:date="2021-03-23T18:14:00Z"/>
              </w:rPr>
            </w:pPr>
          </w:p>
        </w:tc>
        <w:tc>
          <w:tcPr>
            <w:tcW w:w="0" w:type="auto"/>
          </w:tcPr>
          <w:p w14:paraId="72A8E766" w14:textId="77777777" w:rsidR="00A264A1" w:rsidRDefault="00A264A1" w:rsidP="00A264A1">
            <w:pPr>
              <w:pStyle w:val="TableEntry"/>
              <w:rPr>
                <w:ins w:id="619" w:author="Stéphane Spahni" w:date="2021-03-25T16:29:00Z"/>
                <w:i/>
              </w:rPr>
            </w:pPr>
            <w:ins w:id="620" w:author="Stéphane Spahni" w:date="2021-03-25T16:29:00Z">
              <w:r>
                <w:rPr>
                  <w:i/>
                </w:rPr>
                <w:t>Query Pharmacy Documents over MHD</w:t>
              </w:r>
            </w:ins>
          </w:p>
          <w:p w14:paraId="2283A92D" w14:textId="59176B80" w:rsidR="00A264A1" w:rsidRPr="00675F5B" w:rsidRDefault="00A264A1" w:rsidP="00A264A1">
            <w:pPr>
              <w:pStyle w:val="TableEntry"/>
              <w:rPr>
                <w:ins w:id="621" w:author="Stéphane Spahni" w:date="2021-03-23T18:14:00Z"/>
                <w:i/>
              </w:rPr>
            </w:pPr>
            <w:ins w:id="622" w:author="Stéphane Spahni" w:date="2021-03-25T16:29:00Z">
              <w:r>
                <w:rPr>
                  <w:i/>
                </w:rPr>
                <w:t>MHD Comprehensive Metadata</w:t>
              </w:r>
            </w:ins>
            <w:ins w:id="623" w:author="Stéphane Spahni" w:date="2021-03-25T16:32:00Z">
              <w:r>
                <w:rPr>
                  <w:rStyle w:val="Appelnotedebasdep"/>
                  <w:i/>
                </w:rPr>
                <w:footnoteReference w:id="27"/>
              </w:r>
            </w:ins>
          </w:p>
        </w:tc>
        <w:tc>
          <w:tcPr>
            <w:tcW w:w="0" w:type="auto"/>
          </w:tcPr>
          <w:p w14:paraId="04160AED" w14:textId="77777777" w:rsidR="00A264A1" w:rsidRDefault="00A264A1" w:rsidP="00A264A1">
            <w:pPr>
              <w:pStyle w:val="TableEntry"/>
              <w:rPr>
                <w:ins w:id="625" w:author="Stéphane Spahni" w:date="2021-03-25T16:29:00Z"/>
              </w:rPr>
            </w:pPr>
            <w:ins w:id="626" w:author="Stéphane Spahni" w:date="2021-03-25T16:29:00Z">
              <w:r>
                <w:t>PHARM TF-1:4.2.5</w:t>
              </w:r>
            </w:ins>
          </w:p>
          <w:p w14:paraId="2FFDD9F9" w14:textId="5CADE64F" w:rsidR="00A264A1" w:rsidRPr="00675F5B" w:rsidRDefault="00A264A1" w:rsidP="00A264A1">
            <w:pPr>
              <w:pStyle w:val="TableEntry"/>
              <w:rPr>
                <w:ins w:id="627" w:author="Stéphane Spahni" w:date="2021-03-23T18:14:00Z"/>
              </w:rPr>
            </w:pPr>
            <w:ins w:id="628" w:author="Stéphane Spahni" w:date="2021-03-25T16:29:00Z">
              <w:r>
                <w:t>ITI MHD:33.2.1</w:t>
              </w:r>
            </w:ins>
          </w:p>
        </w:tc>
      </w:tr>
      <w:tr w:rsidR="006746B3" w:rsidRPr="00675F5B" w14:paraId="36EDB33F" w14:textId="77777777" w:rsidTr="00AC72E8">
        <w:trPr>
          <w:cantSplit/>
          <w:trHeight w:val="70"/>
          <w:jc w:val="center"/>
        </w:trPr>
        <w:tc>
          <w:tcPr>
            <w:tcW w:w="0" w:type="auto"/>
          </w:tcPr>
          <w:p w14:paraId="0C6C69D3" w14:textId="77777777" w:rsidR="006746B3" w:rsidRPr="00675F5B" w:rsidRDefault="006746B3" w:rsidP="006746B3">
            <w:pPr>
              <w:pStyle w:val="TableEntry"/>
            </w:pPr>
            <w:r w:rsidRPr="00675F5B">
              <w:t>Repository Actor</w:t>
            </w:r>
            <w:r w:rsidRPr="00675F5B">
              <w:br/>
            </w:r>
            <w:r w:rsidRPr="00675F5B">
              <w:br/>
              <w:t>Medication Treatment Plan</w:t>
            </w:r>
          </w:p>
          <w:p w14:paraId="36247A80" w14:textId="77777777" w:rsidR="006746B3" w:rsidRPr="00675F5B" w:rsidRDefault="006746B3" w:rsidP="006746B3">
            <w:pPr>
              <w:pStyle w:val="TableEntry"/>
            </w:pPr>
            <w:r w:rsidRPr="00675F5B">
              <w:t>Prescription</w:t>
            </w:r>
            <w:r w:rsidRPr="00675F5B">
              <w:br/>
              <w:t>Pharmaceutical Advice</w:t>
            </w:r>
            <w:r w:rsidRPr="00675F5B">
              <w:br/>
              <w:t>Dispense d Medication</w:t>
            </w:r>
            <w:r w:rsidRPr="00675F5B">
              <w:br/>
              <w:t>Administered Medication</w:t>
            </w:r>
          </w:p>
          <w:p w14:paraId="307C58D7" w14:textId="77777777" w:rsidR="006746B3" w:rsidRPr="00675F5B" w:rsidRDefault="006746B3" w:rsidP="006746B3">
            <w:pPr>
              <w:pStyle w:val="TableEntry"/>
            </w:pPr>
            <w:r w:rsidRPr="00675F5B">
              <w:t>Medication List</w:t>
            </w:r>
          </w:p>
        </w:tc>
        <w:tc>
          <w:tcPr>
            <w:tcW w:w="0" w:type="auto"/>
          </w:tcPr>
          <w:p w14:paraId="29E78E26" w14:textId="77777777" w:rsidR="006746B3" w:rsidRDefault="006746B3" w:rsidP="006746B3">
            <w:pPr>
              <w:pStyle w:val="TableEntry"/>
              <w:rPr>
                <w:ins w:id="629" w:author="Stéphane Spahni" w:date="2021-03-25T16:30:00Z"/>
                <w:i/>
              </w:rPr>
            </w:pPr>
            <w:ins w:id="630" w:author="Stéphane Spahni" w:date="2021-03-23T18:16:00Z">
              <w:r>
                <w:rPr>
                  <w:i/>
                </w:rPr>
                <w:t>Query Pharmacy Documents over MHD</w:t>
              </w:r>
            </w:ins>
            <w:del w:id="631" w:author="Stéphane Spahni" w:date="2021-03-23T18:16:00Z">
              <w:r w:rsidRPr="00675F5B" w:rsidDel="00BE44E8">
                <w:rPr>
                  <w:i/>
                </w:rPr>
                <w:delText xml:space="preserve">No options defined </w:delText>
              </w:r>
            </w:del>
          </w:p>
          <w:p w14:paraId="03535F55" w14:textId="705D7840" w:rsidR="00A264A1" w:rsidRDefault="00A264A1" w:rsidP="006746B3">
            <w:pPr>
              <w:pStyle w:val="TableEntry"/>
              <w:rPr>
                <w:ins w:id="632" w:author="Stéphane Spahni" w:date="2021-03-25T16:30:00Z"/>
                <w:i/>
              </w:rPr>
            </w:pPr>
            <w:ins w:id="633" w:author="Stéphane Spahni" w:date="2021-03-25T16:30:00Z">
              <w:r>
                <w:rPr>
                  <w:i/>
                </w:rPr>
                <w:t>MHD Comprehensive Metadata</w:t>
              </w:r>
            </w:ins>
            <w:ins w:id="634" w:author="Stéphane Spahni" w:date="2021-03-25T16:32:00Z">
              <w:r>
                <w:rPr>
                  <w:rStyle w:val="Appelnotedebasdep"/>
                  <w:i/>
                </w:rPr>
                <w:footnoteReference w:id="28"/>
              </w:r>
            </w:ins>
          </w:p>
          <w:p w14:paraId="2D690FDE" w14:textId="192E9DCE" w:rsidR="00A264A1" w:rsidRPr="00675F5B" w:rsidRDefault="00A264A1" w:rsidP="006746B3">
            <w:pPr>
              <w:pStyle w:val="TableEntry"/>
              <w:rPr>
                <w:i/>
              </w:rPr>
            </w:pPr>
            <w:ins w:id="636" w:author="Stéphane Spahni" w:date="2021-03-25T16:30:00Z">
              <w:r>
                <w:rPr>
                  <w:i/>
                </w:rPr>
                <w:t>MHD XDS on FHIR</w:t>
              </w:r>
            </w:ins>
            <w:ins w:id="637" w:author="Stéphane Spahni" w:date="2021-03-25T16:32:00Z">
              <w:r>
                <w:rPr>
                  <w:rStyle w:val="Appelnotedebasdep"/>
                  <w:i/>
                </w:rPr>
                <w:footnoteReference w:id="29"/>
              </w:r>
            </w:ins>
          </w:p>
        </w:tc>
        <w:tc>
          <w:tcPr>
            <w:tcW w:w="0" w:type="auto"/>
          </w:tcPr>
          <w:p w14:paraId="027C15AE" w14:textId="77777777" w:rsidR="006746B3" w:rsidRDefault="006746B3" w:rsidP="006746B3">
            <w:pPr>
              <w:pStyle w:val="TableEntry"/>
              <w:rPr>
                <w:ins w:id="639" w:author="Stéphane Spahni" w:date="2021-03-25T16:30:00Z"/>
              </w:rPr>
            </w:pPr>
            <w:ins w:id="640" w:author="Stéphane Spahni" w:date="2021-03-23T18:16:00Z">
              <w:r>
                <w:t>PHARM TF-1:4.2.5</w:t>
              </w:r>
            </w:ins>
            <w:del w:id="641" w:author="Stéphane Spahni" w:date="2021-03-23T18:16:00Z">
              <w:r w:rsidRPr="00675F5B" w:rsidDel="00BE44E8">
                <w:delText>- -</w:delText>
              </w:r>
            </w:del>
          </w:p>
          <w:p w14:paraId="3205EE4C" w14:textId="77777777" w:rsidR="00A264A1" w:rsidRDefault="00A264A1" w:rsidP="006746B3">
            <w:pPr>
              <w:pStyle w:val="TableEntry"/>
              <w:rPr>
                <w:ins w:id="642" w:author="Stéphane Spahni" w:date="2021-03-25T16:30:00Z"/>
              </w:rPr>
            </w:pPr>
            <w:ins w:id="643" w:author="Stéphane Spahni" w:date="2021-03-25T16:30:00Z">
              <w:r>
                <w:t>ITI MHD:33.2.1</w:t>
              </w:r>
            </w:ins>
          </w:p>
          <w:p w14:paraId="3292705F" w14:textId="272D3BBE" w:rsidR="00A264A1" w:rsidRPr="00675F5B" w:rsidRDefault="00A264A1" w:rsidP="006746B3">
            <w:pPr>
              <w:pStyle w:val="TableEntry"/>
            </w:pPr>
            <w:ins w:id="644" w:author="Stéphane Spahni" w:date="2021-03-25T16:30:00Z">
              <w:r>
                <w:t>ITI MHD:33.2.2</w:t>
              </w:r>
            </w:ins>
          </w:p>
        </w:tc>
      </w:tr>
    </w:tbl>
    <w:p w14:paraId="58023D58" w14:textId="77777777" w:rsidR="00455DC4" w:rsidRPr="00675F5B" w:rsidRDefault="00455DC4" w:rsidP="00455DC4">
      <w:pPr>
        <w:pStyle w:val="Corpsdetexte"/>
      </w:pPr>
    </w:p>
    <w:p w14:paraId="68F8416B" w14:textId="77777777" w:rsidR="00C0235E" w:rsidRPr="00675F5B" w:rsidRDefault="00C0235E" w:rsidP="00110017">
      <w:pPr>
        <w:pStyle w:val="Titre3"/>
        <w:numPr>
          <w:ilvl w:val="0"/>
          <w:numId w:val="0"/>
        </w:numPr>
        <w:rPr>
          <w:noProof w:val="0"/>
        </w:rPr>
      </w:pPr>
      <w:bookmarkStart w:id="645" w:name="_Toc67561477"/>
      <w:r w:rsidRPr="00675F5B">
        <w:rPr>
          <w:noProof w:val="0"/>
        </w:rPr>
        <w:t>4.2.1 Provision of Medication List Option</w:t>
      </w:r>
      <w:bookmarkEnd w:id="645"/>
    </w:p>
    <w:p w14:paraId="16F287A8" w14:textId="3F982941" w:rsidR="00C0235E" w:rsidRPr="00675F5B" w:rsidRDefault="00FC4807" w:rsidP="0063716B">
      <w:pPr>
        <w:pStyle w:val="Corpsdetexte"/>
      </w:pPr>
      <w:r w:rsidRPr="00675F5B">
        <w:t>A</w:t>
      </w:r>
      <w:r w:rsidR="00C0235E" w:rsidRPr="00675F5B">
        <w:t xml:space="preserve"> </w:t>
      </w:r>
      <w:r w:rsidRPr="00675F5B">
        <w:t xml:space="preserve">Community Pharmacy Manager </w:t>
      </w:r>
      <w:r w:rsidR="00C0235E" w:rsidRPr="00675F5B">
        <w:t xml:space="preserve">implementing this option offers the ability to </w:t>
      </w:r>
      <w:r w:rsidRPr="00675F5B">
        <w:t>query for a Medication List and return an on-demand created version of the Medication List document.</w:t>
      </w:r>
      <w:r w:rsidR="009D04D2" w:rsidRPr="00675F5B">
        <w:t xml:space="preserve"> A Medication Treatment Planner-, Prescription Placer-, Pharmaceutical Adviser-, Medication Dispenser</w:t>
      </w:r>
      <w:r w:rsidR="00C87536" w:rsidRPr="00675F5B">
        <w:t>, Medication Administration Performer</w:t>
      </w:r>
      <w:r w:rsidR="009D04D2" w:rsidRPr="00675F5B">
        <w:t xml:space="preserve"> Actor implementing this option offers the </w:t>
      </w:r>
      <w:r w:rsidR="009D04D2" w:rsidRPr="00675F5B">
        <w:lastRenderedPageBreak/>
        <w:t xml:space="preserve">ability to query for a </w:t>
      </w:r>
      <w:r w:rsidR="00F30EB6" w:rsidRPr="00675F5B">
        <w:t>Community Medication List</w:t>
      </w:r>
      <w:r w:rsidR="009D04D2" w:rsidRPr="00675F5B">
        <w:t xml:space="preserve"> and interpret its content according to the PML </w:t>
      </w:r>
      <w:r w:rsidR="00593F83" w:rsidRPr="00675F5B">
        <w:t>Profile</w:t>
      </w:r>
      <w:r w:rsidR="009D04D2" w:rsidRPr="00675F5B">
        <w:t>.</w:t>
      </w:r>
      <w:r w:rsidRPr="00675F5B">
        <w:t xml:space="preserve"> See use case described in Volume 1</w:t>
      </w:r>
      <w:r w:rsidR="00C0235E" w:rsidRPr="00675F5B">
        <w:t xml:space="preserve">, </w:t>
      </w:r>
      <w:r w:rsidR="00ED448F" w:rsidRPr="00675F5B">
        <w:t>Section</w:t>
      </w:r>
      <w:r w:rsidR="00C0235E" w:rsidRPr="00675F5B">
        <w:t xml:space="preserve"> 4</w:t>
      </w:r>
      <w:r w:rsidRPr="00675F5B">
        <w:t>.4.3</w:t>
      </w:r>
      <w:r w:rsidR="00C0235E" w:rsidRPr="00675F5B">
        <w:t>.</w:t>
      </w:r>
    </w:p>
    <w:p w14:paraId="714AED14" w14:textId="77777777" w:rsidR="00C0235E" w:rsidRPr="00675F5B" w:rsidRDefault="00C0235E" w:rsidP="00110017">
      <w:pPr>
        <w:pStyle w:val="Titre3"/>
        <w:numPr>
          <w:ilvl w:val="0"/>
          <w:numId w:val="0"/>
        </w:numPr>
        <w:rPr>
          <w:noProof w:val="0"/>
        </w:rPr>
      </w:pPr>
      <w:bookmarkStart w:id="646" w:name="_Toc67561478"/>
      <w:r w:rsidRPr="00675F5B">
        <w:rPr>
          <w:noProof w:val="0"/>
        </w:rPr>
        <w:t>4.2.</w:t>
      </w:r>
      <w:r w:rsidR="00FC4807" w:rsidRPr="00675F5B">
        <w:rPr>
          <w:noProof w:val="0"/>
        </w:rPr>
        <w:t>2</w:t>
      </w:r>
      <w:r w:rsidRPr="00675F5B">
        <w:rPr>
          <w:noProof w:val="0"/>
        </w:rPr>
        <w:t xml:space="preserve"> Persistence of Retrieved Documents Option</w:t>
      </w:r>
      <w:bookmarkEnd w:id="646"/>
    </w:p>
    <w:p w14:paraId="6276092E" w14:textId="4370D0A5" w:rsidR="00FC4807" w:rsidRPr="00675F5B" w:rsidRDefault="00FC4807" w:rsidP="0063716B">
      <w:pPr>
        <w:pStyle w:val="Corpsdetexte"/>
      </w:pPr>
      <w:r w:rsidRPr="00675F5B">
        <w:t xml:space="preserve">A Community Pharmacy Manager implementing this option offers the ability to persist the returned on-demand created version of the </w:t>
      </w:r>
      <w:r w:rsidR="00F30EB6" w:rsidRPr="00675F5B">
        <w:t>Community Medication List</w:t>
      </w:r>
      <w:r w:rsidRPr="00675F5B">
        <w:t xml:space="preserve"> document when querying for a Medication List. This option requires the “Provision of Medication List” </w:t>
      </w:r>
      <w:r w:rsidR="00E71FBB" w:rsidRPr="00675F5B">
        <w:t>Option</w:t>
      </w:r>
      <w:r w:rsidRPr="00675F5B">
        <w:t xml:space="preserve"> to be implemented. See use case described in Volume 1, </w:t>
      </w:r>
      <w:r w:rsidR="00ED448F" w:rsidRPr="00675F5B">
        <w:t>Section</w:t>
      </w:r>
      <w:r w:rsidRPr="00675F5B">
        <w:t xml:space="preserve"> 4.4.3 and </w:t>
      </w:r>
      <w:r w:rsidRPr="00675F5B">
        <w:rPr>
          <w:rFonts w:eastAsia="MS Mincho"/>
        </w:rPr>
        <w:t>ITI TF-1: 10.2.7.</w:t>
      </w:r>
    </w:p>
    <w:p w14:paraId="654B1FB9" w14:textId="77777777" w:rsidR="00B42E4E" w:rsidRPr="00675F5B" w:rsidRDefault="00B42E4E" w:rsidP="00110017">
      <w:pPr>
        <w:pStyle w:val="Titre3"/>
        <w:numPr>
          <w:ilvl w:val="0"/>
          <w:numId w:val="0"/>
        </w:numPr>
        <w:rPr>
          <w:noProof w:val="0"/>
        </w:rPr>
      </w:pPr>
      <w:bookmarkStart w:id="647" w:name="_Toc67561479"/>
      <w:r w:rsidRPr="00675F5B">
        <w:rPr>
          <w:noProof w:val="0"/>
        </w:rPr>
        <w:t>4.2.3 Medication Treatment Planning Option</w:t>
      </w:r>
      <w:bookmarkEnd w:id="647"/>
    </w:p>
    <w:p w14:paraId="0E0CD945" w14:textId="296FF34C" w:rsidR="00B42E4E" w:rsidRPr="00675F5B" w:rsidRDefault="00B42E4E" w:rsidP="0063716B">
      <w:pPr>
        <w:pStyle w:val="Corpsdetexte"/>
      </w:pPr>
      <w:r w:rsidRPr="00675F5B">
        <w:t>A Community Pharmacy Manager implementing this option o</w:t>
      </w:r>
      <w:r w:rsidR="009D04D2" w:rsidRPr="00675F5B">
        <w:t>ffers the ability to query for</w:t>
      </w:r>
      <w:r w:rsidRPr="00675F5B">
        <w:t xml:space="preserve"> </w:t>
      </w:r>
      <w:r w:rsidR="009D04D2" w:rsidRPr="00675F5B">
        <w:t>Medication Treatment Plans and to return the query result</w:t>
      </w:r>
      <w:r w:rsidRPr="00675F5B">
        <w:t xml:space="preserve">. </w:t>
      </w:r>
      <w:r w:rsidR="009D04D2" w:rsidRPr="00675F5B">
        <w:t xml:space="preserve">A </w:t>
      </w:r>
      <w:r w:rsidR="00D75102" w:rsidRPr="00675F5B">
        <w:t xml:space="preserve">Medication Treatment Plan Placer-, </w:t>
      </w:r>
      <w:r w:rsidR="009D04D2" w:rsidRPr="00675F5B">
        <w:t>Prescription Placer-, Pharmaceutical Adviser-, Medication Dispenser</w:t>
      </w:r>
      <w:r w:rsidR="006D3C30" w:rsidRPr="00675F5B">
        <w:t>- or</w:t>
      </w:r>
      <w:r w:rsidR="00C87536" w:rsidRPr="00675F5B">
        <w:t xml:space="preserve"> Medication Administration Performer</w:t>
      </w:r>
      <w:r w:rsidR="009D04D2" w:rsidRPr="00675F5B">
        <w:t xml:space="preserve"> implementing this option offers the ability to query for Medication Treatment Plans and interpret their content according to the MTP </w:t>
      </w:r>
      <w:r w:rsidR="00593F83" w:rsidRPr="00675F5B">
        <w:t>Profile</w:t>
      </w:r>
      <w:r w:rsidR="009D04D2" w:rsidRPr="00675F5B">
        <w:t xml:space="preserve">. </w:t>
      </w:r>
      <w:r w:rsidRPr="00675F5B">
        <w:t xml:space="preserve">See use case described in Volume 1, </w:t>
      </w:r>
      <w:r w:rsidR="00ED448F" w:rsidRPr="00675F5B">
        <w:t>Section</w:t>
      </w:r>
      <w:r w:rsidRPr="00675F5B">
        <w:t xml:space="preserve"> 4.4.2.</w:t>
      </w:r>
    </w:p>
    <w:p w14:paraId="1DF7F679" w14:textId="77777777" w:rsidR="00462398" w:rsidRPr="00675F5B" w:rsidRDefault="00462398" w:rsidP="00110017">
      <w:pPr>
        <w:pStyle w:val="Titre3"/>
        <w:numPr>
          <w:ilvl w:val="0"/>
          <w:numId w:val="0"/>
        </w:numPr>
        <w:rPr>
          <w:noProof w:val="0"/>
        </w:rPr>
      </w:pPr>
      <w:bookmarkStart w:id="648" w:name="_Toc67561480"/>
      <w:r w:rsidRPr="00675F5B">
        <w:rPr>
          <w:noProof w:val="0"/>
        </w:rPr>
        <w:t>4.2.</w:t>
      </w:r>
      <w:r w:rsidR="00B42E4E" w:rsidRPr="00675F5B">
        <w:rPr>
          <w:noProof w:val="0"/>
        </w:rPr>
        <w:t>4</w:t>
      </w:r>
      <w:r w:rsidR="00FC4807" w:rsidRPr="00675F5B">
        <w:rPr>
          <w:noProof w:val="0"/>
        </w:rPr>
        <w:t xml:space="preserve"> </w:t>
      </w:r>
      <w:r w:rsidRPr="00675F5B">
        <w:rPr>
          <w:noProof w:val="0"/>
        </w:rPr>
        <w:t>Workflow Management Option</w:t>
      </w:r>
      <w:bookmarkEnd w:id="648"/>
    </w:p>
    <w:p w14:paraId="4CB74198" w14:textId="4FEF8CE4" w:rsidR="00462398" w:rsidRDefault="00462398" w:rsidP="0063716B">
      <w:pPr>
        <w:pStyle w:val="Corpsdetexte"/>
        <w:rPr>
          <w:ins w:id="649" w:author="Stéphane Spahni" w:date="2021-03-23T18:16:00Z"/>
        </w:rPr>
      </w:pPr>
      <w:r w:rsidRPr="00675F5B">
        <w:t xml:space="preserve">An actor implementing this option offers the ability to manage workflow according to the Workflow Definitions described in Volume 2, </w:t>
      </w:r>
      <w:r w:rsidR="00ED448F" w:rsidRPr="00675F5B">
        <w:t>Section</w:t>
      </w:r>
      <w:r w:rsidRPr="00675F5B">
        <w:t xml:space="preserve"> 4.</w:t>
      </w:r>
    </w:p>
    <w:p w14:paraId="75561B79" w14:textId="7D5792CD" w:rsidR="006746B3" w:rsidRPr="00675F5B" w:rsidRDefault="006746B3" w:rsidP="006746B3">
      <w:pPr>
        <w:pStyle w:val="Titre3"/>
        <w:numPr>
          <w:ilvl w:val="0"/>
          <w:numId w:val="0"/>
        </w:numPr>
        <w:rPr>
          <w:ins w:id="650" w:author="Stéphane Spahni" w:date="2021-03-23T18:16:00Z"/>
          <w:noProof w:val="0"/>
        </w:rPr>
      </w:pPr>
      <w:bookmarkStart w:id="651" w:name="_Toc67561481"/>
      <w:ins w:id="652" w:author="Stéphane Spahni" w:date="2021-03-23T18:16:00Z">
        <w:r w:rsidRPr="00675F5B">
          <w:rPr>
            <w:noProof w:val="0"/>
          </w:rPr>
          <w:t>4.2.</w:t>
        </w:r>
        <w:r>
          <w:rPr>
            <w:noProof w:val="0"/>
          </w:rPr>
          <w:t>5</w:t>
        </w:r>
        <w:r w:rsidRPr="00675F5B">
          <w:rPr>
            <w:noProof w:val="0"/>
          </w:rPr>
          <w:t xml:space="preserve"> </w:t>
        </w:r>
        <w:r>
          <w:rPr>
            <w:noProof w:val="0"/>
          </w:rPr>
          <w:t>Query Pharmacy Documents over MHD</w:t>
        </w:r>
      </w:ins>
      <w:ins w:id="653" w:author="Stéphane Spahni" w:date="2021-03-23T18:17:00Z">
        <w:r>
          <w:rPr>
            <w:noProof w:val="0"/>
          </w:rPr>
          <w:t xml:space="preserve"> Option</w:t>
        </w:r>
      </w:ins>
      <w:bookmarkEnd w:id="651"/>
    </w:p>
    <w:p w14:paraId="72CD0FD1" w14:textId="1364A11B" w:rsidR="006746B3" w:rsidRDefault="006746B3" w:rsidP="006746B3">
      <w:pPr>
        <w:pStyle w:val="Corpsdetexte"/>
        <w:rPr>
          <w:ins w:id="654" w:author="Stéphane Spahni" w:date="2021-03-25T16:32:00Z"/>
        </w:rPr>
      </w:pPr>
      <w:ins w:id="655" w:author="Stéphane Spahni" w:date="2021-03-23T18:17:00Z">
        <w:r w:rsidRPr="00675F5B">
          <w:t xml:space="preserve">A Community Pharmacy Manager implementing this option offers the ability to query for </w:t>
        </w:r>
        <w:r>
          <w:t>Pharmacy Documents using PHARM-5, ITI-65, ITI-66</w:t>
        </w:r>
      </w:ins>
      <w:ins w:id="656" w:author="Stéphane Spahni" w:date="2021-03-23T18:19:00Z">
        <w:r>
          <w:t xml:space="preserve"> and</w:t>
        </w:r>
      </w:ins>
      <w:ins w:id="657" w:author="Stéphane Spahni" w:date="2021-03-23T18:17:00Z">
        <w:r>
          <w:t xml:space="preserve"> ITI-67 transactions</w:t>
        </w:r>
      </w:ins>
      <w:ins w:id="658" w:author="Stéphane Spahni" w:date="2021-03-23T18:18:00Z">
        <w:r>
          <w:t xml:space="preserve"> and to retrieve Pharmacy Documents using ITI-68 transaction</w:t>
        </w:r>
      </w:ins>
      <w:ins w:id="659" w:author="Stéphane Spahni" w:date="2021-03-23T18:17:00Z">
        <w:r>
          <w:t>.</w:t>
        </w:r>
      </w:ins>
      <w:ins w:id="660" w:author="Stéphane Spahni" w:date="2021-03-23T18:19:00Z">
        <w:r>
          <w:t xml:space="preserve"> </w:t>
        </w:r>
      </w:ins>
      <w:ins w:id="661" w:author="Stéphane Spahni" w:date="2021-03-23T18:17:00Z">
        <w:r w:rsidRPr="00675F5B">
          <w:t xml:space="preserve">A Medication Treatment Plan Placer-, Prescription Placer-, Pharmaceutical Adviser-, Medication Dispenser- or Medication Administration Performer implementing this option offers the </w:t>
        </w:r>
      </w:ins>
      <w:ins w:id="662" w:author="Stéphane Spahni" w:date="2021-03-23T18:19:00Z">
        <w:r w:rsidRPr="00675F5B">
          <w:t xml:space="preserve">ability to query for </w:t>
        </w:r>
        <w:r>
          <w:t>Pharmacy Documents using PHARM-5, ITI-65, ITI-66 and ITI-67 transactions and to retrieve Pharmacy Documents using ITI-68 transaction.</w:t>
        </w:r>
      </w:ins>
    </w:p>
    <w:p w14:paraId="1685547D" w14:textId="4DA1B74E" w:rsidR="00A264A1" w:rsidRDefault="00A264A1" w:rsidP="006746B3">
      <w:pPr>
        <w:pStyle w:val="Corpsdetexte"/>
        <w:rPr>
          <w:ins w:id="663" w:author="Stéphane Spahni" w:date="2021-03-25T16:33:00Z"/>
        </w:rPr>
      </w:pPr>
      <w:ins w:id="664" w:author="Stéphane Spahni" w:date="2021-03-25T16:32:00Z">
        <w:r w:rsidRPr="00A264A1">
          <w:t xml:space="preserve">A </w:t>
        </w:r>
      </w:ins>
      <w:ins w:id="665" w:author="Stéphane Spahni" w:date="2021-03-25T16:34:00Z">
        <w:r>
          <w:t>D</w:t>
        </w:r>
      </w:ins>
      <w:ins w:id="666" w:author="Stéphane Spahni" w:date="2021-03-25T16:32:00Z">
        <w:r w:rsidRPr="00A264A1">
          <w:t xml:space="preserve">ocument </w:t>
        </w:r>
      </w:ins>
      <w:ins w:id="667" w:author="Stéphane Spahni" w:date="2021-03-25T16:33:00Z">
        <w:r>
          <w:t>S</w:t>
        </w:r>
      </w:ins>
      <w:ins w:id="668" w:author="Stéphane Spahni" w:date="2021-03-25T16:32:00Z">
        <w:r w:rsidRPr="00A264A1">
          <w:t>ource implementing this op</w:t>
        </w:r>
      </w:ins>
      <w:ins w:id="669" w:author="Stéphane Spahni" w:date="2021-03-25T16:33:00Z">
        <w:r w:rsidRPr="00A264A1">
          <w:t>tion need</w:t>
        </w:r>
        <w:r>
          <w:t>s also to implement ITI MHD Comprehensive Metadata Option.</w:t>
        </w:r>
      </w:ins>
    </w:p>
    <w:p w14:paraId="1C5A3425" w14:textId="0024A5F1" w:rsidR="00A264A1" w:rsidRDefault="00A264A1" w:rsidP="00A264A1">
      <w:pPr>
        <w:pStyle w:val="Corpsdetexte"/>
        <w:rPr>
          <w:ins w:id="670" w:author="Stéphane Spahni" w:date="2021-03-25T16:33:00Z"/>
        </w:rPr>
      </w:pPr>
      <w:ins w:id="671" w:author="Stéphane Spahni" w:date="2021-03-25T16:33:00Z">
        <w:r w:rsidRPr="00A264A1">
          <w:t xml:space="preserve">A </w:t>
        </w:r>
      </w:ins>
      <w:ins w:id="672" w:author="Stéphane Spahni" w:date="2021-03-25T16:34:00Z">
        <w:r>
          <w:t>D</w:t>
        </w:r>
      </w:ins>
      <w:ins w:id="673" w:author="Stéphane Spahni" w:date="2021-03-25T16:33:00Z">
        <w:r w:rsidRPr="00A264A1">
          <w:t xml:space="preserve">ocument </w:t>
        </w:r>
        <w:r>
          <w:t>Recipient</w:t>
        </w:r>
        <w:r w:rsidRPr="00A264A1">
          <w:t xml:space="preserve"> implementing this option need</w:t>
        </w:r>
        <w:r>
          <w:t>s also to implement ITI MHD Comprehensive Metadata Option and ITI MHD XDS on FHIR Option.</w:t>
        </w:r>
      </w:ins>
    </w:p>
    <w:p w14:paraId="0B9FADA0" w14:textId="5A0919DE" w:rsidR="00A264A1" w:rsidRDefault="00A264A1" w:rsidP="00A264A1">
      <w:pPr>
        <w:pStyle w:val="Corpsdetexte"/>
        <w:rPr>
          <w:ins w:id="674" w:author="Stéphane Spahni" w:date="2021-03-25T16:33:00Z"/>
        </w:rPr>
      </w:pPr>
      <w:ins w:id="675" w:author="Stéphane Spahni" w:date="2021-03-25T16:33:00Z">
        <w:r w:rsidRPr="00A264A1">
          <w:t xml:space="preserve">A </w:t>
        </w:r>
      </w:ins>
      <w:ins w:id="676" w:author="Stéphane Spahni" w:date="2021-03-25T16:34:00Z">
        <w:r>
          <w:t>D</w:t>
        </w:r>
      </w:ins>
      <w:ins w:id="677" w:author="Stéphane Spahni" w:date="2021-03-25T16:33:00Z">
        <w:r w:rsidRPr="00A264A1">
          <w:t xml:space="preserve">ocument </w:t>
        </w:r>
      </w:ins>
      <w:ins w:id="678" w:author="Stéphane Spahni" w:date="2021-03-25T16:34:00Z">
        <w:r>
          <w:t>Responder</w:t>
        </w:r>
      </w:ins>
      <w:ins w:id="679" w:author="Stéphane Spahni" w:date="2021-03-25T16:33:00Z">
        <w:r w:rsidRPr="00A264A1">
          <w:t xml:space="preserve"> implementing this option need</w:t>
        </w:r>
        <w:r>
          <w:t xml:space="preserve">s also to implement ITI MHD </w:t>
        </w:r>
      </w:ins>
      <w:ins w:id="680" w:author="Stéphane Spahni" w:date="2021-03-25T16:34:00Z">
        <w:r>
          <w:t>XDS on FHIR</w:t>
        </w:r>
      </w:ins>
      <w:ins w:id="681" w:author="Stéphane Spahni" w:date="2021-03-25T16:33:00Z">
        <w:r>
          <w:t xml:space="preserve"> Option.</w:t>
        </w:r>
      </w:ins>
    </w:p>
    <w:p w14:paraId="100371AF" w14:textId="77777777" w:rsidR="00A264A1" w:rsidRPr="00A264A1" w:rsidRDefault="00A264A1" w:rsidP="006746B3">
      <w:pPr>
        <w:pStyle w:val="Corpsdetexte"/>
        <w:rPr>
          <w:ins w:id="682" w:author="Stéphane Spahni" w:date="2021-03-23T18:17:00Z"/>
        </w:rPr>
      </w:pPr>
    </w:p>
    <w:p w14:paraId="33FCF9FE" w14:textId="0F0CA2C5" w:rsidR="006746B3" w:rsidRPr="00675F5B" w:rsidDel="006746B3" w:rsidRDefault="006746B3" w:rsidP="0063716B">
      <w:pPr>
        <w:pStyle w:val="Corpsdetexte"/>
        <w:rPr>
          <w:del w:id="683" w:author="Stéphane Spahni" w:date="2021-03-23T18:17:00Z"/>
        </w:rPr>
      </w:pPr>
    </w:p>
    <w:p w14:paraId="2D5C428E" w14:textId="77777777" w:rsidR="00462398" w:rsidRPr="00675F5B" w:rsidRDefault="00462398" w:rsidP="00110017">
      <w:pPr>
        <w:pStyle w:val="Titre2"/>
        <w:numPr>
          <w:ilvl w:val="0"/>
          <w:numId w:val="0"/>
        </w:numPr>
        <w:rPr>
          <w:noProof w:val="0"/>
        </w:rPr>
      </w:pPr>
      <w:bookmarkStart w:id="684" w:name="_Toc285782451"/>
      <w:bookmarkStart w:id="685" w:name="_Toc67561482"/>
      <w:r w:rsidRPr="00675F5B">
        <w:rPr>
          <w:noProof w:val="0"/>
        </w:rPr>
        <w:t>4.3 CMPD Actor Groupings and Profile Interactions</w:t>
      </w:r>
      <w:bookmarkEnd w:id="684"/>
      <w:bookmarkEnd w:id="685"/>
    </w:p>
    <w:p w14:paraId="47720F5D" w14:textId="77777777" w:rsidR="00455DC4" w:rsidRPr="00675F5B" w:rsidRDefault="00455DC4" w:rsidP="00455DC4">
      <w:pPr>
        <w:pStyle w:val="TableTitle"/>
      </w:pPr>
      <w:r w:rsidRPr="00675F5B">
        <w:t>Table 4.3-1 CMPD Actor Groupings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9"/>
        <w:gridCol w:w="3398"/>
        <w:gridCol w:w="3610"/>
      </w:tblGrid>
      <w:tr w:rsidR="00462398" w:rsidRPr="00675F5B" w14:paraId="0E7E1B48" w14:textId="77777777" w:rsidTr="00AC72E8">
        <w:trPr>
          <w:cantSplit/>
          <w:tblHeader/>
          <w:jc w:val="center"/>
        </w:trPr>
        <w:tc>
          <w:tcPr>
            <w:tcW w:w="2064" w:type="dxa"/>
            <w:shd w:val="pct15" w:color="auto" w:fill="FFFFFF"/>
          </w:tcPr>
          <w:p w14:paraId="7DC42B16" w14:textId="77777777" w:rsidR="00462398" w:rsidRPr="00675F5B" w:rsidRDefault="00462398" w:rsidP="00462398">
            <w:pPr>
              <w:pStyle w:val="TableEntryHeader"/>
            </w:pPr>
            <w:r w:rsidRPr="00675F5B">
              <w:t>Actor</w:t>
            </w:r>
          </w:p>
        </w:tc>
        <w:tc>
          <w:tcPr>
            <w:tcW w:w="3626" w:type="dxa"/>
            <w:shd w:val="pct15" w:color="auto" w:fill="FFFFFF"/>
          </w:tcPr>
          <w:p w14:paraId="69B5F60F" w14:textId="77777777" w:rsidR="00462398" w:rsidRPr="00675F5B" w:rsidRDefault="00462398" w:rsidP="00462398">
            <w:pPr>
              <w:pStyle w:val="TableEntryHeader"/>
            </w:pPr>
            <w:r w:rsidRPr="00675F5B">
              <w:t>Groups with</w:t>
            </w:r>
          </w:p>
        </w:tc>
        <w:tc>
          <w:tcPr>
            <w:tcW w:w="3827" w:type="dxa"/>
            <w:shd w:val="pct15" w:color="auto" w:fill="FFFFFF"/>
          </w:tcPr>
          <w:p w14:paraId="04AD7C16" w14:textId="77777777" w:rsidR="00462398" w:rsidRPr="00675F5B" w:rsidRDefault="00462398" w:rsidP="00462398">
            <w:pPr>
              <w:pStyle w:val="TableEntryHeader"/>
            </w:pPr>
            <w:r w:rsidRPr="00675F5B">
              <w:t>Note</w:t>
            </w:r>
          </w:p>
        </w:tc>
      </w:tr>
      <w:tr w:rsidR="00BF1A3B" w:rsidRPr="00675F5B" w14:paraId="4851D85B" w14:textId="77777777" w:rsidTr="00AC72E8">
        <w:trPr>
          <w:cantSplit/>
          <w:trHeight w:val="332"/>
          <w:jc w:val="center"/>
        </w:trPr>
        <w:tc>
          <w:tcPr>
            <w:tcW w:w="2064" w:type="dxa"/>
          </w:tcPr>
          <w:p w14:paraId="16E950FB" w14:textId="77777777" w:rsidR="00BF1A3B" w:rsidRPr="00675F5B" w:rsidRDefault="00BF1A3B" w:rsidP="00651C73">
            <w:pPr>
              <w:pStyle w:val="TableEntry"/>
            </w:pPr>
            <w:r w:rsidRPr="00675F5B">
              <w:t>Medication Treatment Plan</w:t>
            </w:r>
            <w:r w:rsidR="00651C73" w:rsidRPr="00675F5B">
              <w:t>ner</w:t>
            </w:r>
          </w:p>
        </w:tc>
        <w:tc>
          <w:tcPr>
            <w:tcW w:w="3626" w:type="dxa"/>
          </w:tcPr>
          <w:p w14:paraId="0FD46D07" w14:textId="77777777" w:rsidR="00BF1A3B" w:rsidRPr="00675F5B" w:rsidRDefault="00BF1A3B" w:rsidP="00BF1A3B">
            <w:pPr>
              <w:pStyle w:val="TableEntry"/>
              <w:rPr>
                <w:iCs/>
              </w:rPr>
            </w:pPr>
            <w:r w:rsidRPr="00675F5B">
              <w:rPr>
                <w:iCs/>
              </w:rPr>
              <w:t>Content Creator: MTP</w:t>
            </w:r>
          </w:p>
          <w:p w14:paraId="63674FBA" w14:textId="77777777" w:rsidR="00BF1A3B" w:rsidRPr="00675F5B" w:rsidRDefault="00BF1A3B" w:rsidP="00BF1A3B">
            <w:pPr>
              <w:pStyle w:val="TableEntry"/>
              <w:rPr>
                <w:iCs/>
              </w:rPr>
            </w:pPr>
            <w:r w:rsidRPr="00675F5B">
              <w:rPr>
                <w:iCs/>
              </w:rPr>
              <w:t xml:space="preserve">Content Consumer: MTP, PRE, PADV, DIS, </w:t>
            </w:r>
            <w:r w:rsidR="00C77312" w:rsidRPr="00675F5B">
              <w:rPr>
                <w:iCs/>
              </w:rPr>
              <w:t xml:space="preserve">CMA, </w:t>
            </w:r>
            <w:r w:rsidRPr="00675F5B">
              <w:rPr>
                <w:iCs/>
              </w:rPr>
              <w:t>PML</w:t>
            </w:r>
          </w:p>
        </w:tc>
        <w:tc>
          <w:tcPr>
            <w:tcW w:w="3827" w:type="dxa"/>
          </w:tcPr>
          <w:p w14:paraId="0D6A7687" w14:textId="08697FE7" w:rsidR="00BF1A3B" w:rsidRPr="00675F5B" w:rsidRDefault="00BF1A3B" w:rsidP="00C56EC8">
            <w:pPr>
              <w:pStyle w:val="TableEntry"/>
              <w:rPr>
                <w:iCs/>
              </w:rPr>
            </w:pPr>
            <w:r w:rsidRPr="00675F5B">
              <w:rPr>
                <w:iCs/>
              </w:rPr>
              <w:t>The Medication Treatment Plan</w:t>
            </w:r>
            <w:r w:rsidR="00651C73" w:rsidRPr="00675F5B">
              <w:rPr>
                <w:iCs/>
              </w:rPr>
              <w:t xml:space="preserve">ner </w:t>
            </w:r>
            <w:r w:rsidRPr="00675F5B">
              <w:rPr>
                <w:iCs/>
              </w:rPr>
              <w:t xml:space="preserve">shall create </w:t>
            </w:r>
            <w:r w:rsidR="006D3C30" w:rsidRPr="00675F5B">
              <w:rPr>
                <w:iCs/>
              </w:rPr>
              <w:t>Community Medication Treatment Plan</w:t>
            </w:r>
            <w:r w:rsidRPr="00675F5B">
              <w:rPr>
                <w:iCs/>
              </w:rPr>
              <w:t xml:space="preserve"> documents according to the MTP Content Profile.</w:t>
            </w:r>
          </w:p>
        </w:tc>
      </w:tr>
      <w:tr w:rsidR="00BF1A3B" w:rsidRPr="00675F5B" w14:paraId="59CB436D" w14:textId="77777777" w:rsidTr="00AC72E8">
        <w:trPr>
          <w:cantSplit/>
          <w:trHeight w:val="332"/>
          <w:jc w:val="center"/>
        </w:trPr>
        <w:tc>
          <w:tcPr>
            <w:tcW w:w="2064" w:type="dxa"/>
          </w:tcPr>
          <w:p w14:paraId="06E6078F" w14:textId="77777777" w:rsidR="00BF1A3B" w:rsidRPr="00675F5B" w:rsidRDefault="00BF1A3B" w:rsidP="00462398">
            <w:pPr>
              <w:pStyle w:val="TableEntry"/>
            </w:pPr>
            <w:r w:rsidRPr="00675F5B">
              <w:t>Prescription Placer</w:t>
            </w:r>
          </w:p>
        </w:tc>
        <w:tc>
          <w:tcPr>
            <w:tcW w:w="3626" w:type="dxa"/>
          </w:tcPr>
          <w:p w14:paraId="41BCAD06" w14:textId="77777777" w:rsidR="00BF1A3B" w:rsidRPr="00675F5B" w:rsidRDefault="00BF1A3B" w:rsidP="00462398">
            <w:pPr>
              <w:pStyle w:val="TableEntry"/>
              <w:rPr>
                <w:iCs/>
              </w:rPr>
            </w:pPr>
            <w:r w:rsidRPr="00675F5B">
              <w:rPr>
                <w:iCs/>
              </w:rPr>
              <w:t>Content Creator: PRE</w:t>
            </w:r>
          </w:p>
          <w:p w14:paraId="7E46A23B" w14:textId="77777777" w:rsidR="00BF1A3B" w:rsidRPr="00675F5B" w:rsidRDefault="00BF1A3B" w:rsidP="00462398">
            <w:pPr>
              <w:pStyle w:val="TableEntry"/>
              <w:rPr>
                <w:iCs/>
              </w:rPr>
            </w:pPr>
            <w:r w:rsidRPr="00675F5B">
              <w:rPr>
                <w:iCs/>
              </w:rPr>
              <w:t>Content Consumer: MTP, PRE, PADV, DIS,</w:t>
            </w:r>
            <w:r w:rsidR="00C87536" w:rsidRPr="00675F5B">
              <w:rPr>
                <w:iCs/>
              </w:rPr>
              <w:t xml:space="preserve"> CMA,</w:t>
            </w:r>
            <w:r w:rsidRPr="00675F5B">
              <w:rPr>
                <w:iCs/>
              </w:rPr>
              <w:t xml:space="preserve"> PML</w:t>
            </w:r>
          </w:p>
        </w:tc>
        <w:tc>
          <w:tcPr>
            <w:tcW w:w="3827" w:type="dxa"/>
          </w:tcPr>
          <w:p w14:paraId="76CAB694" w14:textId="525C68DB" w:rsidR="00BF1A3B" w:rsidRPr="00675F5B" w:rsidRDefault="00BF1A3B" w:rsidP="00C56EC8">
            <w:pPr>
              <w:pStyle w:val="TableEntry"/>
              <w:rPr>
                <w:iCs/>
              </w:rPr>
            </w:pPr>
            <w:r w:rsidRPr="00675F5B">
              <w:rPr>
                <w:iCs/>
              </w:rPr>
              <w:t xml:space="preserve">The Prescription Placer shall create </w:t>
            </w:r>
            <w:r w:rsidR="00552456" w:rsidRPr="00675F5B">
              <w:rPr>
                <w:iCs/>
              </w:rPr>
              <w:t xml:space="preserve">Community </w:t>
            </w:r>
            <w:r w:rsidRPr="00675F5B">
              <w:rPr>
                <w:iCs/>
              </w:rPr>
              <w:t>Prescription documents according to the PRE Content Profile.</w:t>
            </w:r>
          </w:p>
        </w:tc>
      </w:tr>
      <w:tr w:rsidR="00BF1A3B" w:rsidRPr="00675F5B" w14:paraId="2E0275A2" w14:textId="77777777" w:rsidTr="00AC72E8">
        <w:trPr>
          <w:cantSplit/>
          <w:trHeight w:val="233"/>
          <w:jc w:val="center"/>
        </w:trPr>
        <w:tc>
          <w:tcPr>
            <w:tcW w:w="2064" w:type="dxa"/>
          </w:tcPr>
          <w:p w14:paraId="65E68995" w14:textId="77777777" w:rsidR="00BF1A3B" w:rsidRPr="00675F5B" w:rsidRDefault="00BF1A3B" w:rsidP="00462398">
            <w:pPr>
              <w:pStyle w:val="TableEntry"/>
            </w:pPr>
            <w:r w:rsidRPr="00675F5B">
              <w:t>Pharmaceutical Adviser</w:t>
            </w:r>
          </w:p>
        </w:tc>
        <w:tc>
          <w:tcPr>
            <w:tcW w:w="3626" w:type="dxa"/>
          </w:tcPr>
          <w:p w14:paraId="583902ED" w14:textId="77777777" w:rsidR="00BF1A3B" w:rsidRPr="00675F5B" w:rsidRDefault="00BF1A3B" w:rsidP="00462398">
            <w:pPr>
              <w:pStyle w:val="TableEntry"/>
              <w:rPr>
                <w:iCs/>
              </w:rPr>
            </w:pPr>
            <w:r w:rsidRPr="00675F5B">
              <w:rPr>
                <w:iCs/>
              </w:rPr>
              <w:t>Content Creator: PADV</w:t>
            </w:r>
          </w:p>
          <w:p w14:paraId="1E322A39" w14:textId="77777777" w:rsidR="00BF1A3B" w:rsidRPr="00675F5B" w:rsidRDefault="00BF1A3B" w:rsidP="00C87536">
            <w:pPr>
              <w:pStyle w:val="TableEntry"/>
              <w:rPr>
                <w:iCs/>
              </w:rPr>
            </w:pPr>
            <w:r w:rsidRPr="00675F5B">
              <w:rPr>
                <w:iCs/>
              </w:rPr>
              <w:t xml:space="preserve">Content Consumer: MTP, PRE, PADV, DIS, </w:t>
            </w:r>
            <w:r w:rsidR="00C87536" w:rsidRPr="00675F5B">
              <w:rPr>
                <w:iCs/>
              </w:rPr>
              <w:t xml:space="preserve">CMA, </w:t>
            </w:r>
            <w:r w:rsidRPr="00675F5B">
              <w:rPr>
                <w:iCs/>
              </w:rPr>
              <w:t>PML</w:t>
            </w:r>
          </w:p>
        </w:tc>
        <w:tc>
          <w:tcPr>
            <w:tcW w:w="3827" w:type="dxa"/>
          </w:tcPr>
          <w:p w14:paraId="058A844F" w14:textId="3E2F6C48" w:rsidR="00BF1A3B" w:rsidRPr="00675F5B" w:rsidRDefault="00BF1A3B" w:rsidP="00C56EC8">
            <w:pPr>
              <w:pStyle w:val="TableEntry"/>
              <w:rPr>
                <w:iCs/>
              </w:rPr>
            </w:pPr>
            <w:r w:rsidRPr="00675F5B">
              <w:rPr>
                <w:iCs/>
              </w:rPr>
              <w:t xml:space="preserve">The Pharmaceutical Adviser shall create </w:t>
            </w:r>
            <w:r w:rsidR="00552456" w:rsidRPr="00675F5B">
              <w:rPr>
                <w:iCs/>
              </w:rPr>
              <w:t xml:space="preserve">Community </w:t>
            </w:r>
            <w:r w:rsidRPr="00675F5B">
              <w:rPr>
                <w:iCs/>
              </w:rPr>
              <w:t>Pharmaceutical Advice documents according to the PADV Content Profile.</w:t>
            </w:r>
          </w:p>
        </w:tc>
      </w:tr>
      <w:tr w:rsidR="00BF1A3B" w:rsidRPr="00675F5B" w14:paraId="3C600555" w14:textId="77777777" w:rsidTr="00AC72E8">
        <w:trPr>
          <w:cantSplit/>
          <w:trHeight w:val="121"/>
          <w:jc w:val="center"/>
        </w:trPr>
        <w:tc>
          <w:tcPr>
            <w:tcW w:w="2064" w:type="dxa"/>
          </w:tcPr>
          <w:p w14:paraId="2F67A4C4" w14:textId="77777777" w:rsidR="00BF1A3B" w:rsidRPr="00675F5B" w:rsidRDefault="00BF1A3B" w:rsidP="00462398">
            <w:pPr>
              <w:pStyle w:val="TableEntry"/>
            </w:pPr>
            <w:r w:rsidRPr="00675F5B">
              <w:t>Medication Dispenser</w:t>
            </w:r>
          </w:p>
        </w:tc>
        <w:tc>
          <w:tcPr>
            <w:tcW w:w="3626" w:type="dxa"/>
          </w:tcPr>
          <w:p w14:paraId="3628AFAC" w14:textId="77777777" w:rsidR="00BF1A3B" w:rsidRPr="00675F5B" w:rsidRDefault="00BF1A3B" w:rsidP="00462398">
            <w:pPr>
              <w:pStyle w:val="TableEntry"/>
              <w:rPr>
                <w:iCs/>
              </w:rPr>
            </w:pPr>
            <w:r w:rsidRPr="00675F5B">
              <w:rPr>
                <w:iCs/>
              </w:rPr>
              <w:t>Content Creator: DIS</w:t>
            </w:r>
          </w:p>
          <w:p w14:paraId="51E8235D" w14:textId="77777777" w:rsidR="00BF1A3B" w:rsidRPr="00675F5B" w:rsidRDefault="00BF1A3B" w:rsidP="00C87536">
            <w:pPr>
              <w:pStyle w:val="TableEntry"/>
              <w:rPr>
                <w:iCs/>
              </w:rPr>
            </w:pPr>
            <w:r w:rsidRPr="00675F5B">
              <w:rPr>
                <w:iCs/>
              </w:rPr>
              <w:t xml:space="preserve">Content Consumer: MTP, PRE, PADV, DIS, </w:t>
            </w:r>
            <w:r w:rsidR="00C87536" w:rsidRPr="00675F5B">
              <w:rPr>
                <w:iCs/>
              </w:rPr>
              <w:t xml:space="preserve">CMA, </w:t>
            </w:r>
            <w:r w:rsidRPr="00675F5B">
              <w:rPr>
                <w:iCs/>
              </w:rPr>
              <w:t>PML</w:t>
            </w:r>
          </w:p>
        </w:tc>
        <w:tc>
          <w:tcPr>
            <w:tcW w:w="3827" w:type="dxa"/>
          </w:tcPr>
          <w:p w14:paraId="51A1845F" w14:textId="3C59CE03" w:rsidR="00BF1A3B" w:rsidRPr="00675F5B" w:rsidRDefault="00BF1A3B" w:rsidP="00C56EC8">
            <w:pPr>
              <w:pStyle w:val="TableEntry"/>
              <w:rPr>
                <w:iCs/>
              </w:rPr>
            </w:pPr>
            <w:r w:rsidRPr="00675F5B">
              <w:rPr>
                <w:iCs/>
              </w:rPr>
              <w:t xml:space="preserve">The Medication Dispenser shall create </w:t>
            </w:r>
            <w:r w:rsidR="00552456" w:rsidRPr="00675F5B">
              <w:rPr>
                <w:iCs/>
              </w:rPr>
              <w:t xml:space="preserve">Community </w:t>
            </w:r>
            <w:r w:rsidRPr="00675F5B">
              <w:rPr>
                <w:iCs/>
              </w:rPr>
              <w:t>Dispense documents according to the DIS Content Profile.</w:t>
            </w:r>
          </w:p>
        </w:tc>
      </w:tr>
      <w:tr w:rsidR="00C87536" w:rsidRPr="00675F5B" w14:paraId="3A481F98" w14:textId="77777777" w:rsidTr="00AC72E8">
        <w:trPr>
          <w:cantSplit/>
          <w:trHeight w:val="121"/>
          <w:jc w:val="center"/>
        </w:trPr>
        <w:tc>
          <w:tcPr>
            <w:tcW w:w="2064" w:type="dxa"/>
          </w:tcPr>
          <w:p w14:paraId="4AB95908" w14:textId="77777777" w:rsidR="00C87536" w:rsidRPr="00675F5B" w:rsidRDefault="00C87536" w:rsidP="00462398">
            <w:pPr>
              <w:pStyle w:val="TableEntry"/>
            </w:pPr>
            <w:r w:rsidRPr="00675F5B">
              <w:t>Medication Administration Performer</w:t>
            </w:r>
          </w:p>
        </w:tc>
        <w:tc>
          <w:tcPr>
            <w:tcW w:w="3626" w:type="dxa"/>
          </w:tcPr>
          <w:p w14:paraId="439968DD" w14:textId="77777777" w:rsidR="00C87536" w:rsidRPr="00675F5B" w:rsidRDefault="00C87536" w:rsidP="00BD2EFB">
            <w:pPr>
              <w:pStyle w:val="TableEntry"/>
              <w:rPr>
                <w:iCs/>
              </w:rPr>
            </w:pPr>
            <w:r w:rsidRPr="00675F5B">
              <w:rPr>
                <w:iCs/>
              </w:rPr>
              <w:t>Content Creator: CMA</w:t>
            </w:r>
          </w:p>
          <w:p w14:paraId="6F58C1C5" w14:textId="77777777" w:rsidR="00C87536" w:rsidRPr="00675F5B" w:rsidRDefault="00C87536" w:rsidP="00C87536">
            <w:pPr>
              <w:pStyle w:val="TableEntry"/>
              <w:rPr>
                <w:iCs/>
              </w:rPr>
            </w:pPr>
            <w:r w:rsidRPr="00675F5B">
              <w:rPr>
                <w:iCs/>
              </w:rPr>
              <w:t>Content Consumer: MTP, PRE, PADV, DIS, CMA, PML</w:t>
            </w:r>
          </w:p>
        </w:tc>
        <w:tc>
          <w:tcPr>
            <w:tcW w:w="3827" w:type="dxa"/>
          </w:tcPr>
          <w:p w14:paraId="3B0E9A74" w14:textId="5C412A58" w:rsidR="00C87536" w:rsidRPr="00675F5B" w:rsidRDefault="00C87536" w:rsidP="00C56EC8">
            <w:pPr>
              <w:pStyle w:val="TableEntry"/>
              <w:rPr>
                <w:iCs/>
              </w:rPr>
            </w:pPr>
            <w:r w:rsidRPr="00675F5B">
              <w:rPr>
                <w:iCs/>
              </w:rPr>
              <w:t>The Medication Administration Performer</w:t>
            </w:r>
            <w:r w:rsidR="00C56EC8" w:rsidRPr="00675F5B">
              <w:rPr>
                <w:iCs/>
              </w:rPr>
              <w:t xml:space="preserve"> </w:t>
            </w:r>
            <w:r w:rsidRPr="00675F5B">
              <w:rPr>
                <w:iCs/>
              </w:rPr>
              <w:t>shall create Community Medication Administration documents according to the CMA Content Profile.</w:t>
            </w:r>
          </w:p>
        </w:tc>
      </w:tr>
    </w:tbl>
    <w:p w14:paraId="7BF0E0AF" w14:textId="3F69DE53" w:rsidR="00462398" w:rsidRPr="00694CE6" w:rsidRDefault="00462398" w:rsidP="00694CE6">
      <w:pPr>
        <w:pStyle w:val="Note"/>
      </w:pPr>
      <w:r w:rsidRPr="00694CE6">
        <w:t xml:space="preserve">Note: All </w:t>
      </w:r>
      <w:r w:rsidR="00F05CC8" w:rsidRPr="00694CE6">
        <w:t xml:space="preserve">five </w:t>
      </w:r>
      <w:r w:rsidRPr="00694CE6">
        <w:t xml:space="preserve">actors shall also be able to consume </w:t>
      </w:r>
      <w:r w:rsidR="00552456" w:rsidRPr="00694CE6">
        <w:t xml:space="preserve">Community </w:t>
      </w:r>
      <w:r w:rsidR="00A10192" w:rsidRPr="00694CE6">
        <w:t xml:space="preserve">Medication Treatment Plan, </w:t>
      </w:r>
      <w:r w:rsidR="00552456" w:rsidRPr="00694CE6">
        <w:t xml:space="preserve">Community </w:t>
      </w:r>
      <w:r w:rsidRPr="00694CE6">
        <w:t xml:space="preserve">Prescription, </w:t>
      </w:r>
      <w:r w:rsidR="00552456" w:rsidRPr="00694CE6">
        <w:t xml:space="preserve">Community </w:t>
      </w:r>
      <w:r w:rsidRPr="00694CE6">
        <w:t>Pharmaceutical Advice</w:t>
      </w:r>
      <w:r w:rsidR="00F05CC8" w:rsidRPr="00694CE6">
        <w:t>,</w:t>
      </w:r>
      <w:r w:rsidRPr="00694CE6">
        <w:t xml:space="preserve"> </w:t>
      </w:r>
      <w:r w:rsidR="00552456" w:rsidRPr="00694CE6">
        <w:t xml:space="preserve">Community </w:t>
      </w:r>
      <w:r w:rsidRPr="00694CE6">
        <w:t>Dispense</w:t>
      </w:r>
      <w:r w:rsidR="00455DC4" w:rsidRPr="00694CE6">
        <w:t>,</w:t>
      </w:r>
      <w:r w:rsidR="00F05CC8" w:rsidRPr="00694CE6">
        <w:t xml:space="preserve"> and Community Medication Administration </w:t>
      </w:r>
      <w:r w:rsidRPr="00694CE6">
        <w:t xml:space="preserve">documents in order to determine the status of </w:t>
      </w:r>
      <w:r w:rsidR="00100382" w:rsidRPr="00694CE6">
        <w:t>Prescription Item</w:t>
      </w:r>
      <w:r w:rsidRPr="00694CE6">
        <w:t>s.</w:t>
      </w:r>
    </w:p>
    <w:p w14:paraId="62E88AF0" w14:textId="77777777" w:rsidR="0011779D" w:rsidRPr="00675F5B" w:rsidRDefault="0011779D" w:rsidP="0011779D">
      <w:pPr>
        <w:pStyle w:val="Corpsdetexte"/>
      </w:pPr>
    </w:p>
    <w:p w14:paraId="0E2712A6" w14:textId="77777777" w:rsidR="00CF283F" w:rsidRPr="00675F5B" w:rsidRDefault="00923908" w:rsidP="00110017">
      <w:pPr>
        <w:pStyle w:val="Titre2"/>
        <w:numPr>
          <w:ilvl w:val="0"/>
          <w:numId w:val="0"/>
        </w:numPr>
        <w:rPr>
          <w:noProof w:val="0"/>
        </w:rPr>
      </w:pPr>
      <w:bookmarkStart w:id="686" w:name="_Toc37034636"/>
      <w:bookmarkStart w:id="687" w:name="_Toc38846114"/>
      <w:bookmarkStart w:id="688" w:name="_Toc275897184"/>
      <w:bookmarkStart w:id="689" w:name="_Toc67561483"/>
      <w:bookmarkStart w:id="690" w:name="_Toc504625757"/>
      <w:bookmarkStart w:id="691" w:name="_Toc530206510"/>
      <w:bookmarkStart w:id="692" w:name="_Toc1388430"/>
      <w:bookmarkStart w:id="693" w:name="_Toc1388584"/>
      <w:bookmarkStart w:id="694" w:name="_Toc1456611"/>
      <w:r w:rsidRPr="00675F5B">
        <w:rPr>
          <w:noProof w:val="0"/>
        </w:rPr>
        <w:t>4</w:t>
      </w:r>
      <w:r w:rsidR="00CF283F" w:rsidRPr="00675F5B">
        <w:rPr>
          <w:noProof w:val="0"/>
        </w:rPr>
        <w:t>.</w:t>
      </w:r>
      <w:r w:rsidR="00462398" w:rsidRPr="00675F5B">
        <w:rPr>
          <w:noProof w:val="0"/>
        </w:rPr>
        <w:t>4</w:t>
      </w:r>
      <w:r w:rsidR="00CF283F" w:rsidRPr="00675F5B">
        <w:rPr>
          <w:noProof w:val="0"/>
        </w:rPr>
        <w:t xml:space="preserve"> </w:t>
      </w:r>
      <w:r w:rsidR="00362C82" w:rsidRPr="00675F5B">
        <w:rPr>
          <w:noProof w:val="0"/>
        </w:rPr>
        <w:t>C</w:t>
      </w:r>
      <w:r w:rsidR="00C707F2" w:rsidRPr="00675F5B">
        <w:rPr>
          <w:noProof w:val="0"/>
        </w:rPr>
        <w:t xml:space="preserve">MPD </w:t>
      </w:r>
      <w:r w:rsidR="00CF283F" w:rsidRPr="00675F5B">
        <w:rPr>
          <w:noProof w:val="0"/>
        </w:rPr>
        <w:t>Process Flow</w:t>
      </w:r>
      <w:bookmarkEnd w:id="686"/>
      <w:bookmarkEnd w:id="687"/>
      <w:bookmarkEnd w:id="688"/>
      <w:bookmarkEnd w:id="689"/>
    </w:p>
    <w:p w14:paraId="0C032EA5" w14:textId="77777777" w:rsidR="00123E43" w:rsidRPr="00675F5B" w:rsidRDefault="00123E43" w:rsidP="0063716B">
      <w:pPr>
        <w:pStyle w:val="Corpsdetexte"/>
      </w:pPr>
      <w:r w:rsidRPr="00675F5B">
        <w:t>Current implementations of the community pharmacy process (</w:t>
      </w:r>
      <w:r w:rsidR="00925F84" w:rsidRPr="00675F5B">
        <w:t xml:space="preserve">plan, </w:t>
      </w:r>
      <w:r w:rsidRPr="00675F5B">
        <w:t>prescribe</w:t>
      </w:r>
      <w:r w:rsidR="00BD2EFB" w:rsidRPr="00675F5B">
        <w:t>,</w:t>
      </w:r>
      <w:r w:rsidR="00552456" w:rsidRPr="00675F5B">
        <w:t xml:space="preserve"> </w:t>
      </w:r>
      <w:r w:rsidRPr="00675F5B">
        <w:t xml:space="preserve">dispense </w:t>
      </w:r>
      <w:r w:rsidR="00BD2EFB" w:rsidRPr="00675F5B">
        <w:t xml:space="preserve">and administer </w:t>
      </w:r>
      <w:r w:rsidRPr="00675F5B">
        <w:t>medication) may be categorized in two different alternatives.</w:t>
      </w:r>
    </w:p>
    <w:p w14:paraId="7121163A" w14:textId="77777777" w:rsidR="00123E43" w:rsidRPr="00675F5B" w:rsidRDefault="00123E43" w:rsidP="0063716B">
      <w:pPr>
        <w:pStyle w:val="Corpsdetexte"/>
      </w:pPr>
      <w:r w:rsidRPr="00675F5B">
        <w:t>The first alternative is the so-called publish &amp; pull. In this model, generally speaking, information is gen</w:t>
      </w:r>
      <w:r w:rsidR="00100382" w:rsidRPr="00675F5B">
        <w:t>erated by a placer type actor (</w:t>
      </w:r>
      <w:r w:rsidR="00925F84" w:rsidRPr="00675F5B">
        <w:t xml:space="preserve">Medication Treatment Planner, </w:t>
      </w:r>
      <w:r w:rsidR="007B7E8B" w:rsidRPr="00675F5B">
        <w:t>Prescription Placer</w:t>
      </w:r>
      <w:r w:rsidRPr="00675F5B">
        <w:t xml:space="preserve">, </w:t>
      </w:r>
      <w:r w:rsidR="00100382" w:rsidRPr="00675F5B">
        <w:t>Pharmaceutical Adviser</w:t>
      </w:r>
      <w:r w:rsidR="00BD2EFB" w:rsidRPr="00675F5B">
        <w:t>,</w:t>
      </w:r>
      <w:r w:rsidRPr="00675F5B">
        <w:t xml:space="preserve"> </w:t>
      </w:r>
      <w:r w:rsidR="007B7E8B" w:rsidRPr="00675F5B">
        <w:t xml:space="preserve">Medication </w:t>
      </w:r>
      <w:r w:rsidR="00100382" w:rsidRPr="00675F5B">
        <w:t>D</w:t>
      </w:r>
      <w:r w:rsidRPr="00675F5B">
        <w:t>ispenser</w:t>
      </w:r>
      <w:r w:rsidR="00BD2EFB" w:rsidRPr="00675F5B">
        <w:t xml:space="preserve"> or Medication Administration Performer</w:t>
      </w:r>
      <w:r w:rsidRPr="00675F5B">
        <w:t>) and stored by means of a repository type actor. Other actors retrieve data by pulling it from repositories. This approach may apply to health systems where information is accessed on a centralized basis and, therefore, is made available to a collective of potential users (such as prescriptions available for dispense in any community pharmacy).</w:t>
      </w:r>
    </w:p>
    <w:p w14:paraId="1D5EA84F" w14:textId="77777777" w:rsidR="00123E43" w:rsidRPr="00675F5B" w:rsidRDefault="00123E43" w:rsidP="0063716B">
      <w:pPr>
        <w:pStyle w:val="Corpsdetexte"/>
      </w:pPr>
      <w:r w:rsidRPr="00675F5B">
        <w:t>The alternative approach is the direct push model where information is sent directly to the actor intended to use it (</w:t>
      </w:r>
      <w:r w:rsidR="00791BDB" w:rsidRPr="00675F5B">
        <w:t>e.g.,</w:t>
      </w:r>
      <w:r w:rsidRPr="00675F5B">
        <w:t xml:space="preserve"> prescriptions sent directly to the pharmacy named by the patient) and therefore no information is stored on a centralized basis. This model focuses on direct communication instead of availability to (more) potential users.</w:t>
      </w:r>
    </w:p>
    <w:p w14:paraId="536B8E47" w14:textId="77777777" w:rsidR="00CF283F" w:rsidRPr="00675F5B" w:rsidRDefault="00123E43" w:rsidP="0063716B">
      <w:pPr>
        <w:pStyle w:val="Corpsdetexte"/>
      </w:pPr>
      <w:r w:rsidRPr="00675F5B">
        <w:t xml:space="preserve">The current revision of the Integration Profile covers </w:t>
      </w:r>
      <w:r w:rsidR="004145E5" w:rsidRPr="00675F5B">
        <w:t>use case</w:t>
      </w:r>
      <w:r w:rsidRPr="00675F5B">
        <w:t>s relying on the publish &amp; pull model only.</w:t>
      </w:r>
    </w:p>
    <w:p w14:paraId="603E20BE" w14:textId="772AAE0C" w:rsidR="003C2288" w:rsidRDefault="00CD01E9" w:rsidP="0063716B">
      <w:pPr>
        <w:pStyle w:val="Corpsdetexte"/>
        <w:rPr>
          <w:ins w:id="695" w:author="Stéphane Spahni" w:date="2021-03-23T18:25:00Z"/>
        </w:rPr>
      </w:pPr>
      <w:ins w:id="696" w:author="Stéphane Spahni" w:date="2021-03-23T18:23:00Z">
        <w:r>
          <w:lastRenderedPageBreak/>
          <w:t>In order not to complexi</w:t>
        </w:r>
      </w:ins>
      <w:ins w:id="697" w:author="Stéphane Spahni" w:date="2021-03-23T18:24:00Z">
        <w:r>
          <w:t xml:space="preserve">fy the drawings and examples, wherever PHARM-1 </w:t>
        </w:r>
      </w:ins>
      <w:ins w:id="698" w:author="Stéphane Spahni" w:date="2021-03-23T18:26:00Z">
        <w:r>
          <w:t xml:space="preserve">transaction </w:t>
        </w:r>
      </w:ins>
      <w:ins w:id="699" w:author="Stéphane Spahni" w:date="2021-03-23T18:24:00Z">
        <w:r>
          <w:t xml:space="preserve">is used the same applies with PHARM-5 </w:t>
        </w:r>
      </w:ins>
      <w:ins w:id="700" w:author="Stéphane Spahni" w:date="2021-03-23T18:26:00Z">
        <w:r>
          <w:t xml:space="preserve">and its associated MHD transactions </w:t>
        </w:r>
      </w:ins>
      <w:ins w:id="701" w:author="Stéphane Spahni" w:date="2021-03-23T18:24:00Z">
        <w:r>
          <w:t>if the Query Pharm</w:t>
        </w:r>
      </w:ins>
      <w:ins w:id="702" w:author="Stéphane Spahni" w:date="2021-03-23T18:25:00Z">
        <w:r>
          <w:t>acy Documents over MHD Option is used.</w:t>
        </w:r>
      </w:ins>
    </w:p>
    <w:p w14:paraId="3DACF803" w14:textId="77777777" w:rsidR="00CD01E9" w:rsidRPr="00675F5B" w:rsidRDefault="00CD01E9" w:rsidP="0063716B">
      <w:pPr>
        <w:pStyle w:val="Corpsdetexte"/>
      </w:pPr>
    </w:p>
    <w:p w14:paraId="4A7B08E4" w14:textId="77777777" w:rsidR="002F4308" w:rsidRPr="00675F5B" w:rsidRDefault="002F4308" w:rsidP="00540F58">
      <w:pPr>
        <w:pStyle w:val="Corpsdetexte"/>
        <w:rPr>
          <w:b/>
          <w:bCs/>
          <w:i/>
          <w:iCs/>
          <w:u w:val="single"/>
        </w:rPr>
      </w:pPr>
      <w:r w:rsidRPr="00675F5B">
        <w:rPr>
          <w:b/>
          <w:bCs/>
          <w:i/>
          <w:iCs/>
          <w:u w:val="single"/>
        </w:rPr>
        <w:t>Workflow scenarios</w:t>
      </w:r>
    </w:p>
    <w:p w14:paraId="6D10F3EF" w14:textId="013D20C8" w:rsidR="002F4308" w:rsidRPr="00675F5B" w:rsidRDefault="002F4308" w:rsidP="00540F58">
      <w:pPr>
        <w:pStyle w:val="Corpsdetexte"/>
      </w:pPr>
      <w:r w:rsidRPr="00675F5B">
        <w:t xml:space="preserve">The CMPD Process Flow can be principally differentiated in two basic workflow scenarios, one including a validation step by a </w:t>
      </w:r>
      <w:r w:rsidR="00100382" w:rsidRPr="00675F5B">
        <w:t>Pharmaceutical Adviser</w:t>
      </w:r>
      <w:r w:rsidRPr="00675F5B">
        <w:t xml:space="preserve"> and another excluding it:</w:t>
      </w:r>
    </w:p>
    <w:p w14:paraId="3E6B0140" w14:textId="77777777" w:rsidR="002F4308" w:rsidRPr="00675F5B" w:rsidRDefault="002F4308" w:rsidP="00AC72E8">
      <w:pPr>
        <w:pStyle w:val="Listepuces2"/>
        <w:tabs>
          <w:tab w:val="clear" w:pos="720"/>
          <w:tab w:val="num" w:pos="870"/>
        </w:tabs>
        <w:ind w:left="870"/>
        <w:rPr>
          <w:b/>
          <w:bCs/>
        </w:rPr>
      </w:pPr>
      <w:r w:rsidRPr="00675F5B">
        <w:rPr>
          <w:b/>
          <w:bCs/>
        </w:rPr>
        <w:t xml:space="preserve">Scenario 1: Including a validation step by a </w:t>
      </w:r>
      <w:r w:rsidR="00100382" w:rsidRPr="00675F5B">
        <w:rPr>
          <w:b/>
          <w:bCs/>
        </w:rPr>
        <w:t>Pharmaceutical Adviser</w:t>
      </w:r>
    </w:p>
    <w:p w14:paraId="2A1BBD9B" w14:textId="77777777" w:rsidR="002F4308" w:rsidRPr="00675F5B" w:rsidRDefault="002F4308" w:rsidP="00AC72E8">
      <w:pPr>
        <w:pStyle w:val="Listepuces2"/>
        <w:tabs>
          <w:tab w:val="clear" w:pos="720"/>
          <w:tab w:val="num" w:pos="870"/>
        </w:tabs>
        <w:ind w:left="870"/>
        <w:rPr>
          <w:b/>
          <w:bCs/>
        </w:rPr>
      </w:pPr>
      <w:r w:rsidRPr="00675F5B">
        <w:rPr>
          <w:b/>
          <w:bCs/>
        </w:rPr>
        <w:t xml:space="preserve">Scenario 2: Not including a validation step by a </w:t>
      </w:r>
      <w:r w:rsidR="00100382" w:rsidRPr="00675F5B">
        <w:rPr>
          <w:b/>
          <w:bCs/>
        </w:rPr>
        <w:t>Pharmaceutical Adviser</w:t>
      </w:r>
    </w:p>
    <w:p w14:paraId="0545B67C" w14:textId="7FFD5EC7" w:rsidR="002F4308" w:rsidRPr="00675F5B" w:rsidRDefault="002F4308" w:rsidP="0063716B">
      <w:pPr>
        <w:pStyle w:val="Corpsdetexte"/>
      </w:pPr>
      <w:r w:rsidRPr="00675F5B">
        <w:t xml:space="preserve">A domain using CMPD has to define in which workflow scenario it operates. </w:t>
      </w:r>
      <w:r w:rsidR="00436273" w:rsidRPr="00675F5B">
        <w:t>If Workflow Scenario 2 is selected, it shall apply on all prescriptions, except those containing provisional Prescription Items for which Workflow Scenario 1 applies. If Scenario 1 is selected, it shall apply the same way to all prescriptions including prescriptions containing provisional Prescription Items.</w:t>
      </w:r>
    </w:p>
    <w:p w14:paraId="5E7657FC" w14:textId="77777777" w:rsidR="002F4308" w:rsidRPr="00675F5B" w:rsidRDefault="002F4308" w:rsidP="0063716B">
      <w:pPr>
        <w:pStyle w:val="Corpsdetexte"/>
      </w:pPr>
      <w:r w:rsidRPr="00675F5B">
        <w:t xml:space="preserve">Any software implementations of the CMPD </w:t>
      </w:r>
      <w:r w:rsidR="00E71FBB" w:rsidRPr="00675F5B">
        <w:t>Profile</w:t>
      </w:r>
      <w:r w:rsidRPr="00675F5B">
        <w:t xml:space="preserve"> have to be able to operate in </w:t>
      </w:r>
      <w:r w:rsidRPr="00675F5B">
        <w:rPr>
          <w:u w:val="single"/>
        </w:rPr>
        <w:t>both</w:t>
      </w:r>
      <w:r w:rsidRPr="00675F5B">
        <w:t xml:space="preserve"> workflow scenarios.</w:t>
      </w:r>
    </w:p>
    <w:p w14:paraId="7D1A4D70" w14:textId="77777777" w:rsidR="00084B51" w:rsidRPr="00675F5B" w:rsidRDefault="002F4308" w:rsidP="00110017">
      <w:pPr>
        <w:pStyle w:val="Titre3"/>
        <w:numPr>
          <w:ilvl w:val="0"/>
          <w:numId w:val="0"/>
        </w:numPr>
        <w:rPr>
          <w:noProof w:val="0"/>
        </w:rPr>
      </w:pPr>
      <w:bookmarkStart w:id="703" w:name="_Toc275897185"/>
      <w:bookmarkStart w:id="704" w:name="_Toc67561484"/>
      <w:r w:rsidRPr="00675F5B">
        <w:rPr>
          <w:noProof w:val="0"/>
        </w:rPr>
        <w:t xml:space="preserve">4.4.1 </w:t>
      </w:r>
      <w:r w:rsidR="00084B51" w:rsidRPr="00675F5B">
        <w:rPr>
          <w:noProof w:val="0"/>
        </w:rPr>
        <w:t>Use Case community pharmacy-active substance, publish &amp; pull</w:t>
      </w:r>
      <w:bookmarkEnd w:id="703"/>
      <w:r w:rsidRPr="00675F5B">
        <w:rPr>
          <w:noProof w:val="0"/>
        </w:rPr>
        <w:t xml:space="preserve"> (Scenario 1: “Including validation step</w:t>
      </w:r>
      <w:r w:rsidR="000F3320" w:rsidRPr="00675F5B">
        <w:rPr>
          <w:noProof w:val="0"/>
        </w:rPr>
        <w:t>, but not including planning and administration</w:t>
      </w:r>
      <w:r w:rsidRPr="00675F5B">
        <w:rPr>
          <w:noProof w:val="0"/>
        </w:rPr>
        <w:t>”)</w:t>
      </w:r>
      <w:bookmarkEnd w:id="704"/>
    </w:p>
    <w:p w14:paraId="7519BB4B" w14:textId="77777777" w:rsidR="000F3320" w:rsidRPr="00675F5B" w:rsidRDefault="00084B51" w:rsidP="0063716B">
      <w:pPr>
        <w:pStyle w:val="Corpsdetexte"/>
      </w:pPr>
      <w:r w:rsidRPr="00675F5B">
        <w:t>The purpose of this use case is to illustrate the prescription-dispense process in community pharmacy when the prescriber orders an active-substance (generic) medici</w:t>
      </w:r>
      <w:r w:rsidR="006F4AC1" w:rsidRPr="00675F5B">
        <w:t>ne in the publish &amp; pull model.</w:t>
      </w:r>
    </w:p>
    <w:p w14:paraId="773324F4" w14:textId="4B256A17" w:rsidR="002F4308" w:rsidRPr="00675F5B" w:rsidRDefault="002F4308" w:rsidP="0063716B">
      <w:pPr>
        <w:pStyle w:val="Corpsdetexte"/>
      </w:pPr>
      <w:r w:rsidRPr="00675F5B">
        <w:t xml:space="preserve">The process of this </w:t>
      </w:r>
      <w:r w:rsidR="004145E5" w:rsidRPr="00675F5B">
        <w:t>use case</w:t>
      </w:r>
      <w:r w:rsidRPr="00675F5B">
        <w:t xml:space="preserve"> includes the validation step performed by a </w:t>
      </w:r>
      <w:r w:rsidR="00100382" w:rsidRPr="00675F5B">
        <w:t>Pharmaceutical Adviser</w:t>
      </w:r>
      <w:r w:rsidRPr="00675F5B">
        <w:t>.</w:t>
      </w:r>
    </w:p>
    <w:p w14:paraId="001D9676" w14:textId="77777777" w:rsidR="008C72A1" w:rsidRPr="00675F5B" w:rsidRDefault="008C72A1" w:rsidP="008C72A1">
      <w:pPr>
        <w:pStyle w:val="Corpsdetexte"/>
        <w:pBdr>
          <w:top w:val="single" w:sz="4" w:space="1" w:color="auto"/>
          <w:left w:val="single" w:sz="4" w:space="4" w:color="auto"/>
          <w:bottom w:val="single" w:sz="4" w:space="1" w:color="auto"/>
          <w:right w:val="single" w:sz="4" w:space="4" w:color="auto"/>
        </w:pBdr>
      </w:pPr>
      <w:r w:rsidRPr="00675F5B">
        <w:rPr>
          <w:u w:val="single"/>
        </w:rPr>
        <w:t>Note</w:t>
      </w:r>
      <w:r w:rsidRPr="00675F5B">
        <w:t>: The optional initial planning and the documentation of the administration of the medication would be eligible to be included in this scenario steps, but are not represented here in order to limit complexity. Inclusion of those two steps can be seen in the second scenario.</w:t>
      </w:r>
    </w:p>
    <w:p w14:paraId="0A21DD0D" w14:textId="77777777" w:rsidR="002F4308" w:rsidRPr="00675F5B" w:rsidRDefault="002F4308" w:rsidP="0063716B">
      <w:pPr>
        <w:pStyle w:val="Corpsdetexte"/>
      </w:pPr>
      <w:r w:rsidRPr="00675F5B">
        <w:t xml:space="preserve">The following diagram shows the workflow of this </w:t>
      </w:r>
      <w:r w:rsidR="004145E5" w:rsidRPr="00675F5B">
        <w:t>use case</w:t>
      </w:r>
      <w:r w:rsidRPr="00675F5B">
        <w:t xml:space="preserve"> and illustrates the overall context of </w:t>
      </w:r>
    </w:p>
    <w:p w14:paraId="5029E755" w14:textId="77777777" w:rsidR="002F4308" w:rsidRPr="00675F5B" w:rsidRDefault="002F4308" w:rsidP="00694CE6">
      <w:pPr>
        <w:pStyle w:val="Listepuces2"/>
      </w:pPr>
      <w:r w:rsidRPr="00675F5B">
        <w:t>… (workflow) tasks</w:t>
      </w:r>
    </w:p>
    <w:p w14:paraId="729C8527" w14:textId="77777777" w:rsidR="002F4308" w:rsidRPr="00675F5B" w:rsidRDefault="002F4308" w:rsidP="00694CE6">
      <w:pPr>
        <w:pStyle w:val="Listepuces2"/>
      </w:pPr>
      <w:r w:rsidRPr="00675F5B">
        <w:t>Ordering, Validation, Dispens</w:t>
      </w:r>
      <w:r w:rsidR="00232DD4" w:rsidRPr="00675F5B">
        <w:t>ation</w:t>
      </w:r>
    </w:p>
    <w:p w14:paraId="79AD1F8D" w14:textId="77777777" w:rsidR="002F4308" w:rsidRPr="00675F5B" w:rsidRDefault="002F4308" w:rsidP="00694CE6">
      <w:pPr>
        <w:pStyle w:val="Listepuces2"/>
      </w:pPr>
      <w:r w:rsidRPr="00675F5B">
        <w:t>… which actor performs the task</w:t>
      </w:r>
    </w:p>
    <w:p w14:paraId="01A06421" w14:textId="77777777" w:rsidR="002F4308" w:rsidRPr="00675F5B" w:rsidRDefault="002F4308" w:rsidP="00694CE6">
      <w:pPr>
        <w:pStyle w:val="Listepuces2"/>
      </w:pPr>
      <w:r w:rsidRPr="00675F5B">
        <w:t xml:space="preserve">Prescription Placer, </w:t>
      </w:r>
      <w:r w:rsidR="00100382" w:rsidRPr="00675F5B">
        <w:t>Pharmaceutical Adviser</w:t>
      </w:r>
      <w:r w:rsidRPr="00675F5B">
        <w:t xml:space="preserve">, </w:t>
      </w:r>
      <w:r w:rsidR="00100382" w:rsidRPr="00675F5B">
        <w:t>Medication Dispenser</w:t>
      </w:r>
    </w:p>
    <w:p w14:paraId="012DFBDE" w14:textId="77777777" w:rsidR="002F4308" w:rsidRPr="00675F5B" w:rsidRDefault="002F4308" w:rsidP="00694CE6">
      <w:pPr>
        <w:pStyle w:val="Listepuces2"/>
      </w:pPr>
      <w:r w:rsidRPr="00675F5B">
        <w:t>… the conditions leading to the next task</w:t>
      </w:r>
    </w:p>
    <w:p w14:paraId="5C2417C3" w14:textId="77777777" w:rsidR="002F4308" w:rsidRPr="00675F5B" w:rsidRDefault="002F4308" w:rsidP="00694CE6">
      <w:pPr>
        <w:pStyle w:val="Listepuces2"/>
      </w:pPr>
      <w:r w:rsidRPr="00675F5B">
        <w:lastRenderedPageBreak/>
        <w:t xml:space="preserve">In some cases depending on the outcome of the pharmaceutical validation documented in a </w:t>
      </w:r>
      <w:r w:rsidR="00815F83" w:rsidRPr="00675F5B">
        <w:t>Community Pharmaceutical Advice</w:t>
      </w:r>
      <w:r w:rsidRPr="00675F5B">
        <w:t xml:space="preserve"> document (see PADV </w:t>
      </w:r>
      <w:r w:rsidR="00E71FBB" w:rsidRPr="00675F5B">
        <w:t>Profile</w:t>
      </w:r>
      <w:r w:rsidRPr="00675F5B">
        <w:t>)</w:t>
      </w:r>
    </w:p>
    <w:p w14:paraId="6FB08E4E" w14:textId="6D508D18" w:rsidR="002F4308" w:rsidRPr="00694CE6" w:rsidRDefault="002F4308" w:rsidP="00694CE6">
      <w:pPr>
        <w:pStyle w:val="Listepuces2"/>
      </w:pPr>
      <w:r w:rsidRPr="00694CE6">
        <w:t xml:space="preserve">… on which task-transition each query of transaction </w:t>
      </w:r>
      <w:r w:rsidR="00995B7D">
        <w:t>[</w:t>
      </w:r>
      <w:r w:rsidRPr="00694CE6">
        <w:t>PHARM-1</w:t>
      </w:r>
      <w:r w:rsidR="00995B7D">
        <w:t>]</w:t>
      </w:r>
      <w:r w:rsidRPr="00694CE6">
        <w:t xml:space="preserve"> is used and which business rule it has to follow</w:t>
      </w:r>
    </w:p>
    <w:p w14:paraId="63503E98" w14:textId="77777777" w:rsidR="002F4308" w:rsidRPr="00694CE6" w:rsidRDefault="002F4308" w:rsidP="00694CE6">
      <w:pPr>
        <w:pStyle w:val="Listepuces3"/>
      </w:pPr>
      <w:proofErr w:type="spellStart"/>
      <w:r w:rsidRPr="00694CE6">
        <w:t>FindPrescriptionsForValidation</w:t>
      </w:r>
      <w:proofErr w:type="spellEnd"/>
      <w:r w:rsidRPr="00694CE6">
        <w:t xml:space="preserve"> (by the </w:t>
      </w:r>
      <w:r w:rsidR="00100382" w:rsidRPr="00694CE6">
        <w:t>Pharmaceutical Adviser</w:t>
      </w:r>
      <w:r w:rsidRPr="00694CE6">
        <w:t>)</w:t>
      </w:r>
    </w:p>
    <w:p w14:paraId="187E3B97" w14:textId="77777777" w:rsidR="002F4308" w:rsidRPr="00694CE6" w:rsidRDefault="002F4308" w:rsidP="00694CE6">
      <w:pPr>
        <w:pStyle w:val="Listepuces3"/>
      </w:pPr>
      <w:proofErr w:type="spellStart"/>
      <w:r w:rsidRPr="00694CE6">
        <w:t>FindPrescriptionsForDispense</w:t>
      </w:r>
      <w:proofErr w:type="spellEnd"/>
      <w:r w:rsidRPr="00694CE6">
        <w:t xml:space="preserve"> (by the </w:t>
      </w:r>
      <w:r w:rsidR="00100382" w:rsidRPr="00694CE6">
        <w:t>Medication Dispenser</w:t>
      </w:r>
      <w:r w:rsidRPr="00694CE6">
        <w:t>)</w:t>
      </w:r>
    </w:p>
    <w:p w14:paraId="3DC0D8B0" w14:textId="77777777" w:rsidR="00455DC4" w:rsidRPr="00675F5B" w:rsidRDefault="00455DC4" w:rsidP="00455DC4">
      <w:pPr>
        <w:pStyle w:val="Corpsdetexte"/>
      </w:pPr>
    </w:p>
    <w:p w14:paraId="2A45A0B2" w14:textId="77777777" w:rsidR="00EB49C4" w:rsidRPr="00675F5B" w:rsidRDefault="006B77F7" w:rsidP="00540F58">
      <w:pPr>
        <w:pStyle w:val="Corpsdetexte"/>
        <w:jc w:val="center"/>
      </w:pPr>
      <w:r w:rsidRPr="00675F5B">
        <w:object w:dxaOrig="5816" w:dyaOrig="4363" w14:anchorId="7CBA33BC">
          <v:shape id="_x0000_i1029" type="#_x0000_t75" style="width:438.75pt;height:274.5pt" o:ole="">
            <v:imagedata r:id="rId29" o:title="" croptop="11332f"/>
          </v:shape>
          <o:OLEObject Type="Embed" ProgID="PowerPoint.Slide.12" ShapeID="_x0000_i1029" DrawAspect="Content" ObjectID="_1678283556" r:id="rId30"/>
        </w:object>
      </w:r>
    </w:p>
    <w:p w14:paraId="4C328E73" w14:textId="77777777" w:rsidR="002F4308" w:rsidRPr="00675F5B" w:rsidRDefault="002F4308" w:rsidP="0063716B">
      <w:pPr>
        <w:pStyle w:val="FigureTitle"/>
      </w:pPr>
      <w:r w:rsidRPr="00675F5B">
        <w:t>Figure 4.4.1-1</w:t>
      </w:r>
      <w:r w:rsidR="003C2288" w:rsidRPr="00675F5B">
        <w:t>:</w:t>
      </w:r>
      <w:r w:rsidR="0030467A" w:rsidRPr="00675F5B">
        <w:t xml:space="preserve"> S</w:t>
      </w:r>
      <w:r w:rsidRPr="00675F5B">
        <w:t>cenario 1: Overall context of the workflow</w:t>
      </w:r>
    </w:p>
    <w:p w14:paraId="077ABE43" w14:textId="77777777" w:rsidR="002F4308" w:rsidRPr="00675F5B" w:rsidRDefault="002F4308" w:rsidP="0063716B">
      <w:pPr>
        <w:pStyle w:val="Corpsdetexte"/>
      </w:pPr>
      <w:r w:rsidRPr="00675F5B">
        <w:t xml:space="preserve">This workflow is implicitly specified by the narrative descriptions in both this profile as well as in the </w:t>
      </w:r>
      <w:r w:rsidR="00815F83" w:rsidRPr="00675F5B">
        <w:t xml:space="preserve">Community </w:t>
      </w:r>
      <w:r w:rsidRPr="00675F5B">
        <w:t xml:space="preserve">Pharmaceutical Advice </w:t>
      </w:r>
      <w:r w:rsidR="00E71FBB" w:rsidRPr="00675F5B">
        <w:t>Profile</w:t>
      </w:r>
      <w:r w:rsidRPr="00675F5B">
        <w:t>.</w:t>
      </w:r>
    </w:p>
    <w:p w14:paraId="0AE1B309" w14:textId="77777777" w:rsidR="002F4308" w:rsidRPr="00675F5B" w:rsidRDefault="002F4308" w:rsidP="0063716B">
      <w:pPr>
        <w:pStyle w:val="Corpsdetexte"/>
      </w:pPr>
      <w:r w:rsidRPr="00675F5B">
        <w:t>Note that software implementations shall be able to perform it in any case, whether or not actors are grouped with option “Workflow Management” (grouping with that option does not change the actual workflow, it just allows “technical” workflow management).</w:t>
      </w:r>
    </w:p>
    <w:p w14:paraId="0F9E1792" w14:textId="77777777" w:rsidR="002F4308" w:rsidRPr="00675F5B" w:rsidRDefault="002F4308" w:rsidP="0063716B">
      <w:pPr>
        <w:pStyle w:val="Corpsdetexte"/>
      </w:pPr>
      <w:r w:rsidRPr="00675F5B">
        <w:t>Please refer to:</w:t>
      </w:r>
    </w:p>
    <w:p w14:paraId="3EFAF177" w14:textId="77777777" w:rsidR="002F4308" w:rsidRPr="005A55DD" w:rsidRDefault="0001304E" w:rsidP="005A55DD">
      <w:pPr>
        <w:pStyle w:val="Listepuces2"/>
      </w:pPr>
      <w:r w:rsidRPr="005A55DD">
        <w:t>Community Medication Prescription and Dispense</w:t>
      </w:r>
      <w:r w:rsidR="002F4308" w:rsidRPr="005A55DD">
        <w:t xml:space="preserve"> (CMPD) </w:t>
      </w:r>
      <w:r w:rsidR="00E71FBB" w:rsidRPr="005A55DD">
        <w:t>Profile</w:t>
      </w:r>
    </w:p>
    <w:p w14:paraId="3C0E2943" w14:textId="7563D173" w:rsidR="002F4308" w:rsidRPr="005A55DD" w:rsidRDefault="002F4308" w:rsidP="005A55DD">
      <w:pPr>
        <w:pStyle w:val="Listepuces3"/>
      </w:pPr>
      <w:r w:rsidRPr="005A55DD">
        <w:t>V</w:t>
      </w:r>
      <w:r w:rsidR="007B7E8B" w:rsidRPr="005A55DD">
        <w:t xml:space="preserve">olume 2, </w:t>
      </w:r>
      <w:r w:rsidR="00ED448F" w:rsidRPr="005A55DD">
        <w:t>Section</w:t>
      </w:r>
      <w:r w:rsidR="007B7E8B" w:rsidRPr="005A55DD">
        <w:t xml:space="preserve"> 3.1.4.1.2.1.1.</w:t>
      </w:r>
      <w:r w:rsidR="003F5D72" w:rsidRPr="005A55DD">
        <w:t xml:space="preserve">5 </w:t>
      </w:r>
      <w:proofErr w:type="spellStart"/>
      <w:r w:rsidRPr="005A55DD">
        <w:t>FindPrescriptionsForValidation</w:t>
      </w:r>
      <w:proofErr w:type="spellEnd"/>
    </w:p>
    <w:p w14:paraId="0651D0AD" w14:textId="11673040" w:rsidR="002F4308" w:rsidRPr="005A55DD" w:rsidRDefault="002F4308" w:rsidP="005A55DD">
      <w:pPr>
        <w:pStyle w:val="Listepuces3"/>
      </w:pPr>
      <w:r w:rsidRPr="005A55DD">
        <w:t>V</w:t>
      </w:r>
      <w:r w:rsidR="007B7E8B" w:rsidRPr="005A55DD">
        <w:t xml:space="preserve">olume 2, </w:t>
      </w:r>
      <w:r w:rsidR="00ED448F" w:rsidRPr="005A55DD">
        <w:t>Section</w:t>
      </w:r>
      <w:r w:rsidR="007B7E8B" w:rsidRPr="005A55DD">
        <w:t xml:space="preserve"> 3.1.4.1.2.1.1.</w:t>
      </w:r>
      <w:r w:rsidR="003F5D72" w:rsidRPr="005A55DD">
        <w:t xml:space="preserve">6 </w:t>
      </w:r>
      <w:proofErr w:type="spellStart"/>
      <w:r w:rsidRPr="005A55DD">
        <w:t>FindPrescriptionsForDispense</w:t>
      </w:r>
      <w:proofErr w:type="spellEnd"/>
    </w:p>
    <w:p w14:paraId="0BBF2E74" w14:textId="3EB2CA50" w:rsidR="002F4308" w:rsidRPr="005A55DD" w:rsidRDefault="002F4308" w:rsidP="005A55DD">
      <w:pPr>
        <w:pStyle w:val="Listepuces3"/>
      </w:pPr>
      <w:r w:rsidRPr="005A55DD">
        <w:t xml:space="preserve">In case of grouping with XDW: Volume 2, </w:t>
      </w:r>
      <w:r w:rsidR="00ED448F" w:rsidRPr="005A55DD">
        <w:t>Section</w:t>
      </w:r>
      <w:r w:rsidRPr="005A55DD">
        <w:t xml:space="preserve"> 4 Workflow Definitions</w:t>
      </w:r>
    </w:p>
    <w:p w14:paraId="4065D50F" w14:textId="77777777" w:rsidR="002F4308" w:rsidRPr="005A55DD" w:rsidRDefault="00C61592" w:rsidP="005A55DD">
      <w:pPr>
        <w:pStyle w:val="Listepuces2"/>
      </w:pPr>
      <w:r w:rsidRPr="005A55DD">
        <w:lastRenderedPageBreak/>
        <w:t xml:space="preserve">Community </w:t>
      </w:r>
      <w:r w:rsidR="002F4308" w:rsidRPr="005A55DD">
        <w:t xml:space="preserve">Pharmaceutical Advice (PADV) </w:t>
      </w:r>
      <w:r w:rsidR="00E71FBB" w:rsidRPr="005A55DD">
        <w:t>Profile</w:t>
      </w:r>
    </w:p>
    <w:p w14:paraId="1DAB6DC7" w14:textId="6C082857" w:rsidR="002F4308" w:rsidRPr="005A55DD" w:rsidRDefault="002F4308" w:rsidP="005A55DD">
      <w:pPr>
        <w:pStyle w:val="Listepuces3"/>
      </w:pPr>
      <w:r w:rsidRPr="005A55DD">
        <w:t>Vol</w:t>
      </w:r>
      <w:r w:rsidR="00B47732" w:rsidRPr="005A55DD">
        <w:t>.</w:t>
      </w:r>
      <w:r w:rsidRPr="005A55DD">
        <w:t xml:space="preserve"> 2, </w:t>
      </w:r>
      <w:r w:rsidR="00ED448F" w:rsidRPr="005A55DD">
        <w:t>Section</w:t>
      </w:r>
      <w:r w:rsidRPr="005A55DD">
        <w:t xml:space="preserve"> 6.3.4.3.3.6 Status Code</w:t>
      </w:r>
    </w:p>
    <w:p w14:paraId="549F3027" w14:textId="1000842D" w:rsidR="002F4308" w:rsidRPr="005A55DD" w:rsidRDefault="002F4308" w:rsidP="005A55DD">
      <w:pPr>
        <w:pStyle w:val="Listepuces3"/>
      </w:pPr>
      <w:r w:rsidRPr="005A55DD">
        <w:t>Vol</w:t>
      </w:r>
      <w:r w:rsidR="00B47732" w:rsidRPr="005A55DD">
        <w:t>.</w:t>
      </w:r>
      <w:r w:rsidRPr="005A55DD">
        <w:t xml:space="preserve"> 2, </w:t>
      </w:r>
      <w:r w:rsidR="00ED448F" w:rsidRPr="005A55DD">
        <w:t>Section</w:t>
      </w:r>
      <w:r w:rsidRPr="005A55DD">
        <w:t xml:space="preserve"> 6.3.4.3.3.4 Observation Code</w:t>
      </w:r>
    </w:p>
    <w:p w14:paraId="7A071F3B" w14:textId="77777777" w:rsidR="00084B51" w:rsidRPr="00675F5B" w:rsidRDefault="002F4308" w:rsidP="00110017">
      <w:pPr>
        <w:pStyle w:val="Titre4"/>
        <w:numPr>
          <w:ilvl w:val="0"/>
          <w:numId w:val="0"/>
        </w:numPr>
        <w:rPr>
          <w:noProof w:val="0"/>
        </w:rPr>
      </w:pPr>
      <w:r w:rsidRPr="00675F5B">
        <w:rPr>
          <w:noProof w:val="0"/>
        </w:rPr>
        <w:t xml:space="preserve">4.4.1.1 </w:t>
      </w:r>
      <w:r w:rsidR="00084B51" w:rsidRPr="00675F5B">
        <w:rPr>
          <w:noProof w:val="0"/>
        </w:rPr>
        <w:t>Story Board</w:t>
      </w:r>
    </w:p>
    <w:p w14:paraId="7E461D2E" w14:textId="77777777" w:rsidR="00CF1BC9" w:rsidRPr="00675F5B" w:rsidRDefault="00084B51" w:rsidP="0063716B">
      <w:pPr>
        <w:pStyle w:val="Corpsdetexte"/>
      </w:pPr>
      <w:r w:rsidRPr="00675F5B">
        <w:t>John Doe attends a consultation to his general practitioner, GP, because he is experiencing some breathing difficulty. The practitioner examines John and prescribes the active substance “</w:t>
      </w:r>
      <w:proofErr w:type="spellStart"/>
      <w:r w:rsidRPr="00675F5B">
        <w:t>Fenoterol</w:t>
      </w:r>
      <w:proofErr w:type="spellEnd"/>
      <w:r w:rsidRPr="00675F5B">
        <w:t>” in his “</w:t>
      </w:r>
      <w:r w:rsidR="00100382" w:rsidRPr="00675F5B">
        <w:t>Prescription Placer</w:t>
      </w:r>
      <w:r w:rsidRPr="00675F5B">
        <w:t xml:space="preserve">” software. The prescription is electronically sent to the </w:t>
      </w:r>
      <w:r w:rsidR="006F4AC1" w:rsidRPr="00675F5B">
        <w:t>“</w:t>
      </w:r>
      <w:r w:rsidR="00100382" w:rsidRPr="00675F5B">
        <w:t>Prescription Repository</w:t>
      </w:r>
      <w:r w:rsidR="00CF1BC9" w:rsidRPr="00675F5B">
        <w:t>”.</w:t>
      </w:r>
    </w:p>
    <w:p w14:paraId="62DA6C90" w14:textId="77777777" w:rsidR="00CF1BC9" w:rsidRPr="00675F5B" w:rsidRDefault="00084B51" w:rsidP="0063716B">
      <w:pPr>
        <w:pStyle w:val="Corpsdetexte"/>
      </w:pPr>
      <w:r w:rsidRPr="00675F5B">
        <w:t>Since prescriptions are available to a wide range of pharmacies, John picks the pharmacy closest to his office. The pharmacist asks for John’s health card in order to retrieve the patient’s</w:t>
      </w:r>
      <w:r w:rsidR="007B7E8B" w:rsidRPr="00675F5B">
        <w:t xml:space="preserve"> active prescriptions</w:t>
      </w:r>
      <w:r w:rsidRPr="00675F5B">
        <w:t xml:space="preserve">. Since John also suffers from arthritis he </w:t>
      </w:r>
      <w:r w:rsidR="00CF1BC9" w:rsidRPr="00675F5B">
        <w:t>has been prescribed I</w:t>
      </w:r>
      <w:r w:rsidRPr="00675F5B">
        <w:t xml:space="preserve">buprofen. The pharmacists checks for interactions and finds nothing outstanding. </w:t>
      </w:r>
      <w:r w:rsidR="006F4AC1" w:rsidRPr="00675F5B">
        <w:t>The information on the pharmaceutical advice is electronically sent to the “</w:t>
      </w:r>
      <w:r w:rsidR="00100382" w:rsidRPr="00675F5B">
        <w:t>Pharmaceutical Advice Repository</w:t>
      </w:r>
      <w:r w:rsidR="006F4AC1" w:rsidRPr="00675F5B">
        <w:t>”</w:t>
      </w:r>
      <w:r w:rsidR="00CF1BC9" w:rsidRPr="00675F5B">
        <w:t>.</w:t>
      </w:r>
    </w:p>
    <w:p w14:paraId="7083BE14" w14:textId="77777777" w:rsidR="00232DD4" w:rsidRPr="00675F5B" w:rsidRDefault="00084B51" w:rsidP="0063716B">
      <w:pPr>
        <w:pStyle w:val="Corpsdetexte"/>
      </w:pPr>
      <w:r w:rsidRPr="00675F5B">
        <w:t xml:space="preserve">He consults his inventory and picks </w:t>
      </w:r>
      <w:proofErr w:type="spellStart"/>
      <w:r w:rsidRPr="00675F5B">
        <w:t>Berotec</w:t>
      </w:r>
      <w:proofErr w:type="spellEnd"/>
      <w:r w:rsidRPr="00675F5B">
        <w:t>® which is in the range of prices approved by the health system. He gives out this medicine to the patient and records the transaction in the “</w:t>
      </w:r>
      <w:r w:rsidR="00100382" w:rsidRPr="00675F5B">
        <w:t>Medication Dispenser</w:t>
      </w:r>
      <w:r w:rsidRPr="00675F5B">
        <w:t>”. The information on the medication dispensed is electronically sent to the “</w:t>
      </w:r>
      <w:r w:rsidR="00100382" w:rsidRPr="00675F5B">
        <w:t>Dispensed Medication Repository</w:t>
      </w:r>
      <w:r w:rsidRPr="00675F5B">
        <w:t>”.</w:t>
      </w:r>
    </w:p>
    <w:p w14:paraId="09200971" w14:textId="77777777" w:rsidR="00084B51" w:rsidRPr="00675F5B" w:rsidRDefault="002F4308" w:rsidP="00110017">
      <w:pPr>
        <w:pStyle w:val="Titre4"/>
        <w:numPr>
          <w:ilvl w:val="0"/>
          <w:numId w:val="0"/>
        </w:numPr>
        <w:rPr>
          <w:noProof w:val="0"/>
        </w:rPr>
      </w:pPr>
      <w:r w:rsidRPr="00675F5B">
        <w:rPr>
          <w:noProof w:val="0"/>
        </w:rPr>
        <w:t xml:space="preserve">4.4.1.2 </w:t>
      </w:r>
      <w:r w:rsidR="00084B51" w:rsidRPr="00675F5B">
        <w:rPr>
          <w:noProof w:val="0"/>
        </w:rPr>
        <w:t>Sequence Diagram</w:t>
      </w:r>
    </w:p>
    <w:p w14:paraId="2D16F76A" w14:textId="77777777" w:rsidR="00084B51" w:rsidRPr="00675F5B" w:rsidRDefault="00084B51" w:rsidP="0063716B">
      <w:pPr>
        <w:pStyle w:val="Corpsdetexte"/>
      </w:pPr>
      <w:r w:rsidRPr="00675F5B">
        <w:t>The following diagram represents the sequence of data exchanged between “system actors” involved in this use case.</w:t>
      </w:r>
    </w:p>
    <w:p w14:paraId="651E5C4C" w14:textId="77777777" w:rsidR="00992184" w:rsidRPr="00675F5B" w:rsidRDefault="00992184" w:rsidP="0063716B">
      <w:pPr>
        <w:pStyle w:val="Corpsdetexte"/>
      </w:pPr>
    </w:p>
    <w:bookmarkStart w:id="705" w:name="_MON_1338627941"/>
    <w:bookmarkStart w:id="706" w:name="_MON_1338627997"/>
    <w:bookmarkStart w:id="707" w:name="_MON_1338628008"/>
    <w:bookmarkStart w:id="708" w:name="_MON_1338628037"/>
    <w:bookmarkStart w:id="709" w:name="_MON_1338628047"/>
    <w:bookmarkStart w:id="710" w:name="_MON_1338628064"/>
    <w:bookmarkStart w:id="711" w:name="_MON_1338628067"/>
    <w:bookmarkStart w:id="712" w:name="_MON_1338628093"/>
    <w:bookmarkStart w:id="713" w:name="_MON_1338628144"/>
    <w:bookmarkStart w:id="714" w:name="_MON_1342096150"/>
    <w:bookmarkStart w:id="715" w:name="_MON_1342096421"/>
    <w:bookmarkStart w:id="716" w:name="_MON_1344337193"/>
    <w:bookmarkStart w:id="717" w:name="_MON_1344337221"/>
    <w:bookmarkStart w:id="718" w:name="_MON_1344337672"/>
    <w:bookmarkStart w:id="719" w:name="_MON_1344337745"/>
    <w:bookmarkStart w:id="720" w:name="_MON_1355037592"/>
    <w:bookmarkStart w:id="721" w:name="_MON_1104780072"/>
    <w:bookmarkStart w:id="722" w:name="_MON_1104838916"/>
    <w:bookmarkStart w:id="723" w:name="_MON_1105205572"/>
    <w:bookmarkStart w:id="724" w:name="_MON_1109535523"/>
    <w:bookmarkStart w:id="725" w:name="_MON_1112640119"/>
    <w:bookmarkStart w:id="726" w:name="_MON_1326137438"/>
    <w:bookmarkStart w:id="727" w:name="_MON_1338623065"/>
    <w:bookmarkStart w:id="728" w:name="_MON_1338624285"/>
    <w:bookmarkStart w:id="729" w:name="_MON_1338624906"/>
    <w:bookmarkStart w:id="730" w:name="_MON_1338626016"/>
    <w:bookmarkStart w:id="731" w:name="_MON_1338626137"/>
    <w:bookmarkStart w:id="732" w:name="_MON_1338627314"/>
    <w:bookmarkStart w:id="733" w:name="_MON_1338627696"/>
    <w:bookmarkStart w:id="734" w:name="_MON_1338627709"/>
    <w:bookmarkStart w:id="735" w:name="_MON_1338627730"/>
    <w:bookmarkStart w:id="736" w:name="_MON_1338627761"/>
    <w:bookmarkStart w:id="737" w:name="_MON_1338627820"/>
    <w:bookmarkStart w:id="738" w:name="_MON_1338627833"/>
    <w:bookmarkStart w:id="739" w:name="_MON_1338627892"/>
    <w:bookmarkStart w:id="740" w:name="_MON_1338627909"/>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Start w:id="741" w:name="_MON_1338627931"/>
    <w:bookmarkEnd w:id="741"/>
    <w:p w14:paraId="58C7B1B0" w14:textId="77777777" w:rsidR="00084B51" w:rsidRPr="00675F5B" w:rsidRDefault="001148F0" w:rsidP="00540F58">
      <w:pPr>
        <w:pStyle w:val="Corpsdetexte"/>
        <w:jc w:val="center"/>
      </w:pPr>
      <w:r w:rsidRPr="00675F5B">
        <w:object w:dxaOrig="10110" w:dyaOrig="8220" w14:anchorId="0E5FA591">
          <v:shape id="_x0000_i1030" type="#_x0000_t75" style="width:483pt;height:409.5pt" o:ole="" o:preferrelative="f" fillcolor="window">
            <v:imagedata r:id="rId31" o:title=""/>
            <o:lock v:ext="edit" aspectratio="f"/>
          </v:shape>
          <o:OLEObject Type="Embed" ProgID="Word.Picture.8" ShapeID="_x0000_i1030" DrawAspect="Content" ObjectID="_1678283557" r:id="rId32"/>
        </w:object>
      </w:r>
    </w:p>
    <w:p w14:paraId="7FF8A438" w14:textId="77777777" w:rsidR="008E2B5E" w:rsidRPr="00675F5B" w:rsidRDefault="008E2B5E" w:rsidP="0063716B">
      <w:pPr>
        <w:pStyle w:val="FigureTitle"/>
      </w:pPr>
      <w:r w:rsidRPr="00675F5B">
        <w:t xml:space="preserve">Figure </w:t>
      </w:r>
      <w:r w:rsidR="00084B51" w:rsidRPr="00675F5B">
        <w:t>4</w:t>
      </w:r>
      <w:r w:rsidRPr="00675F5B">
        <w:t>.</w:t>
      </w:r>
      <w:r w:rsidR="002F4308" w:rsidRPr="00675F5B">
        <w:t>4</w:t>
      </w:r>
      <w:r w:rsidR="00A03D8C" w:rsidRPr="00675F5B">
        <w:t>.1.2</w:t>
      </w:r>
      <w:r w:rsidRPr="00675F5B">
        <w:t>-1</w:t>
      </w:r>
      <w:r w:rsidR="001C180C" w:rsidRPr="00675F5B">
        <w:t>:</w:t>
      </w:r>
      <w:r w:rsidRPr="00675F5B">
        <w:t xml:space="preserve"> </w:t>
      </w:r>
      <w:r w:rsidR="00084B51" w:rsidRPr="00675F5B">
        <w:t>Use Case community pharmacy-active substance, publish &amp; pull - Process Flow</w:t>
      </w:r>
      <w:r w:rsidR="002F4308" w:rsidRPr="00675F5B">
        <w:t xml:space="preserve"> (Scenario 1)</w:t>
      </w:r>
    </w:p>
    <w:p w14:paraId="0708D93B" w14:textId="77777777" w:rsidR="002F4308" w:rsidRPr="00675F5B" w:rsidRDefault="00396C31" w:rsidP="0063716B">
      <w:pPr>
        <w:pStyle w:val="Corpsdetexte"/>
      </w:pPr>
      <w:r w:rsidRPr="00675F5B">
        <w:t xml:space="preserve">This diagram illustrates the </w:t>
      </w:r>
      <w:r w:rsidR="0054616B" w:rsidRPr="00675F5B">
        <w:t xml:space="preserve">complete workflow of the prescription of a medication, the successful validation of the </w:t>
      </w:r>
      <w:r w:rsidR="00100382" w:rsidRPr="00675F5B">
        <w:t>Prescription Item</w:t>
      </w:r>
      <w:r w:rsidR="0054616B" w:rsidRPr="00675F5B">
        <w:t xml:space="preserve"> and the dispense</w:t>
      </w:r>
      <w:r w:rsidR="00BB7EF6" w:rsidRPr="00675F5B">
        <w:t xml:space="preserve"> of the medication</w:t>
      </w:r>
      <w:r w:rsidR="007B7E8B" w:rsidRPr="00675F5B">
        <w:t xml:space="preserve"> (</w:t>
      </w:r>
      <w:r w:rsidR="00951718" w:rsidRPr="00675F5B">
        <w:t>S</w:t>
      </w:r>
      <w:r w:rsidR="007B7E8B" w:rsidRPr="00675F5B">
        <w:t>cenario 1)</w:t>
      </w:r>
      <w:r w:rsidR="0054616B" w:rsidRPr="00675F5B">
        <w:t>.</w:t>
      </w:r>
    </w:p>
    <w:p w14:paraId="7982550B" w14:textId="77777777" w:rsidR="002F4308" w:rsidRPr="00675F5B" w:rsidRDefault="002F4308" w:rsidP="00110017">
      <w:pPr>
        <w:pStyle w:val="Titre3"/>
        <w:numPr>
          <w:ilvl w:val="0"/>
          <w:numId w:val="0"/>
        </w:numPr>
        <w:rPr>
          <w:noProof w:val="0"/>
        </w:rPr>
      </w:pPr>
      <w:bookmarkStart w:id="742" w:name="_Toc67561485"/>
      <w:r w:rsidRPr="00675F5B">
        <w:rPr>
          <w:noProof w:val="0"/>
        </w:rPr>
        <w:t>4.4.2 Use Case community pharmacy-active substance, publish &amp; pull (Scenario 2: “</w:t>
      </w:r>
      <w:r w:rsidR="00027AC6" w:rsidRPr="00675F5B">
        <w:rPr>
          <w:noProof w:val="0"/>
        </w:rPr>
        <w:t>Including planning and administration, but n</w:t>
      </w:r>
      <w:r w:rsidRPr="00675F5B">
        <w:rPr>
          <w:noProof w:val="0"/>
        </w:rPr>
        <w:t>ot including validation step”)</w:t>
      </w:r>
      <w:bookmarkEnd w:id="742"/>
    </w:p>
    <w:p w14:paraId="18057D93" w14:textId="77777777" w:rsidR="002F4308" w:rsidRPr="00675F5B" w:rsidRDefault="002F4308" w:rsidP="0063716B">
      <w:pPr>
        <w:pStyle w:val="Corpsdetexte"/>
      </w:pPr>
      <w:r w:rsidRPr="00675F5B">
        <w:t xml:space="preserve">The purpose of this use case is to illustrate the </w:t>
      </w:r>
      <w:r w:rsidR="000B286B" w:rsidRPr="00675F5B">
        <w:t>planning-</w:t>
      </w:r>
      <w:r w:rsidRPr="00675F5B">
        <w:t>prescription-dispense</w:t>
      </w:r>
      <w:r w:rsidR="000F3320" w:rsidRPr="00675F5B">
        <w:t>-administration</w:t>
      </w:r>
      <w:r w:rsidRPr="00675F5B">
        <w:t xml:space="preserve"> process in community pharmacy when the prescriber </w:t>
      </w:r>
      <w:r w:rsidR="000B286B" w:rsidRPr="00675F5B">
        <w:t xml:space="preserve">first plans an active substance (generic) medicine and  then </w:t>
      </w:r>
      <w:r w:rsidRPr="00675F5B">
        <w:t xml:space="preserve">orders </w:t>
      </w:r>
      <w:r w:rsidR="000B286B" w:rsidRPr="00675F5B">
        <w:t>it</w:t>
      </w:r>
      <w:r w:rsidRPr="00675F5B">
        <w:t xml:space="preserve"> in the publish &amp; pull model.</w:t>
      </w:r>
    </w:p>
    <w:p w14:paraId="25AF21EF" w14:textId="4051732C" w:rsidR="002F4308" w:rsidRPr="00675F5B" w:rsidRDefault="002F4308" w:rsidP="0063716B">
      <w:pPr>
        <w:pStyle w:val="Corpsdetexte"/>
      </w:pPr>
      <w:r w:rsidRPr="00675F5B">
        <w:t xml:space="preserve">The process of this </w:t>
      </w:r>
      <w:r w:rsidR="004145E5" w:rsidRPr="00675F5B">
        <w:t>use case</w:t>
      </w:r>
      <w:r w:rsidRPr="00675F5B">
        <w:t xml:space="preserve"> does </w:t>
      </w:r>
      <w:r w:rsidRPr="00675F5B">
        <w:rPr>
          <w:u w:val="single"/>
        </w:rPr>
        <w:t>not</w:t>
      </w:r>
      <w:r w:rsidRPr="00675F5B">
        <w:t xml:space="preserve"> include the validation step performed by a </w:t>
      </w:r>
      <w:r w:rsidR="00100382" w:rsidRPr="00675F5B">
        <w:t>Pharmaceutical Adviser</w:t>
      </w:r>
      <w:r w:rsidRPr="00675F5B">
        <w:t>.</w:t>
      </w:r>
    </w:p>
    <w:p w14:paraId="4AB583C6" w14:textId="77777777" w:rsidR="002F4308" w:rsidRPr="00675F5B" w:rsidRDefault="002F4308" w:rsidP="0063716B">
      <w:pPr>
        <w:pStyle w:val="Corpsdetexte"/>
      </w:pPr>
      <w:r w:rsidRPr="00675F5B">
        <w:lastRenderedPageBreak/>
        <w:t xml:space="preserve">The following diagram shows the workflow of this </w:t>
      </w:r>
      <w:r w:rsidR="004145E5" w:rsidRPr="00675F5B">
        <w:t>use case</w:t>
      </w:r>
      <w:r w:rsidRPr="00675F5B">
        <w:t xml:space="preserve"> and illustrates the overall context of </w:t>
      </w:r>
    </w:p>
    <w:p w14:paraId="308D1461" w14:textId="77777777" w:rsidR="002F4308" w:rsidRPr="005A55DD" w:rsidRDefault="002F4308" w:rsidP="005A55DD">
      <w:pPr>
        <w:pStyle w:val="Listepuces2"/>
      </w:pPr>
      <w:r w:rsidRPr="005A55DD">
        <w:t>… (workflow) tasks</w:t>
      </w:r>
    </w:p>
    <w:p w14:paraId="2F5391B9" w14:textId="77777777" w:rsidR="002F4308" w:rsidRPr="005A55DD" w:rsidRDefault="000B286B" w:rsidP="005A55DD">
      <w:pPr>
        <w:pStyle w:val="Listepuces3"/>
      </w:pPr>
      <w:r w:rsidRPr="005A55DD">
        <w:t xml:space="preserve">Planning, </w:t>
      </w:r>
      <w:r w:rsidR="002F4308" w:rsidRPr="005A55DD">
        <w:t>Ordering, Dispens</w:t>
      </w:r>
      <w:r w:rsidR="009F36BF" w:rsidRPr="005A55DD">
        <w:t>e</w:t>
      </w:r>
      <w:r w:rsidR="000F3320" w:rsidRPr="005A55DD">
        <w:t>, Administration</w:t>
      </w:r>
    </w:p>
    <w:p w14:paraId="340A40CC" w14:textId="77777777" w:rsidR="002F4308" w:rsidRPr="00675F5B" w:rsidRDefault="002F4308" w:rsidP="00AC72E8">
      <w:pPr>
        <w:pStyle w:val="Listepuces2"/>
        <w:tabs>
          <w:tab w:val="clear" w:pos="720"/>
          <w:tab w:val="num" w:pos="870"/>
        </w:tabs>
        <w:ind w:left="870"/>
      </w:pPr>
      <w:r w:rsidRPr="00675F5B">
        <w:t xml:space="preserve">… </w:t>
      </w:r>
      <w:r w:rsidRPr="005A55DD">
        <w:t>which actor performs the task</w:t>
      </w:r>
    </w:p>
    <w:p w14:paraId="08649CBE" w14:textId="77777777" w:rsidR="002F4308" w:rsidRPr="005A55DD" w:rsidRDefault="000B286B" w:rsidP="005A55DD">
      <w:pPr>
        <w:pStyle w:val="Listepuces3"/>
      </w:pPr>
      <w:r w:rsidRPr="005A55DD">
        <w:t xml:space="preserve">Medication Treatment Planner, </w:t>
      </w:r>
      <w:r w:rsidR="00100382" w:rsidRPr="005A55DD">
        <w:t>Prescription Placer</w:t>
      </w:r>
      <w:r w:rsidR="002F4308" w:rsidRPr="005A55DD">
        <w:t xml:space="preserve">, </w:t>
      </w:r>
      <w:r w:rsidR="00100382" w:rsidRPr="005A55DD">
        <w:t>Medication Dispenser</w:t>
      </w:r>
      <w:r w:rsidR="000F3320" w:rsidRPr="005A55DD">
        <w:t>, Medication Administration Performer</w:t>
      </w:r>
    </w:p>
    <w:p w14:paraId="16DDD535" w14:textId="77777777" w:rsidR="002F4308" w:rsidRPr="005A55DD" w:rsidRDefault="002F4308" w:rsidP="005A55DD">
      <w:pPr>
        <w:pStyle w:val="Listepuces2"/>
      </w:pPr>
      <w:r w:rsidRPr="005A55DD">
        <w:t>… the conditions leading to the next task</w:t>
      </w:r>
    </w:p>
    <w:p w14:paraId="5748FDDC" w14:textId="21526265" w:rsidR="002F4308" w:rsidRPr="005A55DD" w:rsidRDefault="002F4308" w:rsidP="005A55DD">
      <w:pPr>
        <w:pStyle w:val="Listepuces2"/>
      </w:pPr>
      <w:r w:rsidRPr="005A55DD">
        <w:t xml:space="preserve">… on which task-transition each query of transaction </w:t>
      </w:r>
      <w:r w:rsidR="00995B7D">
        <w:t>[</w:t>
      </w:r>
      <w:r w:rsidRPr="005A55DD">
        <w:t>PHARM-1</w:t>
      </w:r>
      <w:r w:rsidR="00995B7D">
        <w:t>]</w:t>
      </w:r>
      <w:r w:rsidRPr="005A55DD">
        <w:t xml:space="preserve"> is used and which business rule it has to follow</w:t>
      </w:r>
    </w:p>
    <w:p w14:paraId="263FD630" w14:textId="77777777" w:rsidR="00AB49F4" w:rsidRPr="005A55DD" w:rsidRDefault="00614154" w:rsidP="005A55DD">
      <w:pPr>
        <w:pStyle w:val="Listepuces3"/>
      </w:pPr>
      <w:proofErr w:type="spellStart"/>
      <w:r w:rsidRPr="005A55DD">
        <w:t>FindMedicationTreatmentPlans</w:t>
      </w:r>
      <w:proofErr w:type="spellEnd"/>
      <w:r w:rsidR="00F973F7" w:rsidRPr="005A55DD">
        <w:t xml:space="preserve"> </w:t>
      </w:r>
      <w:r w:rsidR="00CA5B2D" w:rsidRPr="005A55DD">
        <w:t xml:space="preserve"> </w:t>
      </w:r>
      <w:r w:rsidR="00AB49F4" w:rsidRPr="005A55DD">
        <w:t>(by the Prescription Placer)</w:t>
      </w:r>
    </w:p>
    <w:p w14:paraId="7A08AD2D" w14:textId="77777777" w:rsidR="002F4308" w:rsidRPr="005A55DD" w:rsidRDefault="002F4308" w:rsidP="005A55DD">
      <w:pPr>
        <w:pStyle w:val="Listepuces3"/>
      </w:pPr>
      <w:proofErr w:type="spellStart"/>
      <w:r w:rsidRPr="005A55DD">
        <w:t>FindPrescriptionsForDispense</w:t>
      </w:r>
      <w:proofErr w:type="spellEnd"/>
      <w:r w:rsidRPr="005A55DD">
        <w:t xml:space="preserve"> (by the </w:t>
      </w:r>
      <w:r w:rsidR="00100382" w:rsidRPr="005A55DD">
        <w:t>Medication Dispenser</w:t>
      </w:r>
      <w:r w:rsidRPr="005A55DD">
        <w:t>)</w:t>
      </w:r>
    </w:p>
    <w:p w14:paraId="39E88AF6" w14:textId="77777777" w:rsidR="000F3320" w:rsidRPr="005A55DD" w:rsidRDefault="000F3320" w:rsidP="005A55DD">
      <w:pPr>
        <w:pStyle w:val="Listepuces3"/>
      </w:pPr>
      <w:proofErr w:type="spellStart"/>
      <w:r w:rsidRPr="005A55DD">
        <w:t>FindDispenses</w:t>
      </w:r>
      <w:proofErr w:type="spellEnd"/>
      <w:r w:rsidRPr="005A55DD">
        <w:t xml:space="preserve"> (by the Medication Administration Performer)</w:t>
      </w:r>
    </w:p>
    <w:p w14:paraId="2927E3B3" w14:textId="77777777" w:rsidR="002F4308" w:rsidRPr="00675F5B" w:rsidRDefault="002F4308" w:rsidP="00455DC4">
      <w:pPr>
        <w:pStyle w:val="Corpsdetexte"/>
      </w:pPr>
    </w:p>
    <w:p w14:paraId="7A5705D1" w14:textId="77777777" w:rsidR="00AB49F4" w:rsidRPr="00675F5B" w:rsidRDefault="004D02C6" w:rsidP="00540F58">
      <w:pPr>
        <w:pStyle w:val="Corpsdetexte"/>
        <w:jc w:val="center"/>
      </w:pPr>
      <w:r w:rsidRPr="00675F5B">
        <w:object w:dxaOrig="4046" w:dyaOrig="3034" w14:anchorId="065F5F4E">
          <v:shape id="_x0000_i1031" type="#_x0000_t75" style="width:367.5pt;height:230.25pt" o:ole="">
            <v:imagedata r:id="rId33" o:title="" croptop="11458f"/>
          </v:shape>
          <o:OLEObject Type="Embed" ProgID="PowerPoint.Slide.12" ShapeID="_x0000_i1031" DrawAspect="Content" ObjectID="_1678283558" r:id="rId34"/>
        </w:object>
      </w:r>
    </w:p>
    <w:p w14:paraId="7787212D" w14:textId="77777777" w:rsidR="002F4308" w:rsidRPr="00675F5B" w:rsidRDefault="002F4308" w:rsidP="0063716B">
      <w:pPr>
        <w:pStyle w:val="FigureTitle"/>
      </w:pPr>
      <w:r w:rsidRPr="00675F5B">
        <w:t>Figure 4.4.2-1</w:t>
      </w:r>
      <w:r w:rsidR="001C180C" w:rsidRPr="00675F5B">
        <w:t>:</w:t>
      </w:r>
      <w:r w:rsidRPr="00675F5B">
        <w:t xml:space="preserve"> Scenario 2: Overall context of the workflow</w:t>
      </w:r>
    </w:p>
    <w:p w14:paraId="1B599D93" w14:textId="77777777" w:rsidR="002F4308" w:rsidRPr="00675F5B" w:rsidRDefault="002F4308" w:rsidP="0063716B">
      <w:pPr>
        <w:pStyle w:val="Corpsdetexte"/>
      </w:pPr>
      <w:r w:rsidRPr="00675F5B">
        <w:t>This workflow is implicitly specified by the narrative descriptions in this profile.</w:t>
      </w:r>
    </w:p>
    <w:p w14:paraId="57FED7BC" w14:textId="77777777" w:rsidR="002F4308" w:rsidRPr="00675F5B" w:rsidRDefault="002F4308" w:rsidP="0063716B">
      <w:pPr>
        <w:pStyle w:val="Corpsdetexte"/>
      </w:pPr>
      <w:r w:rsidRPr="00675F5B">
        <w:t>Note that software implementations shall be able to perform it in any case, whether or not actors are grouped with option “Workflow Management” (grouping with that option does not change the actual workflow, it just allows “technical” workflow management).</w:t>
      </w:r>
    </w:p>
    <w:p w14:paraId="66A71E23" w14:textId="77777777" w:rsidR="002F4308" w:rsidRPr="00675F5B" w:rsidRDefault="002F4308" w:rsidP="0063716B">
      <w:pPr>
        <w:pStyle w:val="Corpsdetexte"/>
      </w:pPr>
      <w:r w:rsidRPr="00675F5B">
        <w:t>Please refer to:</w:t>
      </w:r>
    </w:p>
    <w:p w14:paraId="343C1290" w14:textId="77777777" w:rsidR="002F4308" w:rsidRPr="005A55DD" w:rsidRDefault="0001304E" w:rsidP="005A55DD">
      <w:pPr>
        <w:pStyle w:val="Listepuces2"/>
      </w:pPr>
      <w:r w:rsidRPr="005A55DD">
        <w:lastRenderedPageBreak/>
        <w:t>Community Medication Prescription and Dispense</w:t>
      </w:r>
      <w:r w:rsidR="002F4308" w:rsidRPr="005A55DD">
        <w:t xml:space="preserve"> (CMPD) </w:t>
      </w:r>
      <w:r w:rsidR="00E71FBB" w:rsidRPr="005A55DD">
        <w:t>Profile</w:t>
      </w:r>
    </w:p>
    <w:p w14:paraId="7FA0DCB9" w14:textId="0FBC31A2" w:rsidR="0035294C" w:rsidRPr="005A55DD" w:rsidRDefault="0035294C" w:rsidP="005A55DD">
      <w:pPr>
        <w:pStyle w:val="Listepuces3"/>
      </w:pPr>
      <w:r w:rsidRPr="005A55DD">
        <w:t xml:space="preserve">Volume 2, </w:t>
      </w:r>
      <w:r w:rsidR="00ED448F" w:rsidRPr="005A55DD">
        <w:t>Section</w:t>
      </w:r>
      <w:r w:rsidRPr="005A55DD">
        <w:t xml:space="preserve"> </w:t>
      </w:r>
      <w:r w:rsidR="003C3782" w:rsidRPr="005A55DD">
        <w:t>3.1.4.1.2.1.1.</w:t>
      </w:r>
      <w:r w:rsidR="009F36BF" w:rsidRPr="005A55DD">
        <w:t xml:space="preserve">1 </w:t>
      </w:r>
      <w:proofErr w:type="spellStart"/>
      <w:r w:rsidR="00CA5B2D" w:rsidRPr="005A55DD">
        <w:t>Find</w:t>
      </w:r>
      <w:r w:rsidR="002F69DE" w:rsidRPr="005A55DD">
        <w:t>M</w:t>
      </w:r>
      <w:r w:rsidR="00614154" w:rsidRPr="005A55DD">
        <w:t>edicationTreatmentPlans</w:t>
      </w:r>
      <w:proofErr w:type="spellEnd"/>
    </w:p>
    <w:p w14:paraId="5940B12C" w14:textId="41C8D4BD" w:rsidR="002F4308" w:rsidRPr="005A55DD" w:rsidRDefault="002F4308" w:rsidP="005A55DD">
      <w:pPr>
        <w:pStyle w:val="Listepuces3"/>
      </w:pPr>
      <w:r w:rsidRPr="005A55DD">
        <w:t xml:space="preserve">Volume 2, </w:t>
      </w:r>
      <w:r w:rsidR="00ED448F" w:rsidRPr="005A55DD">
        <w:t>Section</w:t>
      </w:r>
      <w:r w:rsidRPr="005A55DD">
        <w:t xml:space="preserve"> 3.1.4.1.2.1.1.</w:t>
      </w:r>
      <w:r w:rsidR="003F5D72" w:rsidRPr="005A55DD">
        <w:t xml:space="preserve">6 </w:t>
      </w:r>
      <w:proofErr w:type="spellStart"/>
      <w:r w:rsidRPr="005A55DD">
        <w:t>FindPrescriptionsForDispense</w:t>
      </w:r>
      <w:proofErr w:type="spellEnd"/>
    </w:p>
    <w:p w14:paraId="21D9CA84" w14:textId="50963C0A" w:rsidR="00B62EA4" w:rsidRPr="005A55DD" w:rsidRDefault="008C72A1" w:rsidP="005A55DD">
      <w:pPr>
        <w:pStyle w:val="Listepuces3"/>
      </w:pPr>
      <w:r w:rsidRPr="005A55DD">
        <w:t xml:space="preserve">Volume 2, </w:t>
      </w:r>
      <w:r w:rsidR="00ED448F" w:rsidRPr="005A55DD">
        <w:t>Section</w:t>
      </w:r>
      <w:r w:rsidRPr="005A55DD">
        <w:t xml:space="preserve"> 3.1.4.1.2.1.1.</w:t>
      </w:r>
      <w:r w:rsidR="003F5D72" w:rsidRPr="005A55DD">
        <w:t>3</w:t>
      </w:r>
      <w:r w:rsidRPr="005A55DD">
        <w:t xml:space="preserve"> </w:t>
      </w:r>
      <w:proofErr w:type="spellStart"/>
      <w:r w:rsidRPr="005A55DD">
        <w:t>FindDispenses</w:t>
      </w:r>
      <w:proofErr w:type="spellEnd"/>
    </w:p>
    <w:p w14:paraId="3B3AE226" w14:textId="2E8A1C42" w:rsidR="002F4308" w:rsidRPr="005A55DD" w:rsidRDefault="002F4308" w:rsidP="005A55DD">
      <w:pPr>
        <w:pStyle w:val="Listepuces3"/>
      </w:pPr>
      <w:r w:rsidRPr="005A55DD">
        <w:t xml:space="preserve">In case of grouping with XDW: Volume 2, </w:t>
      </w:r>
      <w:r w:rsidR="00ED448F" w:rsidRPr="005A55DD">
        <w:t>Section</w:t>
      </w:r>
      <w:r w:rsidRPr="005A55DD">
        <w:t xml:space="preserve"> 4 Workflow Definitions</w:t>
      </w:r>
    </w:p>
    <w:p w14:paraId="5D02AE7C" w14:textId="77777777" w:rsidR="002F4308" w:rsidRPr="00675F5B" w:rsidRDefault="002F4308" w:rsidP="00110017">
      <w:pPr>
        <w:pStyle w:val="Titre4"/>
        <w:numPr>
          <w:ilvl w:val="0"/>
          <w:numId w:val="0"/>
        </w:numPr>
        <w:tabs>
          <w:tab w:val="clear" w:pos="900"/>
        </w:tabs>
        <w:rPr>
          <w:noProof w:val="0"/>
        </w:rPr>
      </w:pPr>
      <w:r w:rsidRPr="00675F5B">
        <w:rPr>
          <w:noProof w:val="0"/>
        </w:rPr>
        <w:t>4.4.2.1 Story Board</w:t>
      </w:r>
    </w:p>
    <w:p w14:paraId="4AECAD5A" w14:textId="684481C3" w:rsidR="008C72A1" w:rsidRPr="00675F5B" w:rsidRDefault="008C72A1" w:rsidP="008C72A1">
      <w:r w:rsidRPr="00675F5B">
        <w:t xml:space="preserve">John Doe attends a consultation to a physician, because he wants </w:t>
      </w:r>
      <w:r w:rsidR="00D36FCC" w:rsidRPr="00675F5B">
        <w:t>a</w:t>
      </w:r>
      <w:r w:rsidRPr="00675F5B">
        <w:t xml:space="preserve"> treatment of his drug-</w:t>
      </w:r>
      <w:r w:rsidR="00D36FCC" w:rsidRPr="00675F5B">
        <w:t>addiction</w:t>
      </w:r>
      <w:r w:rsidRPr="00675F5B">
        <w:t xml:space="preserve">. The physician examines John and decides to add John to a drug-substitution </w:t>
      </w:r>
      <w:r w:rsidR="00457319" w:rsidRPr="00675F5B">
        <w:t>program</w:t>
      </w:r>
      <w:r w:rsidRPr="00675F5B">
        <w:t xml:space="preserve"> on Methadone. He adds “Methadone” to the planned medications in his “Medication Treatment Plan Planner” software. The new planned medication “Methadone” is electronically sent to the “Medication Treatment Plan Repository”. </w:t>
      </w:r>
    </w:p>
    <w:p w14:paraId="74C33B85" w14:textId="77777777" w:rsidR="008C72A1" w:rsidRPr="00675F5B" w:rsidRDefault="008C72A1" w:rsidP="008C72A1">
      <w:pPr>
        <w:pStyle w:val="Corpsdetexte"/>
      </w:pPr>
      <w:r w:rsidRPr="00675F5B">
        <w:t xml:space="preserve">As a prescription is required for getting this medication from the pharmacy, the </w:t>
      </w:r>
      <w:r w:rsidR="00D36FCC" w:rsidRPr="00675F5B">
        <w:t>physician</w:t>
      </w:r>
      <w:r w:rsidRPr="00675F5B">
        <w:t xml:space="preserve"> also prescribes “10mg Methadon</w:t>
      </w:r>
      <w:r w:rsidR="00D36FCC" w:rsidRPr="00675F5B">
        <w:t>e</w:t>
      </w:r>
      <w:r w:rsidRPr="00675F5B">
        <w:t>”</w:t>
      </w:r>
      <w:r w:rsidR="00951718" w:rsidRPr="00675F5B">
        <w:t xml:space="preserve"> as repeatable prescription </w:t>
      </w:r>
      <w:r w:rsidRPr="00675F5B">
        <w:t>in his “Prescription Placer” software. The prescription is electronically sent to the “Prescription Repository”.</w:t>
      </w:r>
    </w:p>
    <w:p w14:paraId="00CF57C1" w14:textId="77777777" w:rsidR="008C72A1" w:rsidRPr="00675F5B" w:rsidRDefault="008C72A1" w:rsidP="008C72A1">
      <w:r w:rsidRPr="00675F5B">
        <w:t>Regulations according to the drug-substitution therapy require the medication to be taken by the patient directly in the dispensing pharmacy so that the pharmacist witnesses the intake and is able to electronically document the administration.</w:t>
      </w:r>
    </w:p>
    <w:p w14:paraId="2D663319" w14:textId="77777777" w:rsidR="008C72A1" w:rsidRPr="00675F5B" w:rsidRDefault="008C72A1" w:rsidP="008C72A1">
      <w:r w:rsidRPr="00675F5B">
        <w:t>After the patient is entering the pharmacy and hands out the prescription to the pharmacist, the pharmacist dispenses the medication to the patient in a “ready-to-be-taken” form.</w:t>
      </w:r>
    </w:p>
    <w:p w14:paraId="0A81B6DF" w14:textId="036AD48A" w:rsidR="008C72A1" w:rsidRPr="00675F5B" w:rsidRDefault="00951718" w:rsidP="00455DC4">
      <w:r w:rsidRPr="00675F5B">
        <w:t>The patient drinks the Methadone solution in front of the pharmacist and the pharmacist documents the administration act in his “Medication Administration Performer” software. The documentation of the administration is electronically sent to the “Administered Medication Repository”.</w:t>
      </w:r>
    </w:p>
    <w:p w14:paraId="2D514076" w14:textId="77777777" w:rsidR="002F4308" w:rsidRPr="00675F5B" w:rsidRDefault="002F4308" w:rsidP="00110017">
      <w:pPr>
        <w:pStyle w:val="Titre4"/>
        <w:numPr>
          <w:ilvl w:val="0"/>
          <w:numId w:val="0"/>
        </w:numPr>
        <w:tabs>
          <w:tab w:val="clear" w:pos="900"/>
        </w:tabs>
        <w:rPr>
          <w:noProof w:val="0"/>
        </w:rPr>
      </w:pPr>
      <w:r w:rsidRPr="00675F5B">
        <w:rPr>
          <w:noProof w:val="0"/>
        </w:rPr>
        <w:t>4.4.2.2 Sequence Diagram</w:t>
      </w:r>
    </w:p>
    <w:p w14:paraId="2122B23B" w14:textId="77777777" w:rsidR="002F4308" w:rsidRPr="00675F5B" w:rsidRDefault="002F4308" w:rsidP="0063716B">
      <w:pPr>
        <w:pStyle w:val="Corpsdetexte"/>
      </w:pPr>
      <w:r w:rsidRPr="00675F5B">
        <w:t>The following diagram represents the sequence of data exchanged between “system actors” involved in this use case.</w:t>
      </w:r>
    </w:p>
    <w:p w14:paraId="4B1C4039" w14:textId="77777777" w:rsidR="002F4308" w:rsidRPr="00675F5B" w:rsidRDefault="002F4308" w:rsidP="00455DC4">
      <w:pPr>
        <w:pStyle w:val="Corpsdetexte"/>
      </w:pPr>
    </w:p>
    <w:bookmarkStart w:id="743" w:name="_MON_1383130799"/>
    <w:bookmarkEnd w:id="743"/>
    <w:p w14:paraId="3469924E" w14:textId="34686D54" w:rsidR="002F4308" w:rsidRPr="00675F5B" w:rsidRDefault="00151819" w:rsidP="00455DC4">
      <w:pPr>
        <w:pStyle w:val="FigureTitle"/>
      </w:pPr>
      <w:r w:rsidRPr="00675F5B">
        <w:object w:dxaOrig="10110" w:dyaOrig="8220" w14:anchorId="13D7EC96">
          <v:shape id="_x0000_i1032" type="#_x0000_t75" style="width:483pt;height:546.75pt" o:ole="" o:preferrelative="f" fillcolor="window">
            <v:imagedata r:id="rId35" o:title="" croptop="-10984f" cropbottom="-11300f" cropright="-514f"/>
            <o:lock v:ext="edit" aspectratio="f"/>
          </v:shape>
          <o:OLEObject Type="Embed" ProgID="Word.Picture.8" ShapeID="_x0000_i1032" DrawAspect="Content" ObjectID="_1678283559" r:id="rId36"/>
        </w:object>
      </w:r>
      <w:r w:rsidR="002F4308" w:rsidRPr="00675F5B">
        <w:t>Figure 4.</w:t>
      </w:r>
      <w:r w:rsidR="0031030D" w:rsidRPr="00675F5B">
        <w:t>4.2.2</w:t>
      </w:r>
      <w:r w:rsidR="002F4308" w:rsidRPr="00675F5B">
        <w:t>-1</w:t>
      </w:r>
      <w:r w:rsidR="001C180C" w:rsidRPr="00675F5B">
        <w:t>:</w:t>
      </w:r>
      <w:r w:rsidR="002F4308" w:rsidRPr="00675F5B">
        <w:t xml:space="preserve"> Use Case community pharmacy-active substance, publish &amp; pull - Process Flow (Scenario 2)</w:t>
      </w:r>
    </w:p>
    <w:p w14:paraId="1E2448A4" w14:textId="77777777" w:rsidR="002F4308" w:rsidRPr="00675F5B" w:rsidRDefault="002F4308" w:rsidP="0063716B">
      <w:pPr>
        <w:pStyle w:val="Corpsdetexte"/>
      </w:pPr>
      <w:r w:rsidRPr="00675F5B">
        <w:t xml:space="preserve">This diagram illustrates the complete workflow of the </w:t>
      </w:r>
      <w:r w:rsidR="00127DFF" w:rsidRPr="00675F5B">
        <w:t xml:space="preserve">planning, </w:t>
      </w:r>
      <w:r w:rsidRPr="00675F5B">
        <w:t>prescription</w:t>
      </w:r>
      <w:r w:rsidR="00951718" w:rsidRPr="00675F5B">
        <w:t>,</w:t>
      </w:r>
      <w:r w:rsidRPr="00675F5B">
        <w:t xml:space="preserve"> dispense </w:t>
      </w:r>
      <w:r w:rsidR="00951718" w:rsidRPr="00675F5B">
        <w:t xml:space="preserve">and administration </w:t>
      </w:r>
      <w:r w:rsidRPr="00675F5B">
        <w:t>of the medication</w:t>
      </w:r>
      <w:r w:rsidR="007B7E8B" w:rsidRPr="00675F5B">
        <w:t xml:space="preserve"> without validation (Scenario 2)</w:t>
      </w:r>
      <w:r w:rsidRPr="00675F5B">
        <w:t>.</w:t>
      </w:r>
    </w:p>
    <w:p w14:paraId="71038395" w14:textId="77777777" w:rsidR="00A449F7" w:rsidRPr="00675F5B" w:rsidRDefault="00A449F7" w:rsidP="00110017">
      <w:pPr>
        <w:pStyle w:val="Titre3"/>
        <w:numPr>
          <w:ilvl w:val="0"/>
          <w:numId w:val="0"/>
        </w:numPr>
        <w:rPr>
          <w:noProof w:val="0"/>
        </w:rPr>
      </w:pPr>
      <w:bookmarkStart w:id="744" w:name="_Toc336414845"/>
      <w:bookmarkStart w:id="745" w:name="_Toc67561486"/>
      <w:r w:rsidRPr="00675F5B">
        <w:rPr>
          <w:noProof w:val="0"/>
        </w:rPr>
        <w:lastRenderedPageBreak/>
        <w:t>4.4.3 Use Case</w:t>
      </w:r>
      <w:bookmarkEnd w:id="744"/>
      <w:r w:rsidRPr="00675F5B">
        <w:rPr>
          <w:noProof w:val="0"/>
        </w:rPr>
        <w:t>: Physician requests Medication List</w:t>
      </w:r>
      <w:bookmarkEnd w:id="745"/>
    </w:p>
    <w:p w14:paraId="2EDBDA53" w14:textId="77777777" w:rsidR="00A449F7" w:rsidRPr="00675F5B" w:rsidRDefault="00A449F7" w:rsidP="0063716B">
      <w:pPr>
        <w:pStyle w:val="Corpsdetexte"/>
      </w:pPr>
      <w:r w:rsidRPr="00675F5B">
        <w:t xml:space="preserve">The purpose of this use case is to illustrate the process of requesting the Medication List by a physician. This requires the support of the “Provision of Medication List” </w:t>
      </w:r>
      <w:r w:rsidR="00E71FBB" w:rsidRPr="00675F5B">
        <w:t>Option</w:t>
      </w:r>
      <w:r w:rsidRPr="00675F5B">
        <w:t xml:space="preserve"> at the Community Pharmacy Manager.</w:t>
      </w:r>
    </w:p>
    <w:p w14:paraId="43536AE8" w14:textId="77777777" w:rsidR="00A449F7" w:rsidRPr="00675F5B" w:rsidRDefault="00A449F7" w:rsidP="00110017">
      <w:pPr>
        <w:pStyle w:val="Titre4"/>
        <w:numPr>
          <w:ilvl w:val="0"/>
          <w:numId w:val="0"/>
        </w:numPr>
        <w:tabs>
          <w:tab w:val="clear" w:pos="900"/>
        </w:tabs>
        <w:rPr>
          <w:noProof w:val="0"/>
        </w:rPr>
      </w:pPr>
      <w:bookmarkStart w:id="746" w:name="_Toc336414846"/>
      <w:r w:rsidRPr="00675F5B">
        <w:rPr>
          <w:noProof w:val="0"/>
        </w:rPr>
        <w:t>4.4.3.1 Story Board</w:t>
      </w:r>
      <w:bookmarkEnd w:id="746"/>
    </w:p>
    <w:p w14:paraId="72392E6E" w14:textId="77777777" w:rsidR="00A449F7" w:rsidRPr="00675F5B" w:rsidRDefault="00A449F7" w:rsidP="0063716B">
      <w:pPr>
        <w:pStyle w:val="Corpsdetexte"/>
      </w:pPr>
      <w:r w:rsidRPr="00675F5B">
        <w:t>John Doe attends a consultation to his general practitioner, GP, because he is experiencing some breathing difficulty. The practitioner examines John and wants to prescribe the active substance “</w:t>
      </w:r>
      <w:proofErr w:type="spellStart"/>
      <w:r w:rsidRPr="00675F5B">
        <w:t>Fenoterol</w:t>
      </w:r>
      <w:proofErr w:type="spellEnd"/>
      <w:r w:rsidRPr="00675F5B">
        <w:t>” in his “Prescription Placer” software.</w:t>
      </w:r>
    </w:p>
    <w:p w14:paraId="16B71E3C" w14:textId="77777777" w:rsidR="00A449F7" w:rsidRPr="00675F5B" w:rsidRDefault="00A449F7" w:rsidP="0063716B">
      <w:pPr>
        <w:pStyle w:val="Corpsdetexte"/>
      </w:pPr>
      <w:r w:rsidRPr="00675F5B">
        <w:t>To ensure that there are no conflicts between the new medication and the patient’s current medication status, the physician requests the Medication List.</w:t>
      </w:r>
    </w:p>
    <w:p w14:paraId="0A0FA969" w14:textId="6C9404AB" w:rsidR="00A449F7" w:rsidRPr="00675F5B" w:rsidRDefault="00A449F7" w:rsidP="0063716B">
      <w:pPr>
        <w:pStyle w:val="Corpsdetexte"/>
      </w:pPr>
      <w:r w:rsidRPr="00675F5B">
        <w:t xml:space="preserve">The Prescription Placer uses transaction Query Pharmacy Document </w:t>
      </w:r>
      <w:r w:rsidR="00147207" w:rsidRPr="00675F5B">
        <w:t>[</w:t>
      </w:r>
      <w:r w:rsidRPr="00675F5B">
        <w:t>PHARM-1</w:t>
      </w:r>
      <w:r w:rsidR="00147207" w:rsidRPr="00675F5B">
        <w:t>]</w:t>
      </w:r>
      <w:r w:rsidRPr="00675F5B">
        <w:t xml:space="preserve"> with query “</w:t>
      </w:r>
      <w:proofErr w:type="spellStart"/>
      <w:r w:rsidRPr="00675F5B">
        <w:t>FindMedicationList</w:t>
      </w:r>
      <w:proofErr w:type="spellEnd"/>
      <w:r w:rsidRPr="00675F5B">
        <w:t>” to query the Medication List at the Community Pharmacy Manager.</w:t>
      </w:r>
    </w:p>
    <w:p w14:paraId="15E2CACF" w14:textId="1230DB88" w:rsidR="00A449F7" w:rsidRPr="00675F5B" w:rsidRDefault="00A449F7" w:rsidP="0063716B">
      <w:pPr>
        <w:pStyle w:val="Corpsdetexte"/>
      </w:pPr>
      <w:r w:rsidRPr="00675F5B">
        <w:t>The Community Pharmacy Manager queries the registry for the on-demand document entry of the Medication List to this patient. In case this query does not return a valid result</w:t>
      </w:r>
      <w:r w:rsidR="00E137B3" w:rsidRPr="00675F5B">
        <w:t>,</w:t>
      </w:r>
      <w:r w:rsidRPr="00675F5B">
        <w:t xml:space="preserve"> the Community Pharmacy Manager uses transaction “Register On-Demand Document” </w:t>
      </w:r>
      <w:r w:rsidR="00147207" w:rsidRPr="00675F5B">
        <w:t>[</w:t>
      </w:r>
      <w:r w:rsidRPr="00675F5B">
        <w:t>ITI-61</w:t>
      </w:r>
      <w:r w:rsidR="00147207" w:rsidRPr="00675F5B">
        <w:t>]</w:t>
      </w:r>
      <w:r w:rsidRPr="00675F5B">
        <w:t xml:space="preserve"> to register the </w:t>
      </w:r>
      <w:r w:rsidR="00F30EB6" w:rsidRPr="00675F5B">
        <w:t>Community Medication List</w:t>
      </w:r>
      <w:r w:rsidRPr="00675F5B">
        <w:t xml:space="preserve"> On-Demand Document. Either the found or just created Document Entry will be returned to the calling Prescription Placer.</w:t>
      </w:r>
    </w:p>
    <w:p w14:paraId="388B1A60" w14:textId="5B4C4806" w:rsidR="00A449F7" w:rsidRPr="00675F5B" w:rsidRDefault="00A449F7" w:rsidP="00540F58">
      <w:pPr>
        <w:pStyle w:val="Corpsdetexte"/>
      </w:pPr>
      <w:r w:rsidRPr="00675F5B">
        <w:t xml:space="preserve">The Prescription Placer now uses transaction “Retrieve Document Set” </w:t>
      </w:r>
      <w:r w:rsidR="00147207" w:rsidRPr="00675F5B">
        <w:t>[</w:t>
      </w:r>
      <w:r w:rsidRPr="00675F5B">
        <w:t>ITI-43</w:t>
      </w:r>
      <w:r w:rsidR="00147207" w:rsidRPr="00675F5B">
        <w:t>]</w:t>
      </w:r>
      <w:r w:rsidRPr="00675F5B">
        <w:t xml:space="preserve"> to retrieve the actual </w:t>
      </w:r>
      <w:r w:rsidR="00F30EB6" w:rsidRPr="00675F5B">
        <w:t>Community Medication List</w:t>
      </w:r>
      <w:r w:rsidRPr="00675F5B">
        <w:t xml:space="preserve"> Document from the Community Pharmacy Manager. The Community Pharmacy Manager uses ITI XDS transactions to query and retrieve</w:t>
      </w:r>
      <w:r w:rsidR="00995357" w:rsidRPr="00675F5B">
        <w:t xml:space="preserve"> </w:t>
      </w:r>
      <w:r w:rsidR="006D3C30" w:rsidRPr="00675F5B">
        <w:t>Community Medication Treatment Plan</w:t>
      </w:r>
      <w:r w:rsidR="00995357" w:rsidRPr="00675F5B">
        <w:t>-,</w:t>
      </w:r>
      <w:r w:rsidRPr="00675F5B">
        <w:t xml:space="preserve"> </w:t>
      </w:r>
      <w:r w:rsidR="0066076A" w:rsidRPr="00675F5B">
        <w:t>Community Prescription</w:t>
      </w:r>
      <w:r w:rsidRPr="00675F5B">
        <w:t xml:space="preserve">-, </w:t>
      </w:r>
      <w:r w:rsidR="00C61592" w:rsidRPr="00675F5B">
        <w:t>Community Pharmaceutical Advice</w:t>
      </w:r>
      <w:r w:rsidRPr="00675F5B">
        <w:t>-</w:t>
      </w:r>
      <w:r w:rsidR="00615D6B" w:rsidRPr="00675F5B">
        <w:t>,</w:t>
      </w:r>
      <w:r w:rsidRPr="00675F5B">
        <w:t xml:space="preserve"> </w:t>
      </w:r>
      <w:r w:rsidR="00B62EA4" w:rsidRPr="00675F5B">
        <w:t>Community Dispense</w:t>
      </w:r>
      <w:r w:rsidR="00615D6B" w:rsidRPr="00675F5B">
        <w:t xml:space="preserve">- and </w:t>
      </w:r>
      <w:r w:rsidR="001A6F6F" w:rsidRPr="00675F5B">
        <w:t>Community Medication Administration</w:t>
      </w:r>
      <w:r w:rsidRPr="00675F5B">
        <w:t xml:space="preserve"> Documents from the repositories in order to assemble the </w:t>
      </w:r>
      <w:r w:rsidR="00F30EB6" w:rsidRPr="00675F5B">
        <w:t>Community Medication List</w:t>
      </w:r>
      <w:r w:rsidRPr="00675F5B">
        <w:t xml:space="preserve"> Document. Once the document is assembled it returns the document to the calling Prescription Placer. If the “Persistence of Retrieved Documents” </w:t>
      </w:r>
      <w:r w:rsidR="00E71FBB" w:rsidRPr="00675F5B">
        <w:t>Option</w:t>
      </w:r>
      <w:r w:rsidRPr="00675F5B">
        <w:t xml:space="preserve"> is used the returned document is also provided and registered in the registry/repository backend.</w:t>
      </w:r>
    </w:p>
    <w:p w14:paraId="2921A82B" w14:textId="77777777" w:rsidR="00A449F7" w:rsidRPr="00675F5B" w:rsidRDefault="00A449F7" w:rsidP="00110017">
      <w:pPr>
        <w:pStyle w:val="Titre4"/>
        <w:numPr>
          <w:ilvl w:val="0"/>
          <w:numId w:val="0"/>
        </w:numPr>
        <w:tabs>
          <w:tab w:val="clear" w:pos="900"/>
        </w:tabs>
        <w:rPr>
          <w:noProof w:val="0"/>
        </w:rPr>
      </w:pPr>
      <w:bookmarkStart w:id="747" w:name="_Toc336414847"/>
      <w:r w:rsidRPr="00675F5B">
        <w:rPr>
          <w:noProof w:val="0"/>
        </w:rPr>
        <w:t>4.4.3.2 Sequence Diagram</w:t>
      </w:r>
      <w:bookmarkEnd w:id="747"/>
    </w:p>
    <w:p w14:paraId="4AB7A78A" w14:textId="34BDB547" w:rsidR="00A449F7" w:rsidRPr="00675F5B" w:rsidRDefault="00A449F7" w:rsidP="00455DC4">
      <w:pPr>
        <w:pStyle w:val="Corpsdetexte"/>
      </w:pPr>
      <w:r w:rsidRPr="00675F5B">
        <w:t>The following diagram represents the sequence of data exchanged between “system actors” involved in this use case.</w:t>
      </w:r>
    </w:p>
    <w:p w14:paraId="02A33287" w14:textId="77777777" w:rsidR="00FA24D8" w:rsidRPr="00675F5B" w:rsidRDefault="00FA24D8" w:rsidP="00455DC4">
      <w:pPr>
        <w:pStyle w:val="Corpsdetexte"/>
      </w:pPr>
      <w:bookmarkStart w:id="748" w:name="_MON_1383130919"/>
      <w:bookmarkEnd w:id="748"/>
    </w:p>
    <w:bookmarkStart w:id="749" w:name="_MON_1486561555"/>
    <w:bookmarkEnd w:id="749"/>
    <w:p w14:paraId="49D60CE8" w14:textId="77777777" w:rsidR="00995357" w:rsidRPr="00675F5B" w:rsidRDefault="00151819" w:rsidP="00540F58">
      <w:pPr>
        <w:pStyle w:val="Corpsdetexte"/>
        <w:jc w:val="center"/>
      </w:pPr>
      <w:r w:rsidRPr="00675F5B">
        <w:object w:dxaOrig="10110" w:dyaOrig="8220" w14:anchorId="5D9BE146">
          <v:shape id="_x0000_i1033" type="#_x0000_t75" style="width:439.5pt;height:417pt" o:ole="" o:preferrelative="f" fillcolor="window">
            <v:imagedata r:id="rId37" o:title="" cropbottom="-960f" cropleft="5239f"/>
            <o:lock v:ext="edit" aspectratio="f"/>
          </v:shape>
          <o:OLEObject Type="Embed" ProgID="Word.Picture.8" ShapeID="_x0000_i1033" DrawAspect="Content" ObjectID="_1678283560" r:id="rId38"/>
        </w:object>
      </w:r>
    </w:p>
    <w:p w14:paraId="33B9EC0A" w14:textId="77777777" w:rsidR="00A449F7" w:rsidRPr="00675F5B" w:rsidRDefault="00A449F7" w:rsidP="0063716B">
      <w:pPr>
        <w:pStyle w:val="FigureTitle"/>
      </w:pPr>
      <w:r w:rsidRPr="00675F5B">
        <w:t xml:space="preserve">Figure 4.4.3-1: Use Case </w:t>
      </w:r>
      <w:r w:rsidR="007B7E8B" w:rsidRPr="00675F5B">
        <w:t>Physician requests Medication List</w:t>
      </w:r>
      <w:r w:rsidRPr="00675F5B">
        <w:t xml:space="preserve"> - Process Flow</w:t>
      </w:r>
    </w:p>
    <w:p w14:paraId="00608712" w14:textId="77777777" w:rsidR="00A449F7" w:rsidRPr="00675F5B" w:rsidRDefault="00A449F7" w:rsidP="0063716B">
      <w:pPr>
        <w:pStyle w:val="Corpsdetexte"/>
      </w:pPr>
      <w:r w:rsidRPr="00675F5B">
        <w:t>This diagram illustrates the complete workflow of the process of requesting the Medication List.</w:t>
      </w:r>
    </w:p>
    <w:p w14:paraId="122A6C86" w14:textId="77777777" w:rsidR="00F64F1E" w:rsidRPr="00675F5B" w:rsidRDefault="00F64F1E" w:rsidP="00F64F1E">
      <w:pPr>
        <w:pStyle w:val="Titre3"/>
        <w:numPr>
          <w:ilvl w:val="0"/>
          <w:numId w:val="0"/>
        </w:numPr>
        <w:rPr>
          <w:noProof w:val="0"/>
        </w:rPr>
      </w:pPr>
      <w:bookmarkStart w:id="750" w:name="_Toc399252701"/>
      <w:bookmarkStart w:id="751" w:name="_Toc67561487"/>
      <w:bookmarkStart w:id="752" w:name="_Toc275897186"/>
      <w:r w:rsidRPr="00675F5B">
        <w:rPr>
          <w:noProof w:val="0"/>
        </w:rPr>
        <w:t xml:space="preserve">4.4.4 Use Case: Physician </w:t>
      </w:r>
      <w:bookmarkEnd w:id="750"/>
      <w:r w:rsidRPr="00675F5B">
        <w:rPr>
          <w:noProof w:val="0"/>
        </w:rPr>
        <w:t>changes/cancels or suspends an unfilled prescription</w:t>
      </w:r>
      <w:bookmarkEnd w:id="751"/>
    </w:p>
    <w:p w14:paraId="0091FFE4" w14:textId="77777777" w:rsidR="00F64F1E" w:rsidRPr="00675F5B" w:rsidRDefault="00F64F1E" w:rsidP="00F64F1E">
      <w:pPr>
        <w:pStyle w:val="Corpsdetexte"/>
      </w:pPr>
      <w:r w:rsidRPr="00675F5B">
        <w:t>The purpose of this use case is to illustrate the process of changing/canceling or suspending an unfilled prescription by a physician.</w:t>
      </w:r>
    </w:p>
    <w:p w14:paraId="7C1279F0" w14:textId="77777777" w:rsidR="00F64F1E" w:rsidRPr="00675F5B" w:rsidRDefault="00F64F1E" w:rsidP="00F64F1E">
      <w:pPr>
        <w:pStyle w:val="Titre4"/>
        <w:numPr>
          <w:ilvl w:val="0"/>
          <w:numId w:val="0"/>
        </w:numPr>
        <w:tabs>
          <w:tab w:val="clear" w:pos="900"/>
        </w:tabs>
        <w:rPr>
          <w:noProof w:val="0"/>
        </w:rPr>
      </w:pPr>
      <w:bookmarkStart w:id="753" w:name="_Toc399252702"/>
      <w:r w:rsidRPr="00675F5B">
        <w:rPr>
          <w:noProof w:val="0"/>
        </w:rPr>
        <w:t>4.4.4.1 Story Board</w:t>
      </w:r>
      <w:bookmarkEnd w:id="753"/>
    </w:p>
    <w:p w14:paraId="6BDCF3B6" w14:textId="77777777" w:rsidR="00F64F1E" w:rsidRPr="00675F5B" w:rsidRDefault="00F64F1E" w:rsidP="00F64F1E">
      <w:r w:rsidRPr="00675F5B">
        <w:t xml:space="preserve">After getting </w:t>
      </w:r>
      <w:proofErr w:type="spellStart"/>
      <w:r w:rsidRPr="00675F5B">
        <w:t>Fenoterol</w:t>
      </w:r>
      <w:proofErr w:type="spellEnd"/>
      <w:r w:rsidRPr="00675F5B">
        <w:t xml:space="preserve"> prescribed by a physician, the patient</w:t>
      </w:r>
      <w:r w:rsidR="00151819" w:rsidRPr="00675F5B">
        <w:t xml:space="preserve"> John Doe</w:t>
      </w:r>
      <w:r w:rsidRPr="00675F5B">
        <w:t xml:space="preserve">, </w:t>
      </w:r>
      <w:r w:rsidRPr="00675F5B">
        <w:rPr>
          <w:u w:val="single"/>
        </w:rPr>
        <w:t>not</w:t>
      </w:r>
      <w:r w:rsidRPr="00675F5B">
        <w:t xml:space="preserve"> having the medication dispensed by the pharmacy yet, re-visits the physician on the next day because the </w:t>
      </w:r>
      <w:r w:rsidRPr="00675F5B">
        <w:lastRenderedPageBreak/>
        <w:t xml:space="preserve">illness had improved. The patient has </w:t>
      </w:r>
      <w:r w:rsidRPr="00675F5B">
        <w:rPr>
          <w:u w:val="single"/>
        </w:rPr>
        <w:t>not</w:t>
      </w:r>
      <w:r w:rsidRPr="00675F5B">
        <w:t xml:space="preserve"> yet received the prescribed medication at a pharmacy.</w:t>
      </w:r>
    </w:p>
    <w:p w14:paraId="167E90EB" w14:textId="77777777" w:rsidR="00F64F1E" w:rsidRPr="00675F5B" w:rsidRDefault="00F64F1E" w:rsidP="00F64F1E">
      <w:r w:rsidRPr="00675F5B">
        <w:t>The physician performs another physical examination</w:t>
      </w:r>
      <w:r w:rsidRPr="00675F5B">
        <w:rPr>
          <w:szCs w:val="24"/>
        </w:rPr>
        <w:t xml:space="preserve"> to confirm the improved health status</w:t>
      </w:r>
      <w:r w:rsidRPr="00675F5B">
        <w:t xml:space="preserve"> and decides to amend the original prescription of </w:t>
      </w:r>
      <w:proofErr w:type="spellStart"/>
      <w:r w:rsidRPr="00675F5B">
        <w:t>Fenoterol</w:t>
      </w:r>
      <w:proofErr w:type="spellEnd"/>
      <w:r w:rsidRPr="00675F5B">
        <w:t xml:space="preserve"> by either </w:t>
      </w:r>
      <w:r w:rsidRPr="00675F5B">
        <w:rPr>
          <w:i/>
        </w:rPr>
        <w:t>changing</w:t>
      </w:r>
      <w:r w:rsidRPr="00675F5B">
        <w:t xml:space="preserve"> it (e.g., to keep the medication, but with a lower dosage), </w:t>
      </w:r>
      <w:r w:rsidRPr="00675F5B">
        <w:rPr>
          <w:i/>
        </w:rPr>
        <w:t>canceling</w:t>
      </w:r>
      <w:r w:rsidRPr="00675F5B">
        <w:t xml:space="preserve"> it (because it’s not needed anymore) or </w:t>
      </w:r>
      <w:r w:rsidRPr="00675F5B">
        <w:rPr>
          <w:i/>
        </w:rPr>
        <w:t>suspend</w:t>
      </w:r>
      <w:r w:rsidRPr="00675F5B">
        <w:t xml:space="preserve"> it (to observe the further course of the illness with the intention to decide later if the medication shall be given or canceled).</w:t>
      </w:r>
    </w:p>
    <w:p w14:paraId="108A4E55" w14:textId="77777777" w:rsidR="00F64F1E" w:rsidRPr="00675F5B" w:rsidRDefault="00F64F1E" w:rsidP="00F64F1E">
      <w:r w:rsidRPr="00675F5B">
        <w:t xml:space="preserve">The physician issues a </w:t>
      </w:r>
      <w:r w:rsidR="00C61592" w:rsidRPr="00675F5B">
        <w:t>Community Pharmaceutical Advice</w:t>
      </w:r>
      <w:r w:rsidRPr="00675F5B">
        <w:t xml:space="preserve"> document to record the command and instructs the patient.</w:t>
      </w:r>
    </w:p>
    <w:p w14:paraId="24EBC6E2" w14:textId="77777777" w:rsidR="00F64F1E" w:rsidRPr="00675F5B" w:rsidRDefault="00F64F1E" w:rsidP="00F64F1E">
      <w:pPr>
        <w:pStyle w:val="Titre4"/>
        <w:numPr>
          <w:ilvl w:val="0"/>
          <w:numId w:val="0"/>
        </w:numPr>
        <w:tabs>
          <w:tab w:val="clear" w:pos="900"/>
        </w:tabs>
        <w:rPr>
          <w:noProof w:val="0"/>
        </w:rPr>
      </w:pPr>
      <w:bookmarkStart w:id="754" w:name="_Toc399252703"/>
      <w:r w:rsidRPr="00675F5B">
        <w:rPr>
          <w:noProof w:val="0"/>
        </w:rPr>
        <w:t>4.4.4.2 Sequence Diagram</w:t>
      </w:r>
      <w:bookmarkEnd w:id="754"/>
    </w:p>
    <w:p w14:paraId="19D664CD" w14:textId="714B6478" w:rsidR="00374637" w:rsidRPr="00675F5B" w:rsidRDefault="00F64F1E" w:rsidP="00F64F1E">
      <w:pPr>
        <w:pStyle w:val="Corpsdetexte"/>
      </w:pPr>
      <w:r w:rsidRPr="00675F5B">
        <w:t>The following diagram represents the sequence of data exchanged between “system actors” involved in this use case.</w:t>
      </w:r>
    </w:p>
    <w:p w14:paraId="50E5BF93" w14:textId="77777777" w:rsidR="00374637" w:rsidRPr="00675F5B" w:rsidRDefault="00374637" w:rsidP="00F64F1E">
      <w:pPr>
        <w:pStyle w:val="Corpsdetexte"/>
      </w:pPr>
    </w:p>
    <w:bookmarkStart w:id="755" w:name="_MON_1486294490"/>
    <w:bookmarkEnd w:id="755"/>
    <w:bookmarkStart w:id="756" w:name="_MON_1383130927"/>
    <w:bookmarkEnd w:id="756"/>
    <w:p w14:paraId="18F33F99" w14:textId="77777777" w:rsidR="00F64F1E" w:rsidRPr="00675F5B" w:rsidRDefault="00455DC4" w:rsidP="00F64F1E">
      <w:pPr>
        <w:pStyle w:val="Corpsdetexte"/>
        <w:jc w:val="center"/>
      </w:pPr>
      <w:r w:rsidRPr="00675F5B">
        <w:object w:dxaOrig="10107" w:dyaOrig="5293" w14:anchorId="401E2FC5">
          <v:shape id="_x0000_i1034" type="#_x0000_t75" style="width:418.5pt;height:280.5pt" o:ole="" o:preferrelative="f" fillcolor="window">
            <v:imagedata r:id="rId39" o:title="" cropleft="4740f" cropright="2885f"/>
            <o:lock v:ext="edit" aspectratio="f"/>
          </v:shape>
          <o:OLEObject Type="Embed" ProgID="Word.Picture.8" ShapeID="_x0000_i1034" DrawAspect="Content" ObjectID="_1678283561" r:id="rId40"/>
        </w:object>
      </w:r>
    </w:p>
    <w:p w14:paraId="46DB9837" w14:textId="77777777" w:rsidR="00F64F1E" w:rsidRPr="00675F5B" w:rsidRDefault="00F64F1E" w:rsidP="00F64F1E">
      <w:pPr>
        <w:pStyle w:val="FigureTitle"/>
      </w:pPr>
      <w:r w:rsidRPr="00675F5B">
        <w:t>Figure 4.4.4-1: Use Case: Physician changes/cancels or suspends an unfilled prescription</w:t>
      </w:r>
    </w:p>
    <w:p w14:paraId="3ADC943D" w14:textId="77777777" w:rsidR="00F64F1E" w:rsidRPr="00675F5B" w:rsidRDefault="00F64F1E" w:rsidP="00F64F1E">
      <w:pPr>
        <w:pStyle w:val="Titre3"/>
        <w:numPr>
          <w:ilvl w:val="0"/>
          <w:numId w:val="0"/>
        </w:numPr>
        <w:rPr>
          <w:noProof w:val="0"/>
        </w:rPr>
      </w:pPr>
      <w:bookmarkStart w:id="757" w:name="_Toc67561488"/>
      <w:r w:rsidRPr="00675F5B">
        <w:rPr>
          <w:noProof w:val="0"/>
        </w:rPr>
        <w:t>4.4.5 Use Case: Physician changes/stops or suspends the treatment with an already dispensed medication</w:t>
      </w:r>
      <w:bookmarkEnd w:id="757"/>
    </w:p>
    <w:p w14:paraId="3B2FCE96" w14:textId="77777777" w:rsidR="00F64F1E" w:rsidRPr="00675F5B" w:rsidRDefault="00F64F1E" w:rsidP="00F64F1E">
      <w:pPr>
        <w:pStyle w:val="Corpsdetexte"/>
      </w:pPr>
      <w:r w:rsidRPr="00675F5B">
        <w:t>The purpose of this use case is to illustrate the process of changing/stopping or suspending the treatment with an already dispensed medication by a physician.</w:t>
      </w:r>
    </w:p>
    <w:p w14:paraId="341535F2" w14:textId="77777777" w:rsidR="00F64F1E" w:rsidRPr="00675F5B" w:rsidRDefault="00F64F1E" w:rsidP="00F64F1E">
      <w:pPr>
        <w:pStyle w:val="Titre4"/>
        <w:numPr>
          <w:ilvl w:val="0"/>
          <w:numId w:val="0"/>
        </w:numPr>
        <w:tabs>
          <w:tab w:val="clear" w:pos="900"/>
        </w:tabs>
        <w:rPr>
          <w:noProof w:val="0"/>
        </w:rPr>
      </w:pPr>
      <w:r w:rsidRPr="00675F5B">
        <w:rPr>
          <w:noProof w:val="0"/>
        </w:rPr>
        <w:lastRenderedPageBreak/>
        <w:t>4.4.5.1 Story Board</w:t>
      </w:r>
    </w:p>
    <w:p w14:paraId="2CC35C82" w14:textId="77777777" w:rsidR="00F64F1E" w:rsidRPr="00675F5B" w:rsidRDefault="00F64F1E" w:rsidP="00F64F1E">
      <w:r w:rsidRPr="00675F5B">
        <w:t xml:space="preserve">After getting a prescription for </w:t>
      </w:r>
      <w:proofErr w:type="spellStart"/>
      <w:r w:rsidRPr="00675F5B">
        <w:t>Fenoterol</w:t>
      </w:r>
      <w:proofErr w:type="spellEnd"/>
      <w:r w:rsidRPr="00675F5B">
        <w:t xml:space="preserve"> by a physician, the patient </w:t>
      </w:r>
      <w:r w:rsidR="00151819" w:rsidRPr="00675F5B">
        <w:t xml:space="preserve">John Doe </w:t>
      </w:r>
      <w:r w:rsidRPr="00675F5B">
        <w:t>has the medication dispensed by the pharmacy. The patient takes the medication for seven days. He then re-visits the physician because the illness had improved.</w:t>
      </w:r>
    </w:p>
    <w:p w14:paraId="5DC0A7AA" w14:textId="77777777" w:rsidR="00F64F1E" w:rsidRPr="00675F5B" w:rsidRDefault="00F64F1E" w:rsidP="00F64F1E">
      <w:r w:rsidRPr="00675F5B">
        <w:t>The physician performs another physical examination</w:t>
      </w:r>
      <w:r w:rsidRPr="00675F5B">
        <w:rPr>
          <w:szCs w:val="24"/>
        </w:rPr>
        <w:t xml:space="preserve"> to confirm the improved health status</w:t>
      </w:r>
      <w:r w:rsidRPr="00675F5B">
        <w:t xml:space="preserve"> and decides to amend the treatment with </w:t>
      </w:r>
      <w:proofErr w:type="spellStart"/>
      <w:r w:rsidRPr="00675F5B">
        <w:t>Fenoterol</w:t>
      </w:r>
      <w:proofErr w:type="spellEnd"/>
      <w:r w:rsidRPr="00675F5B">
        <w:t xml:space="preserve"> by either </w:t>
      </w:r>
      <w:r w:rsidRPr="00675F5B">
        <w:rPr>
          <w:i/>
        </w:rPr>
        <w:t>changing</w:t>
      </w:r>
      <w:r w:rsidRPr="00675F5B">
        <w:t xml:space="preserve"> it (e.g., with a lower dosage), </w:t>
      </w:r>
      <w:r w:rsidRPr="00675F5B">
        <w:rPr>
          <w:i/>
        </w:rPr>
        <w:t>stopping</w:t>
      </w:r>
      <w:r w:rsidRPr="00675F5B">
        <w:t xml:space="preserve"> it (because it’s not needed anymore) or </w:t>
      </w:r>
      <w:r w:rsidRPr="00675F5B">
        <w:rPr>
          <w:i/>
        </w:rPr>
        <w:t>suspending</w:t>
      </w:r>
      <w:r w:rsidRPr="00675F5B">
        <w:t xml:space="preserve"> it (e.g., to observe the further course of the illness with the intention to decide later if the medication shall be continued or stopped).</w:t>
      </w:r>
      <w:r w:rsidRPr="00675F5B">
        <w:rPr>
          <w:rStyle w:val="Appelnotedebasdep"/>
        </w:rPr>
        <w:footnoteReference w:id="30"/>
      </w:r>
    </w:p>
    <w:p w14:paraId="42ED06B0" w14:textId="77777777" w:rsidR="00F64F1E" w:rsidRPr="00675F5B" w:rsidRDefault="00F64F1E" w:rsidP="00F64F1E">
      <w:r w:rsidRPr="00675F5B">
        <w:t xml:space="preserve">The physician issues a </w:t>
      </w:r>
      <w:r w:rsidR="00C61592" w:rsidRPr="00675F5B">
        <w:t>Community Pharmaceutical Advice</w:t>
      </w:r>
      <w:r w:rsidRPr="00675F5B">
        <w:t xml:space="preserve"> document to record the command and instructs the patient.</w:t>
      </w:r>
    </w:p>
    <w:p w14:paraId="1A26774A" w14:textId="77777777" w:rsidR="00F64F1E" w:rsidRPr="00675F5B" w:rsidRDefault="00F64F1E" w:rsidP="00F64F1E">
      <w:pPr>
        <w:pStyle w:val="Titre4"/>
        <w:numPr>
          <w:ilvl w:val="0"/>
          <w:numId w:val="0"/>
        </w:numPr>
        <w:tabs>
          <w:tab w:val="clear" w:pos="900"/>
        </w:tabs>
        <w:rPr>
          <w:noProof w:val="0"/>
        </w:rPr>
      </w:pPr>
      <w:r w:rsidRPr="00675F5B">
        <w:rPr>
          <w:noProof w:val="0"/>
        </w:rPr>
        <w:t>4.4.5.2 Sequence Diagram</w:t>
      </w:r>
    </w:p>
    <w:p w14:paraId="50BB1432" w14:textId="77777777" w:rsidR="00F64F1E" w:rsidRPr="00675F5B" w:rsidRDefault="00F64F1E" w:rsidP="00F64F1E">
      <w:pPr>
        <w:pStyle w:val="Corpsdetexte"/>
      </w:pPr>
      <w:r w:rsidRPr="00675F5B">
        <w:t>The following diagram represents the sequence of data exchanged between “system actors” involved in this use case.</w:t>
      </w:r>
    </w:p>
    <w:p w14:paraId="3402927D" w14:textId="77777777" w:rsidR="00F64F1E" w:rsidRPr="00675F5B" w:rsidRDefault="00F64F1E" w:rsidP="00455DC4">
      <w:pPr>
        <w:pStyle w:val="Corpsdetexte"/>
      </w:pPr>
    </w:p>
    <w:bookmarkStart w:id="758" w:name="_MON_1486294269"/>
    <w:bookmarkEnd w:id="758"/>
    <w:p w14:paraId="4DDE3E8B" w14:textId="745A4D19" w:rsidR="00F64F1E" w:rsidRPr="00675F5B" w:rsidRDefault="00151819" w:rsidP="00455DC4">
      <w:pPr>
        <w:pStyle w:val="FigureTitle"/>
      </w:pPr>
      <w:r w:rsidRPr="00675F5B">
        <w:object w:dxaOrig="10107" w:dyaOrig="5293" w14:anchorId="611B5D46">
          <v:shape id="_x0000_i1035" type="#_x0000_t75" style="width:474.75pt;height:266.25pt" o:ole="" o:preferrelative="f" fillcolor="window">
            <v:imagedata r:id="rId41" o:title=""/>
            <o:lock v:ext="edit" aspectratio="f"/>
          </v:shape>
          <o:OLEObject Type="Embed" ProgID="Word.Picture.8" ShapeID="_x0000_i1035" DrawAspect="Content" ObjectID="_1678283562" r:id="rId42"/>
        </w:object>
      </w:r>
      <w:r w:rsidR="00F64F1E" w:rsidRPr="00675F5B">
        <w:t>Figure 4.4.5-1: Use Case: Physician changes/stops or suspends the treatment with an already dispensed medication</w:t>
      </w:r>
    </w:p>
    <w:p w14:paraId="621245DE" w14:textId="77777777" w:rsidR="00294F88" w:rsidRPr="00675F5B" w:rsidRDefault="00294F88" w:rsidP="00294F88">
      <w:pPr>
        <w:pStyle w:val="Titre3"/>
        <w:numPr>
          <w:ilvl w:val="0"/>
          <w:numId w:val="0"/>
        </w:numPr>
        <w:rPr>
          <w:noProof w:val="0"/>
        </w:rPr>
      </w:pPr>
      <w:bookmarkStart w:id="759" w:name="_Toc67561489"/>
      <w:r w:rsidRPr="00675F5B">
        <w:rPr>
          <w:noProof w:val="0"/>
        </w:rPr>
        <w:lastRenderedPageBreak/>
        <w:t>4.4.6 Use Case: Physician documents a medication-related issue after a chemotherapy medication was administered</w:t>
      </w:r>
      <w:bookmarkEnd w:id="759"/>
    </w:p>
    <w:p w14:paraId="720F3AA6" w14:textId="77777777" w:rsidR="00294F88" w:rsidRPr="00675F5B" w:rsidRDefault="00294F88" w:rsidP="00294F88">
      <w:pPr>
        <w:pStyle w:val="Corpsdetexte"/>
      </w:pPr>
      <w:r w:rsidRPr="00675F5B">
        <w:t>The purpose of this use case is to illustrate the process of documenting a medication-related issue to an administered chemotherapy medication.</w:t>
      </w:r>
    </w:p>
    <w:p w14:paraId="4D49ECD0" w14:textId="77777777" w:rsidR="00294F88" w:rsidRPr="00675F5B" w:rsidRDefault="00294F88" w:rsidP="00294F88">
      <w:pPr>
        <w:pStyle w:val="Titre4"/>
        <w:numPr>
          <w:ilvl w:val="0"/>
          <w:numId w:val="0"/>
        </w:numPr>
        <w:tabs>
          <w:tab w:val="clear" w:pos="900"/>
        </w:tabs>
        <w:rPr>
          <w:noProof w:val="0"/>
        </w:rPr>
      </w:pPr>
      <w:r w:rsidRPr="00675F5B">
        <w:rPr>
          <w:noProof w:val="0"/>
        </w:rPr>
        <w:t>4.4.6.1 Story Board</w:t>
      </w:r>
    </w:p>
    <w:p w14:paraId="280EC0CE" w14:textId="77777777" w:rsidR="00294F88" w:rsidRPr="00675F5B" w:rsidRDefault="00294F88" w:rsidP="00294F88">
      <w:r w:rsidRPr="00675F5B">
        <w:t>The patient John Doe is subject to a chemotherapy treatment. After getting a chemotherapy medication administered by a nurse and the administration act was fully documented, the patient goes home, but since he felt very bad, she returns to the outpatient department of the hospital and faints while waiting for her oncologist.</w:t>
      </w:r>
    </w:p>
    <w:p w14:paraId="59075F20" w14:textId="77777777" w:rsidR="00294F88" w:rsidRPr="00675F5B" w:rsidRDefault="00294F88" w:rsidP="00294F88">
      <w:r w:rsidRPr="00675F5B">
        <w:t xml:space="preserve">After arrival, the oncologist performs a physical examination and recognizes a potential relation of this issue to the just administered chemotherapy medication. The oncologist issues a </w:t>
      </w:r>
      <w:r w:rsidR="00C61592" w:rsidRPr="00675F5B">
        <w:t>Community Pharmaceutical Advice</w:t>
      </w:r>
      <w:r w:rsidRPr="00675F5B">
        <w:t xml:space="preserve"> document related to the documented administration to document this potential medication-related issue.</w:t>
      </w:r>
    </w:p>
    <w:p w14:paraId="0AD922A0" w14:textId="77777777" w:rsidR="00294F88" w:rsidRPr="00675F5B" w:rsidRDefault="00294F88" w:rsidP="00294F88">
      <w:pPr>
        <w:pStyle w:val="Titre4"/>
        <w:numPr>
          <w:ilvl w:val="0"/>
          <w:numId w:val="0"/>
        </w:numPr>
        <w:tabs>
          <w:tab w:val="clear" w:pos="900"/>
        </w:tabs>
        <w:rPr>
          <w:noProof w:val="0"/>
        </w:rPr>
      </w:pPr>
      <w:r w:rsidRPr="00675F5B">
        <w:rPr>
          <w:noProof w:val="0"/>
        </w:rPr>
        <w:t>4.4.6.2 Sequence Diagram</w:t>
      </w:r>
    </w:p>
    <w:p w14:paraId="4711F8FD" w14:textId="77777777" w:rsidR="00294F88" w:rsidRPr="00675F5B" w:rsidRDefault="00294F88" w:rsidP="00294F88">
      <w:pPr>
        <w:pStyle w:val="Corpsdetexte"/>
      </w:pPr>
      <w:r w:rsidRPr="00675F5B">
        <w:t>The following diagram represents the sequence of data exchanged between “system actors” involved in this use case.</w:t>
      </w:r>
    </w:p>
    <w:p w14:paraId="1789E9D7" w14:textId="77777777" w:rsidR="00294F88" w:rsidRPr="00675F5B" w:rsidRDefault="00294F88" w:rsidP="00455DC4">
      <w:pPr>
        <w:pStyle w:val="Corpsdetexte"/>
      </w:pPr>
    </w:p>
    <w:bookmarkStart w:id="760" w:name="_MON_1561464550"/>
    <w:bookmarkEnd w:id="760"/>
    <w:p w14:paraId="48449A11" w14:textId="474C9B83" w:rsidR="00294F88" w:rsidRPr="00675F5B" w:rsidRDefault="00294F88" w:rsidP="00455DC4">
      <w:pPr>
        <w:pStyle w:val="FigureTitle"/>
      </w:pPr>
      <w:r w:rsidRPr="00675F5B">
        <w:object w:dxaOrig="10107" w:dyaOrig="5293" w14:anchorId="71D635EC">
          <v:shape id="_x0000_i1036" type="#_x0000_t75" style="width:474.75pt;height:266.25pt" o:ole="" o:preferrelative="f" fillcolor="window">
            <v:imagedata r:id="rId43" o:title=""/>
            <o:lock v:ext="edit" aspectratio="f"/>
          </v:shape>
          <o:OLEObject Type="Embed" ProgID="Word.Picture.8" ShapeID="_x0000_i1036" DrawAspect="Content" ObjectID="_1678283563" r:id="rId44"/>
        </w:object>
      </w:r>
      <w:r w:rsidRPr="00675F5B">
        <w:t>Figure 4.4.6-1: Use Case: Physician documents a medication-related issue after a chemotherapy medication was administered</w:t>
      </w:r>
    </w:p>
    <w:p w14:paraId="05691FD3" w14:textId="77777777" w:rsidR="00303E20" w:rsidRPr="00675F5B" w:rsidRDefault="00923908" w:rsidP="00110017">
      <w:pPr>
        <w:pStyle w:val="Titre2"/>
        <w:numPr>
          <w:ilvl w:val="0"/>
          <w:numId w:val="0"/>
        </w:numPr>
        <w:rPr>
          <w:noProof w:val="0"/>
        </w:rPr>
      </w:pPr>
      <w:bookmarkStart w:id="761" w:name="_Toc67561490"/>
      <w:r w:rsidRPr="00675F5B">
        <w:rPr>
          <w:noProof w:val="0"/>
        </w:rPr>
        <w:lastRenderedPageBreak/>
        <w:t>4</w:t>
      </w:r>
      <w:r w:rsidR="00303E20" w:rsidRPr="00675F5B">
        <w:rPr>
          <w:noProof w:val="0"/>
        </w:rPr>
        <w:t>.</w:t>
      </w:r>
      <w:r w:rsidR="002F4308" w:rsidRPr="00675F5B">
        <w:rPr>
          <w:noProof w:val="0"/>
        </w:rPr>
        <w:t>5</w:t>
      </w:r>
      <w:r w:rsidR="00303E20" w:rsidRPr="00675F5B">
        <w:rPr>
          <w:noProof w:val="0"/>
        </w:rPr>
        <w:t xml:space="preserve"> </w:t>
      </w:r>
      <w:r w:rsidR="00362C82" w:rsidRPr="00675F5B">
        <w:rPr>
          <w:noProof w:val="0"/>
        </w:rPr>
        <w:t>C</w:t>
      </w:r>
      <w:r w:rsidR="00C707F2" w:rsidRPr="00675F5B">
        <w:rPr>
          <w:noProof w:val="0"/>
        </w:rPr>
        <w:t xml:space="preserve">MPD </w:t>
      </w:r>
      <w:r w:rsidR="00303E20" w:rsidRPr="00675F5B">
        <w:rPr>
          <w:noProof w:val="0"/>
        </w:rPr>
        <w:t>Security Considerations</w:t>
      </w:r>
      <w:bookmarkEnd w:id="752"/>
      <w:bookmarkEnd w:id="761"/>
    </w:p>
    <w:p w14:paraId="2CF6882B" w14:textId="77777777" w:rsidR="00C707F2" w:rsidRPr="00675F5B" w:rsidRDefault="00BB7EF6" w:rsidP="0063716B">
      <w:pPr>
        <w:pStyle w:val="Corpsdetexte"/>
      </w:pPr>
      <w:r w:rsidRPr="00675F5B">
        <w:t>Relevant XDS Affinity Domain Security background is discussed in the XDS Security Considerations Section (see ITI TF-1: 10.7).</w:t>
      </w:r>
    </w:p>
    <w:p w14:paraId="08D29B0A" w14:textId="77777777" w:rsidR="00C707F2" w:rsidRPr="00675F5B" w:rsidRDefault="00C707F2" w:rsidP="00110017">
      <w:pPr>
        <w:pStyle w:val="Titre2"/>
        <w:numPr>
          <w:ilvl w:val="0"/>
          <w:numId w:val="0"/>
        </w:numPr>
        <w:rPr>
          <w:noProof w:val="0"/>
        </w:rPr>
      </w:pPr>
      <w:bookmarkStart w:id="762" w:name="_Toc275897187"/>
      <w:bookmarkStart w:id="763" w:name="_Toc67561491"/>
      <w:r w:rsidRPr="00675F5B">
        <w:rPr>
          <w:noProof w:val="0"/>
        </w:rPr>
        <w:t>4.</w:t>
      </w:r>
      <w:r w:rsidR="002F4308" w:rsidRPr="00675F5B">
        <w:rPr>
          <w:noProof w:val="0"/>
        </w:rPr>
        <w:t xml:space="preserve">6 </w:t>
      </w:r>
      <w:r w:rsidRPr="00675F5B">
        <w:rPr>
          <w:noProof w:val="0"/>
        </w:rPr>
        <w:t>CMPD Implementation Scenarios</w:t>
      </w:r>
      <w:bookmarkEnd w:id="762"/>
      <w:bookmarkEnd w:id="763"/>
    </w:p>
    <w:p w14:paraId="129271B4" w14:textId="76FA2D0B" w:rsidR="00C707F2" w:rsidRPr="00675F5B" w:rsidRDefault="00C707F2" w:rsidP="0063716B">
      <w:pPr>
        <w:pStyle w:val="Corpsdetexte"/>
      </w:pPr>
      <w:r w:rsidRPr="00675F5B">
        <w:t xml:space="preserve">The following </w:t>
      </w:r>
      <w:r w:rsidR="00ED448F" w:rsidRPr="00675F5B">
        <w:t>section</w:t>
      </w:r>
      <w:r w:rsidRPr="00675F5B">
        <w:t xml:space="preserve"> describes several implementation scenarios for the </w:t>
      </w:r>
      <w:r w:rsidR="0001304E" w:rsidRPr="00675F5B">
        <w:t>Community Medication Prescription and Dispense</w:t>
      </w:r>
      <w:r w:rsidRPr="00675F5B">
        <w:t xml:space="preserve"> Integration Profile.</w:t>
      </w:r>
    </w:p>
    <w:p w14:paraId="1720BA2B" w14:textId="77777777" w:rsidR="00F96571" w:rsidRPr="00675F5B" w:rsidRDefault="00F96571" w:rsidP="0063716B">
      <w:pPr>
        <w:pStyle w:val="Corpsdetexte"/>
      </w:pPr>
      <w:r w:rsidRPr="00675F5B">
        <w:t xml:space="preserve">The </w:t>
      </w:r>
      <w:r w:rsidR="0062551A" w:rsidRPr="00675F5B">
        <w:t>plan</w:t>
      </w:r>
      <w:r w:rsidR="00282045" w:rsidRPr="00675F5B">
        <w:t>ning</w:t>
      </w:r>
      <w:r w:rsidR="0062551A" w:rsidRPr="00675F5B">
        <w:t xml:space="preserve">, </w:t>
      </w:r>
      <w:r w:rsidRPr="00675F5B">
        <w:t>prescription and dispense process of real-world projects involves several parties acting in the different abstract roles (</w:t>
      </w:r>
      <w:r w:rsidR="00651C73" w:rsidRPr="00675F5B">
        <w:t>Medication Treatment Planner</w:t>
      </w:r>
      <w:r w:rsidR="0062551A" w:rsidRPr="00675F5B">
        <w:t xml:space="preserve">, </w:t>
      </w:r>
      <w:r w:rsidR="00100382" w:rsidRPr="00675F5B">
        <w:t>Prescription Placer</w:t>
      </w:r>
      <w:r w:rsidRPr="00675F5B">
        <w:t xml:space="preserve">, </w:t>
      </w:r>
      <w:r w:rsidR="00100382" w:rsidRPr="00675F5B">
        <w:t>Pharmaceutical Adviser</w:t>
      </w:r>
      <w:r w:rsidRPr="00675F5B">
        <w:t xml:space="preserve">, </w:t>
      </w:r>
      <w:r w:rsidR="00100382" w:rsidRPr="00675F5B">
        <w:t>Medication Dispenser</w:t>
      </w:r>
      <w:r w:rsidR="00615D6B" w:rsidRPr="00675F5B">
        <w:t xml:space="preserve">, </w:t>
      </w:r>
      <w:r w:rsidR="00A24FC4" w:rsidRPr="00675F5B">
        <w:t>Medication Administration Performer</w:t>
      </w:r>
      <w:r w:rsidRPr="00675F5B">
        <w:t xml:space="preserve">). The </w:t>
      </w:r>
      <w:r w:rsidR="0062551A" w:rsidRPr="00675F5B">
        <w:t>Medication Treatment</w:t>
      </w:r>
      <w:r w:rsidR="00651C73" w:rsidRPr="00675F5B">
        <w:t xml:space="preserve"> Planner </w:t>
      </w:r>
      <w:r w:rsidR="0062551A" w:rsidRPr="00675F5B">
        <w:t xml:space="preserve">and </w:t>
      </w:r>
      <w:r w:rsidR="00100382" w:rsidRPr="00675F5B">
        <w:t>Prescription Placer</w:t>
      </w:r>
      <w:r w:rsidRPr="00675F5B">
        <w:t xml:space="preserve"> role</w:t>
      </w:r>
      <w:r w:rsidR="0062551A" w:rsidRPr="00675F5B">
        <w:t>s</w:t>
      </w:r>
      <w:r w:rsidRPr="00675F5B">
        <w:t xml:space="preserve"> </w:t>
      </w:r>
      <w:r w:rsidR="0062551A" w:rsidRPr="00675F5B">
        <w:t xml:space="preserve">are </w:t>
      </w:r>
      <w:r w:rsidRPr="00675F5B">
        <w:t xml:space="preserve">usually taken by </w:t>
      </w:r>
      <w:r w:rsidR="001C180C" w:rsidRPr="00675F5B">
        <w:t>physicians;</w:t>
      </w:r>
      <w:r w:rsidRPr="00675F5B">
        <w:t xml:space="preserve"> the </w:t>
      </w:r>
      <w:r w:rsidR="00100382" w:rsidRPr="00675F5B">
        <w:t>Pharmaceutical Adviser</w:t>
      </w:r>
      <w:r w:rsidRPr="00675F5B">
        <w:t xml:space="preserve"> and </w:t>
      </w:r>
      <w:r w:rsidR="00100382" w:rsidRPr="00675F5B">
        <w:t>Medication Dispenser</w:t>
      </w:r>
      <w:r w:rsidRPr="00675F5B">
        <w:t xml:space="preserve"> role is usually taken by pharmacists</w:t>
      </w:r>
      <w:r w:rsidR="00A24FC4" w:rsidRPr="00675F5B">
        <w:t>; the Medication Administration Performer role may be taken by physicians or nurses</w:t>
      </w:r>
      <w:r w:rsidRPr="00675F5B">
        <w:t xml:space="preserve">, which </w:t>
      </w:r>
      <w:r w:rsidR="00A24FC4" w:rsidRPr="00675F5B">
        <w:t xml:space="preserve">all </w:t>
      </w:r>
      <w:r w:rsidRPr="00675F5B">
        <w:t>are usually organized in different organizations.</w:t>
      </w:r>
    </w:p>
    <w:p w14:paraId="5D92CACD" w14:textId="7988A8BA" w:rsidR="002125B6" w:rsidRPr="00675F5B" w:rsidRDefault="00F96571" w:rsidP="0063716B">
      <w:pPr>
        <w:pStyle w:val="Corpsdetexte"/>
      </w:pPr>
      <w:r w:rsidRPr="00675F5B">
        <w:t xml:space="preserve">This results in a wide variety of implementation requirements together with the need of not only organizational but also technical separation of systems. </w:t>
      </w:r>
      <w:r w:rsidR="002125B6" w:rsidRPr="00675F5B">
        <w:t xml:space="preserve">Physicians may want to store </w:t>
      </w:r>
      <w:r w:rsidR="0062551A" w:rsidRPr="00675F5B">
        <w:t>plans</w:t>
      </w:r>
      <w:r w:rsidR="00A24FC4" w:rsidRPr="00675F5B">
        <w:t>,</w:t>
      </w:r>
      <w:r w:rsidR="0062551A" w:rsidRPr="00675F5B">
        <w:t xml:space="preserve"> </w:t>
      </w:r>
      <w:r w:rsidR="002125B6" w:rsidRPr="00675F5B">
        <w:t xml:space="preserve">prescriptions </w:t>
      </w:r>
      <w:r w:rsidR="00A24FC4" w:rsidRPr="00675F5B">
        <w:t xml:space="preserve">and administrations </w:t>
      </w:r>
      <w:r w:rsidR="002125B6" w:rsidRPr="00675F5B">
        <w:t xml:space="preserve">in another repository </w:t>
      </w:r>
      <w:r w:rsidR="00CD7209" w:rsidRPr="00675F5B">
        <w:t>other than where</w:t>
      </w:r>
      <w:r w:rsidR="008D00F1" w:rsidRPr="00675F5B">
        <w:t xml:space="preserve"> </w:t>
      </w:r>
      <w:r w:rsidR="002125B6" w:rsidRPr="00675F5B">
        <w:t xml:space="preserve">pharmacists </w:t>
      </w:r>
      <w:r w:rsidR="008D00F1" w:rsidRPr="00675F5B">
        <w:t xml:space="preserve">store </w:t>
      </w:r>
      <w:r w:rsidR="002125B6" w:rsidRPr="00675F5B">
        <w:t>dispenses</w:t>
      </w:r>
      <w:r w:rsidR="00A24FC4" w:rsidRPr="00675F5B">
        <w:t xml:space="preserve"> or nurses </w:t>
      </w:r>
      <w:r w:rsidR="008D00F1" w:rsidRPr="00675F5B">
        <w:t xml:space="preserve">store </w:t>
      </w:r>
      <w:r w:rsidR="00A24FC4" w:rsidRPr="00675F5B">
        <w:t>administrations</w:t>
      </w:r>
      <w:r w:rsidR="002125B6" w:rsidRPr="00675F5B">
        <w:t>. In a strict separation even the use of separate</w:t>
      </w:r>
      <w:r w:rsidRPr="00675F5B">
        <w:t xml:space="preserve"> IHE affinity domains</w:t>
      </w:r>
      <w:r w:rsidR="002125B6" w:rsidRPr="00675F5B">
        <w:t xml:space="preserve"> is required to arrange a throughout distinct scenario. CMPD was designed to be used in either </w:t>
      </w:r>
      <w:r w:rsidR="002125B6" w:rsidRPr="00675F5B">
        <w:rPr>
          <w:b/>
          <w:i/>
          <w:u w:val="single"/>
        </w:rPr>
        <w:t>single-domain</w:t>
      </w:r>
      <w:r w:rsidR="002125B6" w:rsidRPr="00675F5B">
        <w:t xml:space="preserve"> or </w:t>
      </w:r>
      <w:r w:rsidR="002125B6" w:rsidRPr="00675F5B">
        <w:rPr>
          <w:b/>
          <w:i/>
          <w:u w:val="single"/>
        </w:rPr>
        <w:t>multi-domain</w:t>
      </w:r>
      <w:r w:rsidR="002125B6" w:rsidRPr="00675F5B">
        <w:t xml:space="preserve"> scenarios to fit to these requirement.</w:t>
      </w:r>
    </w:p>
    <w:p w14:paraId="637B09BD" w14:textId="77777777" w:rsidR="002125B6" w:rsidRPr="00675F5B" w:rsidRDefault="002125B6" w:rsidP="0063716B">
      <w:pPr>
        <w:pStyle w:val="Corpsdetexte"/>
      </w:pPr>
      <w:r w:rsidRPr="00675F5B">
        <w:t xml:space="preserve">Any political intended separation has to be technically bridged at one point otherwise a common </w:t>
      </w:r>
      <w:r w:rsidR="0062551A" w:rsidRPr="00675F5B">
        <w:t>plan</w:t>
      </w:r>
      <w:r w:rsidR="00282045" w:rsidRPr="00675F5B">
        <w:t>ning</w:t>
      </w:r>
      <w:r w:rsidR="0062551A" w:rsidRPr="00675F5B">
        <w:t xml:space="preserve">, </w:t>
      </w:r>
      <w:r w:rsidRPr="00675F5B">
        <w:t xml:space="preserve">prescription and dispense process </w:t>
      </w:r>
      <w:r w:rsidR="001C180C" w:rsidRPr="00675F5B">
        <w:t>cannot</w:t>
      </w:r>
      <w:r w:rsidRPr="00675F5B">
        <w:t xml:space="preserve"> be established. To minimize the possible points of contact between the domains the Community Pharmacy Manager was introduced.</w:t>
      </w:r>
    </w:p>
    <w:p w14:paraId="02318DC0" w14:textId="0ABDEA2D" w:rsidR="00B97E67" w:rsidRPr="00675F5B" w:rsidRDefault="00B97E67" w:rsidP="0063716B">
      <w:pPr>
        <w:pStyle w:val="Corpsdetexte"/>
      </w:pPr>
      <w:r w:rsidRPr="00675F5B">
        <w:t xml:space="preserve">Explanation to the diagrams used in the following implementation scenario </w:t>
      </w:r>
      <w:r w:rsidR="00ED448F" w:rsidRPr="00675F5B">
        <w:t>sections</w:t>
      </w:r>
      <w:r w:rsidRPr="00675F5B">
        <w:t>:</w:t>
      </w:r>
    </w:p>
    <w:p w14:paraId="4217BC6B" w14:textId="77777777" w:rsidR="00B97E67" w:rsidRPr="005A55DD" w:rsidRDefault="00B97E67" w:rsidP="005A55DD">
      <w:pPr>
        <w:pStyle w:val="Listepuces2"/>
      </w:pPr>
      <w:r w:rsidRPr="005A55DD">
        <w:t>Dotted lines mean separation of concerns</w:t>
      </w:r>
    </w:p>
    <w:p w14:paraId="23A41B29" w14:textId="77777777" w:rsidR="00B97E67" w:rsidRPr="005A55DD" w:rsidRDefault="00B97E67" w:rsidP="005A55DD">
      <w:pPr>
        <w:pStyle w:val="Listepuces2"/>
      </w:pPr>
      <w:r w:rsidRPr="005A55DD">
        <w:t>Different background colors mean different XDS affinity domains</w:t>
      </w:r>
    </w:p>
    <w:p w14:paraId="69B2A68B" w14:textId="77777777" w:rsidR="000E2C3C" w:rsidRPr="00675F5B" w:rsidRDefault="000E2C3C" w:rsidP="00110017">
      <w:pPr>
        <w:pStyle w:val="Titre3"/>
        <w:numPr>
          <w:ilvl w:val="0"/>
          <w:numId w:val="0"/>
        </w:numPr>
        <w:ind w:left="720" w:hanging="720"/>
        <w:rPr>
          <w:noProof w:val="0"/>
        </w:rPr>
      </w:pPr>
      <w:bookmarkStart w:id="764" w:name="_Toc67561492"/>
      <w:r w:rsidRPr="00675F5B">
        <w:rPr>
          <w:noProof w:val="0"/>
        </w:rPr>
        <w:t>4.6.1 Usage of CMPD in a “single-domain” scenario</w:t>
      </w:r>
      <w:bookmarkEnd w:id="764"/>
    </w:p>
    <w:p w14:paraId="05AC1A9C" w14:textId="32CD648A" w:rsidR="000E2C3C" w:rsidRPr="00675F5B" w:rsidRDefault="000E2C3C" w:rsidP="0063716B">
      <w:pPr>
        <w:pStyle w:val="Corpsdetexte"/>
      </w:pPr>
      <w:r w:rsidRPr="00675F5B">
        <w:t xml:space="preserve">The descriptions of CMPD in the previous </w:t>
      </w:r>
      <w:r w:rsidR="00ED448F" w:rsidRPr="00675F5B">
        <w:t xml:space="preserve">sections </w:t>
      </w:r>
      <w:r w:rsidRPr="00675F5B">
        <w:t xml:space="preserve">are aligned to the usage of the profile in a scenario where all actors are hosted in a </w:t>
      </w:r>
      <w:r w:rsidRPr="00675F5B">
        <w:rPr>
          <w:b/>
          <w:i/>
        </w:rPr>
        <w:t>single XDS Affinity domain</w:t>
      </w:r>
      <w:r w:rsidRPr="00675F5B">
        <w:t>.</w:t>
      </w:r>
    </w:p>
    <w:p w14:paraId="36858CAB" w14:textId="77777777" w:rsidR="000E2C3C" w:rsidRPr="00675F5B" w:rsidRDefault="000E2C3C" w:rsidP="0063716B">
      <w:pPr>
        <w:pStyle w:val="Corpsdetexte"/>
      </w:pPr>
      <w:r w:rsidRPr="00675F5B">
        <w:t xml:space="preserve">Operating within a single XDS Affinity domain is the most simple implementation scenario and has several benefits, like </w:t>
      </w:r>
      <w:r w:rsidR="00B47732" w:rsidRPr="00675F5B">
        <w:t>e.g.,</w:t>
      </w:r>
      <w:r w:rsidRPr="00675F5B">
        <w:t xml:space="preserve"> that just one registry holds any document metadata, which eases query, retrieving and publishing of documents, etc.</w:t>
      </w:r>
    </w:p>
    <w:p w14:paraId="3C72463A" w14:textId="77777777" w:rsidR="00F35332" w:rsidRPr="00675F5B" w:rsidRDefault="00F35332" w:rsidP="0063716B">
      <w:pPr>
        <w:pStyle w:val="Corpsdetexte"/>
      </w:pPr>
      <w:r w:rsidRPr="00675F5B">
        <w:t>On the other hand a simple scenario like this may not be applicable to scenarios in reality, where organizational, strategical or political reasons require more separation between the participating parties (phy</w:t>
      </w:r>
      <w:r w:rsidR="00C84265" w:rsidRPr="00675F5B">
        <w:t>s</w:t>
      </w:r>
      <w:r w:rsidRPr="00675F5B">
        <w:t>i</w:t>
      </w:r>
      <w:r w:rsidR="00C84265" w:rsidRPr="00675F5B">
        <w:t>c</w:t>
      </w:r>
      <w:r w:rsidRPr="00675F5B">
        <w:t>ians, pharmacists).</w:t>
      </w:r>
    </w:p>
    <w:p w14:paraId="06FCEB34" w14:textId="77777777" w:rsidR="0025437D" w:rsidRPr="00675F5B" w:rsidRDefault="0025437D" w:rsidP="0063716B">
      <w:pPr>
        <w:pStyle w:val="Corpsdetexte"/>
      </w:pPr>
      <w:r w:rsidRPr="00675F5B">
        <w:lastRenderedPageBreak/>
        <w:t>The following diagram shows a simple example of a single-domain implementation scenario to demonstrate the capabilities of CMPD.</w:t>
      </w:r>
    </w:p>
    <w:p w14:paraId="2FD7CBFC" w14:textId="77777777" w:rsidR="00A66A45" w:rsidRPr="00675F5B" w:rsidRDefault="00A66A45" w:rsidP="00A66A45">
      <w:pPr>
        <w:pStyle w:val="Corpsdetexte"/>
      </w:pPr>
      <w:r w:rsidRPr="00675F5B">
        <w:rPr>
          <w:u w:val="single"/>
        </w:rPr>
        <w:t>Note</w:t>
      </w:r>
      <w:r w:rsidRPr="00675F5B">
        <w:t>: The “Administration” level (Medication Administration Performer) aligns with the principle as shown and is not included in this scenario in the interest of simplicity.</w:t>
      </w:r>
    </w:p>
    <w:p w14:paraId="04B94ED4" w14:textId="77777777" w:rsidR="0025437D" w:rsidRPr="00675F5B" w:rsidRDefault="0025437D" w:rsidP="00455DC4">
      <w:pPr>
        <w:pStyle w:val="Corpsdetexte"/>
      </w:pPr>
      <w:bookmarkStart w:id="765" w:name="_MON_1354438203"/>
      <w:bookmarkStart w:id="766" w:name="_MON_1354439560"/>
      <w:bookmarkStart w:id="767" w:name="_MON_1354447117"/>
      <w:bookmarkStart w:id="768" w:name="_MON_1354447174"/>
      <w:bookmarkStart w:id="769" w:name="_MON_1354447190"/>
      <w:bookmarkStart w:id="770" w:name="_MON_1354975287"/>
      <w:bookmarkStart w:id="771" w:name="_MON_1355037070"/>
      <w:bookmarkStart w:id="772" w:name="_MON_1355037684"/>
      <w:bookmarkStart w:id="773" w:name="_MON_1354389602"/>
      <w:bookmarkStart w:id="774" w:name="_MON_1354390218"/>
      <w:bookmarkStart w:id="775" w:name="_MON_1354437601"/>
      <w:bookmarkEnd w:id="765"/>
      <w:bookmarkEnd w:id="766"/>
      <w:bookmarkEnd w:id="767"/>
      <w:bookmarkEnd w:id="768"/>
      <w:bookmarkEnd w:id="769"/>
      <w:bookmarkEnd w:id="770"/>
      <w:bookmarkEnd w:id="771"/>
      <w:bookmarkEnd w:id="772"/>
      <w:bookmarkEnd w:id="773"/>
      <w:bookmarkEnd w:id="774"/>
      <w:bookmarkEnd w:id="775"/>
    </w:p>
    <w:bookmarkStart w:id="776" w:name="_MON_1486560464"/>
    <w:bookmarkEnd w:id="776"/>
    <w:p w14:paraId="5411CB0B" w14:textId="77777777" w:rsidR="0062551A" w:rsidRPr="00675F5B" w:rsidRDefault="00224740" w:rsidP="00540F58">
      <w:pPr>
        <w:pStyle w:val="Corpsdetexte"/>
        <w:jc w:val="center"/>
      </w:pPr>
      <w:r w:rsidRPr="00675F5B">
        <w:object w:dxaOrig="12090" w:dyaOrig="6795" w14:anchorId="41DF835D">
          <v:shape id="_x0000_i1037" type="#_x0000_t75" style="width:388.5pt;height:231pt" o:ole="" fillcolor="window">
            <v:imagedata r:id="rId45" o:title="" cropright="-791f"/>
          </v:shape>
          <o:OLEObject Type="Embed" ProgID="Word.Picture.8" ShapeID="_x0000_i1037" DrawAspect="Content" ObjectID="_1678283564" r:id="rId46"/>
        </w:object>
      </w:r>
    </w:p>
    <w:p w14:paraId="49A74F65" w14:textId="77777777" w:rsidR="00047C45" w:rsidRPr="00675F5B" w:rsidRDefault="00047C45" w:rsidP="00540F58">
      <w:pPr>
        <w:pStyle w:val="Corpsdetexte"/>
      </w:pPr>
    </w:p>
    <w:p w14:paraId="329DACD6" w14:textId="77777777" w:rsidR="00BF53EB" w:rsidRPr="00675F5B" w:rsidRDefault="00BF53EB" w:rsidP="00540F58">
      <w:pPr>
        <w:pStyle w:val="Corpsdetexte"/>
        <w:rPr>
          <w:u w:val="single"/>
        </w:rPr>
      </w:pPr>
      <w:r w:rsidRPr="00675F5B">
        <w:rPr>
          <w:u w:val="single"/>
        </w:rPr>
        <w:t>Description of the example scenario</w:t>
      </w:r>
    </w:p>
    <w:p w14:paraId="65FC4ABB" w14:textId="77777777" w:rsidR="000F597E" w:rsidRPr="00675F5B" w:rsidRDefault="00BF53EB" w:rsidP="0063716B">
      <w:pPr>
        <w:pStyle w:val="Corpsdetexte"/>
      </w:pPr>
      <w:r w:rsidRPr="00675F5B">
        <w:t xml:space="preserve">The group of </w:t>
      </w:r>
      <w:r w:rsidR="00651C73" w:rsidRPr="00675F5B">
        <w:t>Medication Treatment Planners</w:t>
      </w:r>
      <w:r w:rsidR="004E02E7" w:rsidRPr="00675F5B">
        <w:t xml:space="preserve">, </w:t>
      </w:r>
      <w:r w:rsidR="00100382" w:rsidRPr="00675F5B">
        <w:t>Prescription Placer</w:t>
      </w:r>
      <w:r w:rsidRPr="00675F5B">
        <w:t xml:space="preserve">s, </w:t>
      </w:r>
      <w:r w:rsidR="00100382" w:rsidRPr="00675F5B">
        <w:t>Pharmaceutical Adviser</w:t>
      </w:r>
      <w:r w:rsidRPr="00675F5B">
        <w:t xml:space="preserve">s and </w:t>
      </w:r>
      <w:r w:rsidR="00100382" w:rsidRPr="00675F5B">
        <w:t>Medication Dispenser</w:t>
      </w:r>
      <w:r w:rsidRPr="00675F5B">
        <w:t xml:space="preserve">s are </w:t>
      </w:r>
      <w:r w:rsidR="001C180C" w:rsidRPr="00675F5B">
        <w:t>altogether</w:t>
      </w:r>
      <w:r w:rsidRPr="00675F5B">
        <w:t xml:space="preserve"> located in one XDS affinity domain. Each group stores its documents in its own dedicated repository, but all use the same document registry of the affinity domain.</w:t>
      </w:r>
      <w:r w:rsidR="006549DA" w:rsidRPr="00675F5B">
        <w:rPr>
          <w:rStyle w:val="Appelnotedebasdep"/>
        </w:rPr>
        <w:footnoteReference w:id="31"/>
      </w:r>
    </w:p>
    <w:p w14:paraId="1ACBE298" w14:textId="77777777" w:rsidR="00BF53EB" w:rsidRPr="00675F5B" w:rsidRDefault="00BF53EB" w:rsidP="0063716B">
      <w:pPr>
        <w:pStyle w:val="Corpsdetexte"/>
      </w:pPr>
    </w:p>
    <w:p w14:paraId="1AC0A1F6" w14:textId="77777777" w:rsidR="00BC5F30" w:rsidRPr="00675F5B" w:rsidRDefault="00D87A05" w:rsidP="00110017">
      <w:pPr>
        <w:pStyle w:val="Titre4"/>
        <w:numPr>
          <w:ilvl w:val="0"/>
          <w:numId w:val="0"/>
        </w:numPr>
        <w:tabs>
          <w:tab w:val="clear" w:pos="900"/>
        </w:tabs>
        <w:rPr>
          <w:noProof w:val="0"/>
        </w:rPr>
      </w:pPr>
      <w:r w:rsidRPr="00675F5B">
        <w:rPr>
          <w:noProof w:val="0"/>
        </w:rPr>
        <w:br w:type="page"/>
      </w:r>
      <w:r w:rsidR="00BC5F30" w:rsidRPr="00675F5B">
        <w:rPr>
          <w:noProof w:val="0"/>
        </w:rPr>
        <w:lastRenderedPageBreak/>
        <w:t>4.</w:t>
      </w:r>
      <w:r w:rsidR="002F4308" w:rsidRPr="00675F5B">
        <w:rPr>
          <w:noProof w:val="0"/>
        </w:rPr>
        <w:t>6</w:t>
      </w:r>
      <w:r w:rsidR="00BC5F30" w:rsidRPr="00675F5B">
        <w:rPr>
          <w:noProof w:val="0"/>
        </w:rPr>
        <w:t xml:space="preserve">.1.1 Demonstration of </w:t>
      </w:r>
      <w:r w:rsidR="004145E5" w:rsidRPr="00675F5B">
        <w:rPr>
          <w:noProof w:val="0"/>
        </w:rPr>
        <w:t>use case</w:t>
      </w:r>
      <w:r w:rsidR="00BC5F30" w:rsidRPr="00675F5B">
        <w:rPr>
          <w:noProof w:val="0"/>
        </w:rPr>
        <w:t xml:space="preserve"> 1 in example scenario (simple)</w:t>
      </w:r>
    </w:p>
    <w:p w14:paraId="6B120B71" w14:textId="77777777" w:rsidR="00FB75BA" w:rsidRPr="00675F5B" w:rsidRDefault="00FB75BA" w:rsidP="00540F58">
      <w:pPr>
        <w:pStyle w:val="Corpsdetexte"/>
      </w:pPr>
      <w:r w:rsidRPr="00675F5B">
        <w:t xml:space="preserve">Step 1: </w:t>
      </w:r>
      <w:r w:rsidR="00074778" w:rsidRPr="00675F5B">
        <w:t>Medication Treatment Plan</w:t>
      </w:r>
      <w:r w:rsidR="00651C73" w:rsidRPr="00675F5B">
        <w:t xml:space="preserve">ner </w:t>
      </w:r>
      <w:r w:rsidRPr="00675F5B">
        <w:t xml:space="preserve">creates a </w:t>
      </w:r>
      <w:r w:rsidR="00074778" w:rsidRPr="00675F5B">
        <w:t>plan</w:t>
      </w:r>
    </w:p>
    <w:p w14:paraId="2E4DED48" w14:textId="77777777" w:rsidR="00074778" w:rsidRPr="00675F5B" w:rsidRDefault="00074778" w:rsidP="0063716B">
      <w:pPr>
        <w:pStyle w:val="Corpsdetexte"/>
      </w:pPr>
      <w:r w:rsidRPr="00675F5B">
        <w:t>The Medication Treatment Plan is submitted to the appropriate Medication Treatment Plan repository.</w:t>
      </w:r>
    </w:p>
    <w:p w14:paraId="7E94A71D" w14:textId="77777777" w:rsidR="00D5346D" w:rsidRPr="00675F5B" w:rsidRDefault="00D5346D" w:rsidP="0063716B">
      <w:pPr>
        <w:pStyle w:val="Corpsdetexte"/>
      </w:pPr>
    </w:p>
    <w:bookmarkStart w:id="777" w:name="_MON_1486791078"/>
    <w:bookmarkEnd w:id="777"/>
    <w:p w14:paraId="27DBFA13" w14:textId="77777777" w:rsidR="00074778" w:rsidRPr="00675F5B" w:rsidRDefault="00224740" w:rsidP="00540F58">
      <w:pPr>
        <w:pStyle w:val="Corpsdetexte"/>
        <w:jc w:val="center"/>
      </w:pPr>
      <w:r w:rsidRPr="00675F5B">
        <w:object w:dxaOrig="12090" w:dyaOrig="6795" w14:anchorId="36BF5E87">
          <v:shape id="_x0000_i1038" type="#_x0000_t75" style="width:388.5pt;height:231pt" o:ole="" fillcolor="window">
            <v:imagedata r:id="rId47" o:title="" cropright="-791f"/>
          </v:shape>
          <o:OLEObject Type="Embed" ProgID="Word.Picture.8" ShapeID="_x0000_i1038" DrawAspect="Content" ObjectID="_1678283565" r:id="rId48"/>
        </w:object>
      </w:r>
    </w:p>
    <w:p w14:paraId="3D156C2A" w14:textId="77777777" w:rsidR="00074778" w:rsidRPr="00675F5B" w:rsidRDefault="00074778" w:rsidP="0063716B">
      <w:pPr>
        <w:pStyle w:val="Corpsdetexte"/>
      </w:pPr>
    </w:p>
    <w:p w14:paraId="79E3691C" w14:textId="77777777" w:rsidR="00D5346D" w:rsidRPr="00675F5B" w:rsidRDefault="00D5346D" w:rsidP="00540F58">
      <w:pPr>
        <w:pStyle w:val="Corpsdetexte"/>
      </w:pPr>
      <w:r w:rsidRPr="00675F5B">
        <w:br w:type="page"/>
      </w:r>
    </w:p>
    <w:p w14:paraId="24445FEB" w14:textId="77777777" w:rsidR="00BC5F30" w:rsidRPr="00675F5B" w:rsidRDefault="00BC5F30" w:rsidP="0063716B">
      <w:pPr>
        <w:pStyle w:val="Corpsdetexte"/>
      </w:pPr>
      <w:r w:rsidRPr="00675F5B">
        <w:lastRenderedPageBreak/>
        <w:t xml:space="preserve">Step </w:t>
      </w:r>
      <w:r w:rsidR="00074778" w:rsidRPr="00675F5B">
        <w:t>2</w:t>
      </w:r>
      <w:r w:rsidRPr="00675F5B">
        <w:t xml:space="preserve">: </w:t>
      </w:r>
      <w:r w:rsidR="00100382" w:rsidRPr="00675F5B">
        <w:t>Prescription Placer</w:t>
      </w:r>
      <w:r w:rsidRPr="00675F5B">
        <w:t xml:space="preserve"> </w:t>
      </w:r>
      <w:r w:rsidR="00282045" w:rsidRPr="00675F5B">
        <w:t>queries the plan</w:t>
      </w:r>
    </w:p>
    <w:p w14:paraId="6E2080E0" w14:textId="574720DA" w:rsidR="00282045" w:rsidRPr="00675F5B" w:rsidRDefault="00282045" w:rsidP="0063716B">
      <w:pPr>
        <w:pStyle w:val="Corpsdetexte"/>
      </w:pPr>
      <w:r w:rsidRPr="00675F5B">
        <w:t>The Prescription Placer queries the plan by using transaction PHARM-1, query “</w:t>
      </w:r>
      <w:proofErr w:type="spellStart"/>
      <w:r w:rsidR="001E59E6" w:rsidRPr="00675F5B">
        <w:rPr>
          <w:b/>
          <w:bCs/>
        </w:rPr>
        <w:t>FindMedicationList</w:t>
      </w:r>
      <w:proofErr w:type="spellEnd"/>
      <w:r w:rsidRPr="00675F5B">
        <w:t>”</w:t>
      </w:r>
      <w:r w:rsidR="00E130E7" w:rsidRPr="00675F5B">
        <w:t xml:space="preserve"> in order to retrieve active M</w:t>
      </w:r>
      <w:r w:rsidR="001E59E6" w:rsidRPr="00675F5B">
        <w:t xml:space="preserve">edication </w:t>
      </w:r>
      <w:r w:rsidR="00E130E7" w:rsidRPr="00675F5B">
        <w:t>T</w:t>
      </w:r>
      <w:r w:rsidR="001E59E6" w:rsidRPr="00675F5B">
        <w:t xml:space="preserve">reatment </w:t>
      </w:r>
      <w:r w:rsidR="00E130E7" w:rsidRPr="00675F5B">
        <w:t>P</w:t>
      </w:r>
      <w:r w:rsidR="001E59E6" w:rsidRPr="00675F5B">
        <w:t xml:space="preserve">lan </w:t>
      </w:r>
      <w:r w:rsidR="00E130E7" w:rsidRPr="00675F5B">
        <w:t>I</w:t>
      </w:r>
      <w:r w:rsidR="001E59E6" w:rsidRPr="00675F5B">
        <w:t>tems</w:t>
      </w:r>
      <w:r w:rsidRPr="00675F5B">
        <w:t>.</w:t>
      </w:r>
    </w:p>
    <w:p w14:paraId="6FFD0EA7" w14:textId="77777777" w:rsidR="00282045" w:rsidRPr="00675F5B" w:rsidRDefault="00282045" w:rsidP="0063716B">
      <w:pPr>
        <w:pStyle w:val="Corpsdetexte"/>
      </w:pPr>
      <w:r w:rsidRPr="00675F5B">
        <w:t xml:space="preserve">The CPM queries the common XDS domain registry for </w:t>
      </w:r>
      <w:r w:rsidR="00D10BEE" w:rsidRPr="00675F5B">
        <w:t>Community Medication Treatment Plan-</w:t>
      </w:r>
      <w:r w:rsidRPr="00675F5B">
        <w:t xml:space="preserve"> and </w:t>
      </w:r>
      <w:r w:rsidR="00C61592" w:rsidRPr="00675F5B">
        <w:t>Community Pharmaceutical Advice</w:t>
      </w:r>
      <w:r w:rsidRPr="00675F5B">
        <w:t xml:space="preserve"> documents. Then it retrieves all these documents from the appropriate document repositories.</w:t>
      </w:r>
    </w:p>
    <w:p w14:paraId="5A28117B" w14:textId="0C96D1B6" w:rsidR="00282045" w:rsidRPr="00675F5B" w:rsidRDefault="00282045" w:rsidP="0063716B">
      <w:pPr>
        <w:pStyle w:val="Corpsdetexte"/>
      </w:pPr>
      <w:r w:rsidRPr="00675F5B">
        <w:t>After retrieving it does linking of the documents by their document IDs and determines the status of each medication treatment plan. It applies appropriate filtering according to the semantic question “</w:t>
      </w:r>
      <w:r w:rsidR="00DB5674" w:rsidRPr="00675F5B">
        <w:t>Ready for prescription</w:t>
      </w:r>
      <w:r w:rsidRPr="00675F5B">
        <w:t xml:space="preserve">” </w:t>
      </w:r>
      <w:r w:rsidR="001B06F0" w:rsidRPr="00675F5B">
        <w:t>(</w:t>
      </w:r>
      <w:r w:rsidR="00593F83" w:rsidRPr="00675F5B">
        <w:t xml:space="preserve">i.e., </w:t>
      </w:r>
      <w:r w:rsidR="001B06F0" w:rsidRPr="00675F5B">
        <w:t xml:space="preserve">“Active”) </w:t>
      </w:r>
      <w:r w:rsidRPr="00675F5B">
        <w:t xml:space="preserve">and returns just “relevant” document UUIDs to the </w:t>
      </w:r>
      <w:r w:rsidR="00DB5674" w:rsidRPr="00675F5B">
        <w:t>Prescription Placer</w:t>
      </w:r>
      <w:r w:rsidRPr="00675F5B">
        <w:t>, which proceeds with step 3.</w:t>
      </w:r>
    </w:p>
    <w:p w14:paraId="4E337C6A" w14:textId="77777777" w:rsidR="00282045" w:rsidRPr="00675F5B" w:rsidRDefault="00282045" w:rsidP="00455DC4">
      <w:pPr>
        <w:pStyle w:val="Corpsdetexte"/>
      </w:pPr>
    </w:p>
    <w:bookmarkStart w:id="778" w:name="_MON_1490529418"/>
    <w:bookmarkEnd w:id="778"/>
    <w:p w14:paraId="2838DB75" w14:textId="77777777" w:rsidR="00282045" w:rsidRPr="00675F5B" w:rsidRDefault="00282045" w:rsidP="00540F58">
      <w:pPr>
        <w:pStyle w:val="Corpsdetexte"/>
        <w:jc w:val="center"/>
      </w:pPr>
      <w:r w:rsidRPr="00675F5B">
        <w:object w:dxaOrig="12090" w:dyaOrig="6795" w14:anchorId="669A2F6A">
          <v:shape id="_x0000_i1039" type="#_x0000_t75" style="width:388.5pt;height:231pt" o:ole="" fillcolor="window">
            <v:imagedata r:id="rId49" o:title="" cropright="-791f"/>
          </v:shape>
          <o:OLEObject Type="Embed" ProgID="Word.Picture.8" ShapeID="_x0000_i1039" DrawAspect="Content" ObjectID="_1678283566" r:id="rId50"/>
        </w:object>
      </w:r>
    </w:p>
    <w:p w14:paraId="2847CF07" w14:textId="77777777" w:rsidR="00282045" w:rsidRPr="00675F5B" w:rsidRDefault="00282045" w:rsidP="0063716B">
      <w:pPr>
        <w:pStyle w:val="Corpsdetexte"/>
      </w:pPr>
    </w:p>
    <w:p w14:paraId="65DE09DF" w14:textId="77777777" w:rsidR="00282045" w:rsidRPr="00675F5B" w:rsidRDefault="00282045" w:rsidP="0063716B">
      <w:pPr>
        <w:pStyle w:val="Corpsdetexte"/>
      </w:pPr>
      <w:r w:rsidRPr="00675F5B">
        <w:t>Step 3: Prescription Placer retrieves the documents of the query result</w:t>
      </w:r>
    </w:p>
    <w:p w14:paraId="122D910C" w14:textId="10F7E2DA" w:rsidR="00282045" w:rsidRPr="00675F5B" w:rsidRDefault="00282045" w:rsidP="0063716B">
      <w:pPr>
        <w:pStyle w:val="Corpsdetexte"/>
      </w:pPr>
      <w:r w:rsidRPr="00675F5B">
        <w:t>The Prescription Placer</w:t>
      </w:r>
      <w:r w:rsidR="00E137B3" w:rsidRPr="00675F5B">
        <w:t xml:space="preserve"> </w:t>
      </w:r>
      <w:r w:rsidRPr="00675F5B">
        <w:t>asks the CPM to retrieve all documents identified by the returned document UUIDs from the according document repositories.</w:t>
      </w:r>
    </w:p>
    <w:p w14:paraId="79223573" w14:textId="10C66D5C" w:rsidR="00282045" w:rsidRPr="00675F5B" w:rsidRDefault="00282045" w:rsidP="0063716B">
      <w:pPr>
        <w:pStyle w:val="Corpsdetexte"/>
      </w:pPr>
      <w:r w:rsidRPr="00675F5B">
        <w:t>The Prescription Placer (as a machine) parses and relinks the returned documents by their document IDs. Then the system or the human operator performs</w:t>
      </w:r>
      <w:r w:rsidR="001B06F0" w:rsidRPr="00675F5B">
        <w:t xml:space="preserve"> the</w:t>
      </w:r>
      <w:r w:rsidRPr="00675F5B">
        <w:t xml:space="preserve"> </w:t>
      </w:r>
      <w:r w:rsidR="001B06F0" w:rsidRPr="00675F5B">
        <w:t>selection of medication treatment plans to prescribe</w:t>
      </w:r>
      <w:r w:rsidRPr="00675F5B">
        <w:t xml:space="preserve"> and proceeds with step 4.</w:t>
      </w:r>
    </w:p>
    <w:p w14:paraId="580F5066" w14:textId="77777777" w:rsidR="00282045" w:rsidRPr="00675F5B" w:rsidRDefault="00282045" w:rsidP="00455DC4">
      <w:pPr>
        <w:pStyle w:val="Corpsdetexte"/>
      </w:pPr>
    </w:p>
    <w:bookmarkStart w:id="779" w:name="_MON_1490529666"/>
    <w:bookmarkEnd w:id="779"/>
    <w:p w14:paraId="5E8C32F8" w14:textId="77777777" w:rsidR="00282045" w:rsidRPr="00675F5B" w:rsidRDefault="0042338F" w:rsidP="00540F58">
      <w:pPr>
        <w:pStyle w:val="Corpsdetexte"/>
        <w:jc w:val="center"/>
      </w:pPr>
      <w:r w:rsidRPr="00675F5B">
        <w:object w:dxaOrig="12090" w:dyaOrig="6795" w14:anchorId="4419F58F">
          <v:shape id="_x0000_i1040" type="#_x0000_t75" style="width:388.5pt;height:231pt" o:ole="" fillcolor="window">
            <v:imagedata r:id="rId51" o:title="" cropright="-791f"/>
          </v:shape>
          <o:OLEObject Type="Embed" ProgID="Word.Picture.8" ShapeID="_x0000_i1040" DrawAspect="Content" ObjectID="_1678283567" r:id="rId52"/>
        </w:object>
      </w:r>
    </w:p>
    <w:p w14:paraId="438C2CBC" w14:textId="77777777" w:rsidR="00282045" w:rsidRPr="00675F5B" w:rsidRDefault="00282045" w:rsidP="0063716B">
      <w:pPr>
        <w:pStyle w:val="Corpsdetexte"/>
      </w:pPr>
    </w:p>
    <w:p w14:paraId="739CFD90" w14:textId="77777777" w:rsidR="00282045" w:rsidRPr="00675F5B" w:rsidRDefault="00282045" w:rsidP="00540F58">
      <w:pPr>
        <w:pStyle w:val="Corpsdetexte"/>
      </w:pPr>
      <w:r w:rsidRPr="00675F5B">
        <w:br w:type="page"/>
      </w:r>
      <w:r w:rsidRPr="00675F5B">
        <w:lastRenderedPageBreak/>
        <w:t xml:space="preserve">Step </w:t>
      </w:r>
      <w:r w:rsidR="0042338F" w:rsidRPr="00675F5B">
        <w:t>4</w:t>
      </w:r>
      <w:r w:rsidRPr="00675F5B">
        <w:t xml:space="preserve">: </w:t>
      </w:r>
      <w:r w:rsidR="0042338F" w:rsidRPr="00675F5B">
        <w:t>Prescription Placer creates a prescription</w:t>
      </w:r>
    </w:p>
    <w:p w14:paraId="68B87246" w14:textId="77777777" w:rsidR="00BC5F30" w:rsidRPr="00675F5B" w:rsidRDefault="00BC5F30" w:rsidP="0063716B">
      <w:pPr>
        <w:pStyle w:val="Corpsdetexte"/>
      </w:pPr>
      <w:r w:rsidRPr="00675F5B">
        <w:t xml:space="preserve">The </w:t>
      </w:r>
      <w:r w:rsidR="0066076A" w:rsidRPr="00675F5B">
        <w:t>Community Prescription</w:t>
      </w:r>
      <w:r w:rsidRPr="00675F5B">
        <w:t xml:space="preserve"> document is submitted to the appropriate </w:t>
      </w:r>
      <w:r w:rsidR="00100382" w:rsidRPr="00675F5B">
        <w:t>Prescription Repository</w:t>
      </w:r>
      <w:r w:rsidRPr="00675F5B">
        <w:t>.</w:t>
      </w:r>
    </w:p>
    <w:p w14:paraId="0704D61A" w14:textId="77777777" w:rsidR="00BC5F30" w:rsidRPr="00675F5B" w:rsidRDefault="00BC5F30" w:rsidP="00455DC4">
      <w:pPr>
        <w:pStyle w:val="Corpsdetexte"/>
      </w:pPr>
      <w:bookmarkStart w:id="780" w:name="_MON_1354450872"/>
      <w:bookmarkStart w:id="781" w:name="_MON_1354450932"/>
      <w:bookmarkStart w:id="782" w:name="_MON_1354450950"/>
      <w:bookmarkEnd w:id="780"/>
      <w:bookmarkEnd w:id="781"/>
      <w:bookmarkEnd w:id="782"/>
    </w:p>
    <w:bookmarkStart w:id="783" w:name="_MON_1486791152"/>
    <w:bookmarkEnd w:id="783"/>
    <w:p w14:paraId="5F9661C9" w14:textId="77777777" w:rsidR="0025437D" w:rsidRPr="00675F5B" w:rsidRDefault="00224740" w:rsidP="00540F58">
      <w:pPr>
        <w:pStyle w:val="Corpsdetexte"/>
        <w:jc w:val="center"/>
      </w:pPr>
      <w:r w:rsidRPr="00675F5B">
        <w:object w:dxaOrig="12090" w:dyaOrig="6795" w14:anchorId="32EE590C">
          <v:shape id="_x0000_i1041" type="#_x0000_t75" style="width:388.5pt;height:231pt" o:ole="" fillcolor="window">
            <v:imagedata r:id="rId53" o:title="" cropright="-791f"/>
          </v:shape>
          <o:OLEObject Type="Embed" ProgID="Word.Picture.8" ShapeID="_x0000_i1041" DrawAspect="Content" ObjectID="_1678283568" r:id="rId54"/>
        </w:object>
      </w:r>
    </w:p>
    <w:p w14:paraId="27323AA8" w14:textId="275E23B0" w:rsidR="00074778" w:rsidRPr="00675F5B" w:rsidRDefault="00074778" w:rsidP="00540F58">
      <w:pPr>
        <w:pStyle w:val="Corpsdetexte"/>
      </w:pPr>
    </w:p>
    <w:p w14:paraId="4D010251" w14:textId="77777777" w:rsidR="00455DC4" w:rsidRPr="00675F5B" w:rsidRDefault="00455DC4">
      <w:pPr>
        <w:spacing w:before="0"/>
      </w:pPr>
      <w:r w:rsidRPr="00675F5B">
        <w:br w:type="page"/>
      </w:r>
    </w:p>
    <w:p w14:paraId="3AC2BB9C" w14:textId="77777777" w:rsidR="00BF6B21" w:rsidRPr="00675F5B" w:rsidRDefault="00BF6B21" w:rsidP="0063716B">
      <w:pPr>
        <w:pStyle w:val="Corpsdetexte"/>
      </w:pPr>
      <w:r w:rsidRPr="00675F5B">
        <w:lastRenderedPageBreak/>
        <w:t xml:space="preserve">Step </w:t>
      </w:r>
      <w:r w:rsidR="0042338F" w:rsidRPr="00675F5B">
        <w:t>5</w:t>
      </w:r>
      <w:r w:rsidRPr="00675F5B">
        <w:t xml:space="preserve">: </w:t>
      </w:r>
      <w:r w:rsidR="00100382" w:rsidRPr="00675F5B">
        <w:t>Pharmaceutical Adviser</w:t>
      </w:r>
      <w:r w:rsidRPr="00675F5B">
        <w:t xml:space="preserve"> queries the prescription</w:t>
      </w:r>
    </w:p>
    <w:p w14:paraId="5BA435DF" w14:textId="77777777" w:rsidR="00BF6B21" w:rsidRPr="00675F5B" w:rsidRDefault="00BF6B21" w:rsidP="0063716B">
      <w:pPr>
        <w:pStyle w:val="Corpsdetexte"/>
      </w:pPr>
      <w:r w:rsidRPr="00675F5B">
        <w:t xml:space="preserve">The </w:t>
      </w:r>
      <w:r w:rsidR="00100382" w:rsidRPr="00675F5B">
        <w:t>Pharmaceutical Adviser</w:t>
      </w:r>
      <w:r w:rsidRPr="00675F5B">
        <w:t xml:space="preserve"> queries the prescription by using transaction PHARM-1, query “</w:t>
      </w:r>
      <w:proofErr w:type="spellStart"/>
      <w:r w:rsidRPr="00675F5B">
        <w:rPr>
          <w:b/>
          <w:bCs/>
        </w:rPr>
        <w:t>FindPrescriptionsForValidation</w:t>
      </w:r>
      <w:proofErr w:type="spellEnd"/>
      <w:r w:rsidRPr="00675F5B">
        <w:t>”.</w:t>
      </w:r>
    </w:p>
    <w:p w14:paraId="45B3A2EC" w14:textId="77777777" w:rsidR="00BE4B22" w:rsidRPr="00675F5B" w:rsidRDefault="00BF6B21" w:rsidP="0063716B">
      <w:pPr>
        <w:pStyle w:val="Corpsdetexte"/>
      </w:pPr>
      <w:r w:rsidRPr="00675F5B">
        <w:t xml:space="preserve">The CPM queries the common XDS </w:t>
      </w:r>
      <w:r w:rsidR="00BE4B22" w:rsidRPr="00675F5B">
        <w:t>d</w:t>
      </w:r>
      <w:r w:rsidRPr="00675F5B">
        <w:t xml:space="preserve">omain </w:t>
      </w:r>
      <w:r w:rsidR="00BE4B22" w:rsidRPr="00675F5B">
        <w:t>r</w:t>
      </w:r>
      <w:r w:rsidRPr="00675F5B">
        <w:t xml:space="preserve">egistry for prescription, pharmaceutical advice and dispense documents. </w:t>
      </w:r>
      <w:r w:rsidR="00BE4B22" w:rsidRPr="00675F5B">
        <w:t>Then it retrieves all these documents from the appropriate document repositories.</w:t>
      </w:r>
    </w:p>
    <w:p w14:paraId="177E1BB1" w14:textId="4C14A857" w:rsidR="006B25C2" w:rsidRPr="00675F5B" w:rsidRDefault="00BE4B22" w:rsidP="0063716B">
      <w:pPr>
        <w:pStyle w:val="Corpsdetexte"/>
      </w:pPr>
      <w:r w:rsidRPr="00675F5B">
        <w:t xml:space="preserve">After retrieving it does linking of the documents by their document IDs and determines the status of each prescription. It applies appropriate filtering according to the semantic question “for Validation” and returns just “relevant” document UUIDs to the </w:t>
      </w:r>
      <w:r w:rsidR="00100382" w:rsidRPr="00675F5B">
        <w:t>Pharmaceutical Adviser</w:t>
      </w:r>
      <w:r w:rsidRPr="00675F5B">
        <w:t xml:space="preserve">, which proceeds with step </w:t>
      </w:r>
      <w:r w:rsidR="0042338F" w:rsidRPr="00675F5B">
        <w:t>6</w:t>
      </w:r>
      <w:r w:rsidRPr="00675F5B">
        <w:t>.</w:t>
      </w:r>
    </w:p>
    <w:p w14:paraId="5BF9149D" w14:textId="77777777" w:rsidR="00BF6B21" w:rsidRPr="00675F5B" w:rsidRDefault="00BF6B21" w:rsidP="00455DC4">
      <w:pPr>
        <w:pStyle w:val="Corpsdetexte"/>
      </w:pPr>
      <w:bookmarkStart w:id="784" w:name="_MON_1354451817"/>
      <w:bookmarkStart w:id="785" w:name="_MON_1355037884"/>
      <w:bookmarkEnd w:id="784"/>
      <w:bookmarkEnd w:id="785"/>
    </w:p>
    <w:bookmarkStart w:id="786" w:name="_MON_1486791227"/>
    <w:bookmarkEnd w:id="786"/>
    <w:p w14:paraId="7D98B787" w14:textId="77777777" w:rsidR="00BF6B21" w:rsidRPr="00675F5B" w:rsidRDefault="00224740" w:rsidP="00540F58">
      <w:pPr>
        <w:pStyle w:val="Corpsdetexte"/>
        <w:jc w:val="center"/>
      </w:pPr>
      <w:r w:rsidRPr="00675F5B">
        <w:object w:dxaOrig="12090" w:dyaOrig="6795" w14:anchorId="7CDB02FD">
          <v:shape id="_x0000_i1042" type="#_x0000_t75" style="width:388.5pt;height:231pt" o:ole="" fillcolor="window">
            <v:imagedata r:id="rId55" o:title="" cropright="-791f"/>
          </v:shape>
          <o:OLEObject Type="Embed" ProgID="Word.Picture.8" ShapeID="_x0000_i1042" DrawAspect="Content" ObjectID="_1678283569" r:id="rId56"/>
        </w:object>
      </w:r>
    </w:p>
    <w:p w14:paraId="66C5B6D8" w14:textId="77777777" w:rsidR="001C661F" w:rsidRPr="00675F5B" w:rsidRDefault="001C661F" w:rsidP="0063716B">
      <w:pPr>
        <w:pStyle w:val="Corpsdetexte"/>
      </w:pPr>
      <w:r w:rsidRPr="00675F5B">
        <w:br w:type="page"/>
      </w:r>
      <w:r w:rsidRPr="00675F5B">
        <w:lastRenderedPageBreak/>
        <w:t>Step</w:t>
      </w:r>
      <w:r w:rsidR="00DA3D16" w:rsidRPr="00675F5B">
        <w:t xml:space="preserve"> </w:t>
      </w:r>
      <w:r w:rsidR="0042338F" w:rsidRPr="00675F5B">
        <w:t>6</w:t>
      </w:r>
      <w:r w:rsidRPr="00675F5B">
        <w:t xml:space="preserve">: </w:t>
      </w:r>
      <w:r w:rsidR="00100382" w:rsidRPr="00675F5B">
        <w:t>Pharmaceutical Adviser</w:t>
      </w:r>
      <w:r w:rsidRPr="00675F5B">
        <w:t xml:space="preserve"> retrieves the documents of the query result</w:t>
      </w:r>
    </w:p>
    <w:p w14:paraId="4A045F99" w14:textId="224E855E" w:rsidR="001C661F" w:rsidRPr="00675F5B" w:rsidRDefault="001C661F" w:rsidP="0063716B">
      <w:pPr>
        <w:pStyle w:val="Corpsdetexte"/>
      </w:pPr>
      <w:r w:rsidRPr="00675F5B">
        <w:t xml:space="preserve">The </w:t>
      </w:r>
      <w:r w:rsidR="00100382" w:rsidRPr="00675F5B">
        <w:t>Pharmaceutical Adviser</w:t>
      </w:r>
      <w:r w:rsidRPr="00675F5B">
        <w:t xml:space="preserve"> asks the CPM to retrieve all documents identified by the returned document UUIDs</w:t>
      </w:r>
      <w:r w:rsidR="00B60C04" w:rsidRPr="00675F5B">
        <w:t xml:space="preserve"> from the according document repositories</w:t>
      </w:r>
      <w:r w:rsidRPr="00675F5B">
        <w:t>.</w:t>
      </w:r>
    </w:p>
    <w:p w14:paraId="24D45656" w14:textId="15362821" w:rsidR="001C661F" w:rsidRPr="00675F5B" w:rsidRDefault="001C661F" w:rsidP="0063716B">
      <w:pPr>
        <w:pStyle w:val="Corpsdetexte"/>
      </w:pPr>
      <w:r w:rsidRPr="00675F5B">
        <w:t xml:space="preserve">The </w:t>
      </w:r>
      <w:r w:rsidR="00100382" w:rsidRPr="00675F5B">
        <w:t>Pharmaceutical Adviser</w:t>
      </w:r>
      <w:r w:rsidRPr="00675F5B">
        <w:t xml:space="preserve"> (as a machine) parses and relinks the returned documents by their document IDs. Then </w:t>
      </w:r>
      <w:r w:rsidR="001766B8" w:rsidRPr="00675F5B">
        <w:t xml:space="preserve">the system or the human operator </w:t>
      </w:r>
      <w:r w:rsidRPr="00675F5B">
        <w:t xml:space="preserve">performs validation and proceeds with step </w:t>
      </w:r>
      <w:r w:rsidR="0042338F" w:rsidRPr="00675F5B">
        <w:t>7</w:t>
      </w:r>
      <w:r w:rsidRPr="00675F5B">
        <w:t>.</w:t>
      </w:r>
    </w:p>
    <w:p w14:paraId="1BC47C4A" w14:textId="77777777" w:rsidR="001C661F" w:rsidRPr="00675F5B" w:rsidRDefault="001C661F" w:rsidP="00455DC4">
      <w:pPr>
        <w:pStyle w:val="Corpsdetexte"/>
      </w:pPr>
    </w:p>
    <w:bookmarkStart w:id="787" w:name="_MON_1486791335"/>
    <w:bookmarkEnd w:id="787"/>
    <w:p w14:paraId="5BE0DFF3" w14:textId="77777777" w:rsidR="001C661F" w:rsidRPr="00675F5B" w:rsidRDefault="00224740" w:rsidP="00540F58">
      <w:pPr>
        <w:pStyle w:val="Corpsdetexte"/>
        <w:jc w:val="center"/>
      </w:pPr>
      <w:r w:rsidRPr="00675F5B">
        <w:object w:dxaOrig="12090" w:dyaOrig="6795" w14:anchorId="790E97BF">
          <v:shape id="_x0000_i1043" type="#_x0000_t75" style="width:388.5pt;height:231pt" o:ole="" fillcolor="window">
            <v:imagedata r:id="rId57" o:title="" cropright="-791f"/>
          </v:shape>
          <o:OLEObject Type="Embed" ProgID="Word.Picture.8" ShapeID="_x0000_i1043" DrawAspect="Content" ObjectID="_1678283570" r:id="rId58"/>
        </w:object>
      </w:r>
    </w:p>
    <w:p w14:paraId="5CFC540A" w14:textId="77777777" w:rsidR="001C661F" w:rsidRPr="00675F5B" w:rsidRDefault="001C661F" w:rsidP="0063716B">
      <w:pPr>
        <w:pStyle w:val="Corpsdetexte"/>
      </w:pPr>
    </w:p>
    <w:p w14:paraId="5730F539" w14:textId="77777777" w:rsidR="001C661F" w:rsidRPr="00675F5B" w:rsidRDefault="001C661F" w:rsidP="0063716B">
      <w:pPr>
        <w:pStyle w:val="Corpsdetexte"/>
      </w:pPr>
      <w:r w:rsidRPr="00675F5B">
        <w:br w:type="page"/>
      </w:r>
      <w:r w:rsidRPr="00675F5B">
        <w:lastRenderedPageBreak/>
        <w:t xml:space="preserve">Step </w:t>
      </w:r>
      <w:r w:rsidR="0042338F" w:rsidRPr="00675F5B">
        <w:t>7</w:t>
      </w:r>
      <w:r w:rsidRPr="00675F5B">
        <w:t xml:space="preserve">: </w:t>
      </w:r>
      <w:r w:rsidR="00100382" w:rsidRPr="00675F5B">
        <w:t>Pharmaceutical Adviser</w:t>
      </w:r>
      <w:r w:rsidRPr="00675F5B">
        <w:t xml:space="preserve"> submits a pharmaceutical advice</w:t>
      </w:r>
    </w:p>
    <w:p w14:paraId="0C3C73A3" w14:textId="77777777" w:rsidR="001C661F" w:rsidRPr="00675F5B" w:rsidRDefault="001C661F" w:rsidP="0063716B">
      <w:pPr>
        <w:pStyle w:val="Corpsdetexte"/>
      </w:pPr>
      <w:r w:rsidRPr="00675F5B">
        <w:t xml:space="preserve">After the validation step the outcome of the validation is documented in a </w:t>
      </w:r>
      <w:r w:rsidR="00C61592" w:rsidRPr="00675F5B">
        <w:t>Community Pharmaceutical Advice</w:t>
      </w:r>
      <w:r w:rsidRPr="00675F5B">
        <w:t xml:space="preserve"> document. This document is submitted to the appropriate </w:t>
      </w:r>
      <w:r w:rsidR="00100382" w:rsidRPr="00675F5B">
        <w:t>Pharmaceutical Advice Repository</w:t>
      </w:r>
      <w:r w:rsidRPr="00675F5B">
        <w:t>.</w:t>
      </w:r>
    </w:p>
    <w:p w14:paraId="062CE539" w14:textId="77777777" w:rsidR="007F60ED" w:rsidRPr="00675F5B" w:rsidRDefault="007F60ED" w:rsidP="00455DC4">
      <w:pPr>
        <w:pStyle w:val="Corpsdetexte"/>
      </w:pPr>
    </w:p>
    <w:bookmarkStart w:id="788" w:name="_MON_1486791420"/>
    <w:bookmarkEnd w:id="788"/>
    <w:p w14:paraId="0362673F" w14:textId="77777777" w:rsidR="001C661F" w:rsidRPr="00675F5B" w:rsidRDefault="00224740" w:rsidP="00540F58">
      <w:pPr>
        <w:pStyle w:val="Corpsdetexte"/>
        <w:jc w:val="center"/>
      </w:pPr>
      <w:r w:rsidRPr="00675F5B">
        <w:object w:dxaOrig="12090" w:dyaOrig="6795" w14:anchorId="3FE073B2">
          <v:shape id="_x0000_i1044" type="#_x0000_t75" style="width:388.5pt;height:231pt" o:ole="" fillcolor="window">
            <v:imagedata r:id="rId59" o:title="" cropright="-791f"/>
          </v:shape>
          <o:OLEObject Type="Embed" ProgID="Word.Picture.8" ShapeID="_x0000_i1044" DrawAspect="Content" ObjectID="_1678283571" r:id="rId60"/>
        </w:object>
      </w:r>
    </w:p>
    <w:p w14:paraId="711F7D74" w14:textId="77777777" w:rsidR="001C661F" w:rsidRPr="00675F5B" w:rsidRDefault="001C661F" w:rsidP="0063716B">
      <w:pPr>
        <w:pStyle w:val="Corpsdetexte"/>
      </w:pPr>
      <w:r w:rsidRPr="00675F5B">
        <w:br w:type="page"/>
      </w:r>
      <w:r w:rsidRPr="00675F5B">
        <w:lastRenderedPageBreak/>
        <w:t xml:space="preserve">Step </w:t>
      </w:r>
      <w:r w:rsidR="0042338F" w:rsidRPr="00675F5B">
        <w:t>8</w:t>
      </w:r>
      <w:r w:rsidRPr="00675F5B">
        <w:t xml:space="preserve">: </w:t>
      </w:r>
      <w:r w:rsidR="00100382" w:rsidRPr="00675F5B">
        <w:t>Medication Dispenser</w:t>
      </w:r>
      <w:r w:rsidRPr="00675F5B">
        <w:t xml:space="preserve"> queries the prescription</w:t>
      </w:r>
    </w:p>
    <w:p w14:paraId="601CB35D" w14:textId="77777777" w:rsidR="001C661F" w:rsidRPr="00675F5B" w:rsidRDefault="001C661F" w:rsidP="0063716B">
      <w:pPr>
        <w:pStyle w:val="Corpsdetexte"/>
      </w:pPr>
      <w:r w:rsidRPr="00675F5B">
        <w:t xml:space="preserve">The </w:t>
      </w:r>
      <w:r w:rsidR="00100382" w:rsidRPr="00675F5B">
        <w:t>Medication Dispenser</w:t>
      </w:r>
      <w:r w:rsidRPr="00675F5B">
        <w:t xml:space="preserve"> queries the prescription by using transaction PHARM-1, query “</w:t>
      </w:r>
      <w:proofErr w:type="spellStart"/>
      <w:r w:rsidRPr="00675F5B">
        <w:rPr>
          <w:b/>
          <w:bCs/>
        </w:rPr>
        <w:t>FindPrescriptionsForDispense</w:t>
      </w:r>
      <w:proofErr w:type="spellEnd"/>
      <w:r w:rsidRPr="00675F5B">
        <w:t>”.</w:t>
      </w:r>
    </w:p>
    <w:p w14:paraId="4819EA1A" w14:textId="77777777" w:rsidR="00137E24" w:rsidRPr="00675F5B" w:rsidRDefault="00137E24" w:rsidP="0063716B">
      <w:pPr>
        <w:pStyle w:val="Corpsdetexte"/>
      </w:pPr>
      <w:r w:rsidRPr="00675F5B">
        <w:t xml:space="preserve">Analog to step </w:t>
      </w:r>
      <w:r w:rsidR="0042338F" w:rsidRPr="00675F5B">
        <w:t>5</w:t>
      </w:r>
      <w:r w:rsidRPr="00675F5B">
        <w:t>, the CPM queries the XDS domain registry for prescription, pharmaceutical advice and dispense documents. Then it retrieves all these documents from the appropriate document repositories.</w:t>
      </w:r>
    </w:p>
    <w:p w14:paraId="2536AFD4" w14:textId="0C6BC4E0" w:rsidR="00137E24" w:rsidRPr="00675F5B" w:rsidRDefault="00137E24" w:rsidP="0063716B">
      <w:pPr>
        <w:pStyle w:val="Corpsdetexte"/>
      </w:pPr>
      <w:r w:rsidRPr="00675F5B">
        <w:t xml:space="preserve">After retrieving it performs linking of the documents by their document IDs and determines the status. It applies appropriate filtering according to the semantic question “for Dispense”, and returns just “relevant” document UUIDs to the </w:t>
      </w:r>
      <w:r w:rsidR="00100382" w:rsidRPr="00675F5B">
        <w:t>Medication Dispenser</w:t>
      </w:r>
      <w:r w:rsidRPr="00675F5B">
        <w:t xml:space="preserve">, which proceeds with step </w:t>
      </w:r>
      <w:r w:rsidR="0042338F" w:rsidRPr="00675F5B">
        <w:t>9</w:t>
      </w:r>
      <w:r w:rsidRPr="00675F5B">
        <w:t>.</w:t>
      </w:r>
    </w:p>
    <w:p w14:paraId="3E041D53" w14:textId="77777777" w:rsidR="007F60ED" w:rsidRPr="00675F5B" w:rsidRDefault="007F60ED" w:rsidP="00455DC4">
      <w:pPr>
        <w:pStyle w:val="Corpsdetexte"/>
      </w:pPr>
    </w:p>
    <w:bookmarkStart w:id="789" w:name="_MON_1486791536"/>
    <w:bookmarkEnd w:id="789"/>
    <w:p w14:paraId="3EE5D3AB" w14:textId="77777777" w:rsidR="00137E24" w:rsidRPr="00675F5B" w:rsidRDefault="00224740" w:rsidP="00540F58">
      <w:pPr>
        <w:pStyle w:val="Corpsdetexte"/>
        <w:jc w:val="center"/>
      </w:pPr>
      <w:r w:rsidRPr="00675F5B">
        <w:object w:dxaOrig="12090" w:dyaOrig="6795" w14:anchorId="20C35081">
          <v:shape id="_x0000_i1045" type="#_x0000_t75" style="width:388.5pt;height:231pt" o:ole="" fillcolor="window">
            <v:imagedata r:id="rId61" o:title="" cropright="-791f"/>
          </v:shape>
          <o:OLEObject Type="Embed" ProgID="Word.Picture.8" ShapeID="_x0000_i1045" DrawAspect="Content" ObjectID="_1678283572" r:id="rId62"/>
        </w:object>
      </w:r>
    </w:p>
    <w:p w14:paraId="11F60AC9" w14:textId="77777777" w:rsidR="00137E24" w:rsidRPr="00675F5B" w:rsidRDefault="00137E24" w:rsidP="0063716B">
      <w:pPr>
        <w:pStyle w:val="Corpsdetexte"/>
      </w:pPr>
      <w:r w:rsidRPr="00675F5B">
        <w:br w:type="page"/>
      </w:r>
      <w:r w:rsidRPr="00675F5B">
        <w:lastRenderedPageBreak/>
        <w:t xml:space="preserve">Step </w:t>
      </w:r>
      <w:r w:rsidR="0042338F" w:rsidRPr="00675F5B">
        <w:t>9</w:t>
      </w:r>
      <w:r w:rsidRPr="00675F5B">
        <w:t xml:space="preserve">: </w:t>
      </w:r>
      <w:r w:rsidR="00100382" w:rsidRPr="00675F5B">
        <w:t>Medication Dispenser</w:t>
      </w:r>
      <w:r w:rsidRPr="00675F5B">
        <w:t xml:space="preserve"> retrieves the documents of the query result</w:t>
      </w:r>
    </w:p>
    <w:p w14:paraId="27087552" w14:textId="687B914D" w:rsidR="00137E24" w:rsidRPr="00675F5B" w:rsidRDefault="00137E24" w:rsidP="0063716B">
      <w:pPr>
        <w:pStyle w:val="Corpsdetexte"/>
      </w:pPr>
      <w:r w:rsidRPr="00675F5B">
        <w:t xml:space="preserve">The </w:t>
      </w:r>
      <w:r w:rsidR="00100382" w:rsidRPr="00675F5B">
        <w:t>Medication Dispenser</w:t>
      </w:r>
      <w:r w:rsidRPr="00675F5B">
        <w:t xml:space="preserve"> asks the CPM to retrieve all documents identified by the returned document UUIDs</w:t>
      </w:r>
      <w:r w:rsidR="00B60C04" w:rsidRPr="00675F5B">
        <w:t xml:space="preserve"> from the according document repositories</w:t>
      </w:r>
      <w:r w:rsidRPr="00675F5B">
        <w:t>.</w:t>
      </w:r>
    </w:p>
    <w:p w14:paraId="0A899C64" w14:textId="065E0F9F" w:rsidR="00137E24" w:rsidRPr="00675F5B" w:rsidRDefault="00137E24" w:rsidP="0063716B">
      <w:pPr>
        <w:pStyle w:val="Corpsdetexte"/>
      </w:pPr>
      <w:r w:rsidRPr="00675F5B">
        <w:t xml:space="preserve">The </w:t>
      </w:r>
      <w:r w:rsidR="00100382" w:rsidRPr="00675F5B">
        <w:t>Medication Dispenser</w:t>
      </w:r>
      <w:r w:rsidRPr="00675F5B">
        <w:t xml:space="preserve"> (as a machine) parses and relinks the returned documents by their document IDs. Then </w:t>
      </w:r>
      <w:r w:rsidR="001766B8" w:rsidRPr="00675F5B">
        <w:t xml:space="preserve">the human operator performs </w:t>
      </w:r>
      <w:r w:rsidRPr="00675F5B">
        <w:t xml:space="preserve">the dispense and proceeds with step </w:t>
      </w:r>
      <w:r w:rsidR="0042338F" w:rsidRPr="00675F5B">
        <w:t>10</w:t>
      </w:r>
      <w:r w:rsidRPr="00675F5B">
        <w:t>.</w:t>
      </w:r>
    </w:p>
    <w:p w14:paraId="5C415462" w14:textId="77777777" w:rsidR="00137E24" w:rsidRPr="00675F5B" w:rsidRDefault="00137E24" w:rsidP="00455DC4">
      <w:pPr>
        <w:pStyle w:val="Corpsdetexte"/>
      </w:pPr>
    </w:p>
    <w:bookmarkStart w:id="790" w:name="_MON_1486791633"/>
    <w:bookmarkEnd w:id="790"/>
    <w:p w14:paraId="514F2C4F" w14:textId="77777777" w:rsidR="00805953" w:rsidRPr="00675F5B" w:rsidRDefault="00224740" w:rsidP="00540F58">
      <w:pPr>
        <w:pStyle w:val="Corpsdetexte"/>
        <w:jc w:val="center"/>
      </w:pPr>
      <w:r w:rsidRPr="00675F5B">
        <w:object w:dxaOrig="12090" w:dyaOrig="6795" w14:anchorId="7FF41A5C">
          <v:shape id="_x0000_i1046" type="#_x0000_t75" style="width:388.5pt;height:231pt" o:ole="" fillcolor="window">
            <v:imagedata r:id="rId63" o:title="" cropright="-791f"/>
          </v:shape>
          <o:OLEObject Type="Embed" ProgID="Word.Picture.8" ShapeID="_x0000_i1046" DrawAspect="Content" ObjectID="_1678283573" r:id="rId64"/>
        </w:object>
      </w:r>
    </w:p>
    <w:p w14:paraId="6563C470" w14:textId="77777777" w:rsidR="00805953" w:rsidRPr="00675F5B" w:rsidRDefault="00805953" w:rsidP="0063716B">
      <w:pPr>
        <w:pStyle w:val="Corpsdetexte"/>
      </w:pPr>
    </w:p>
    <w:p w14:paraId="3F73F28D" w14:textId="77777777" w:rsidR="00805953" w:rsidRPr="00675F5B" w:rsidRDefault="00805953" w:rsidP="0063716B">
      <w:pPr>
        <w:pStyle w:val="Corpsdetexte"/>
      </w:pPr>
      <w:r w:rsidRPr="00675F5B">
        <w:br w:type="page"/>
      </w:r>
      <w:r w:rsidRPr="00675F5B">
        <w:lastRenderedPageBreak/>
        <w:t xml:space="preserve">Step </w:t>
      </w:r>
      <w:r w:rsidR="0042338F" w:rsidRPr="00675F5B">
        <w:t>10</w:t>
      </w:r>
      <w:r w:rsidRPr="00675F5B">
        <w:t xml:space="preserve">: </w:t>
      </w:r>
      <w:r w:rsidR="00100382" w:rsidRPr="00675F5B">
        <w:t>Medication Dispenser</w:t>
      </w:r>
      <w:r w:rsidRPr="00675F5B">
        <w:t xml:space="preserve"> submits a dispense</w:t>
      </w:r>
    </w:p>
    <w:p w14:paraId="5E2CDA58" w14:textId="77777777" w:rsidR="00805953" w:rsidRPr="00675F5B" w:rsidRDefault="00805953" w:rsidP="0063716B">
      <w:pPr>
        <w:pStyle w:val="Corpsdetexte"/>
      </w:pPr>
      <w:r w:rsidRPr="00675F5B">
        <w:t xml:space="preserve">After the dispense has taken place it is documented in a </w:t>
      </w:r>
      <w:r w:rsidR="00B62EA4" w:rsidRPr="00675F5B">
        <w:t>Community Dispense</w:t>
      </w:r>
      <w:r w:rsidRPr="00675F5B">
        <w:t xml:space="preserve"> document. This document is submitted to the appropriate </w:t>
      </w:r>
      <w:r w:rsidR="004316D1" w:rsidRPr="00675F5B">
        <w:t>Dispensed Medication Repository</w:t>
      </w:r>
      <w:r w:rsidRPr="00675F5B">
        <w:t>.</w:t>
      </w:r>
    </w:p>
    <w:p w14:paraId="79C15AFA" w14:textId="77777777" w:rsidR="007F60ED" w:rsidRPr="00675F5B" w:rsidRDefault="007F60ED" w:rsidP="00455DC4">
      <w:pPr>
        <w:pStyle w:val="Corpsdetexte"/>
      </w:pPr>
    </w:p>
    <w:bookmarkStart w:id="791" w:name="_MON_1486791716"/>
    <w:bookmarkEnd w:id="791"/>
    <w:p w14:paraId="09CC1013" w14:textId="77777777" w:rsidR="00805953" w:rsidRPr="00675F5B" w:rsidRDefault="00224740" w:rsidP="00540F58">
      <w:pPr>
        <w:pStyle w:val="Corpsdetexte"/>
        <w:jc w:val="center"/>
      </w:pPr>
      <w:r w:rsidRPr="00675F5B">
        <w:object w:dxaOrig="12090" w:dyaOrig="6795" w14:anchorId="52A42FC9">
          <v:shape id="_x0000_i1047" type="#_x0000_t75" style="width:388.5pt;height:231pt" o:ole="" fillcolor="window">
            <v:imagedata r:id="rId65" o:title="" cropright="-791f"/>
          </v:shape>
          <o:OLEObject Type="Embed" ProgID="Word.Picture.8" ShapeID="_x0000_i1047" DrawAspect="Content" ObjectID="_1678283574" r:id="rId66"/>
        </w:object>
      </w:r>
    </w:p>
    <w:p w14:paraId="74916810" w14:textId="77777777" w:rsidR="00F35332" w:rsidRPr="00675F5B" w:rsidRDefault="00BF53EB" w:rsidP="00110017">
      <w:pPr>
        <w:pStyle w:val="Titre3"/>
        <w:numPr>
          <w:ilvl w:val="0"/>
          <w:numId w:val="0"/>
        </w:numPr>
        <w:ind w:left="720" w:hanging="720"/>
        <w:rPr>
          <w:noProof w:val="0"/>
        </w:rPr>
      </w:pPr>
      <w:bookmarkStart w:id="792" w:name="_Toc275897188"/>
      <w:r w:rsidRPr="00675F5B">
        <w:rPr>
          <w:noProof w:val="0"/>
        </w:rPr>
        <w:br w:type="page"/>
      </w:r>
      <w:bookmarkStart w:id="793" w:name="_Toc67561493"/>
      <w:bookmarkEnd w:id="792"/>
      <w:r w:rsidR="00F35332" w:rsidRPr="00675F5B">
        <w:rPr>
          <w:noProof w:val="0"/>
        </w:rPr>
        <w:lastRenderedPageBreak/>
        <w:t>4.6.2 Usage of CMPD in a “multi-domain” scenario</w:t>
      </w:r>
      <w:bookmarkEnd w:id="793"/>
    </w:p>
    <w:p w14:paraId="095232BD" w14:textId="618A0925" w:rsidR="00F35332" w:rsidRPr="00675F5B" w:rsidRDefault="00F35332" w:rsidP="00987DF1">
      <w:pPr>
        <w:pStyle w:val="Corpsdetexte"/>
      </w:pPr>
      <w:r w:rsidRPr="00675F5B">
        <w:t xml:space="preserve">The descriptions of CMPD in the previous </w:t>
      </w:r>
      <w:r w:rsidR="00ED448F" w:rsidRPr="00675F5B">
        <w:t xml:space="preserve">sections </w:t>
      </w:r>
      <w:r w:rsidRPr="00675F5B">
        <w:t xml:space="preserve">are aligned to the usage of the profile in a scenario where all actors are hosted in a single XDS Affinity domain. Nevertheless the profile can also be used in </w:t>
      </w:r>
      <w:r w:rsidRPr="00675F5B">
        <w:rPr>
          <w:b/>
          <w:i/>
        </w:rPr>
        <w:t>multi XDS Affinity domain</w:t>
      </w:r>
      <w:r w:rsidRPr="00675F5B">
        <w:t xml:space="preserve"> scenarios.</w:t>
      </w:r>
    </w:p>
    <w:p w14:paraId="31713921" w14:textId="77777777" w:rsidR="00F763C2" w:rsidRPr="00675F5B" w:rsidRDefault="00F35332" w:rsidP="00987DF1">
      <w:pPr>
        <w:pStyle w:val="Corpsdetexte"/>
      </w:pPr>
      <w:r w:rsidRPr="00675F5B">
        <w:t xml:space="preserve">Operating within a scenario consisting of multiple XDS Affinity domains is a complex but rather realistic implementation scenario. Its main benefit is that a minimum of technical contact is </w:t>
      </w:r>
      <w:r w:rsidR="00F763C2" w:rsidRPr="00675F5B">
        <w:t>required</w:t>
      </w:r>
      <w:r w:rsidRPr="00675F5B">
        <w:t xml:space="preserve"> between the participatin</w:t>
      </w:r>
      <w:r w:rsidR="00C84265" w:rsidRPr="00675F5B">
        <w:t>g parties of such a system (phys</w:t>
      </w:r>
      <w:r w:rsidRPr="00675F5B">
        <w:t>i</w:t>
      </w:r>
      <w:r w:rsidR="00C84265" w:rsidRPr="00675F5B">
        <w:t>c</w:t>
      </w:r>
      <w:r w:rsidRPr="00675F5B">
        <w:t>ians, pharmacists) for achieving technical interoperability.</w:t>
      </w:r>
      <w:r w:rsidR="00F763C2" w:rsidRPr="00675F5B">
        <w:t xml:space="preserve"> Such utmost separation might be an organizational, strat</w:t>
      </w:r>
      <w:r w:rsidR="00A1305E" w:rsidRPr="00675F5B">
        <w:t>egical or political requirement</w:t>
      </w:r>
      <w:r w:rsidR="00F763C2" w:rsidRPr="00675F5B">
        <w:t>.</w:t>
      </w:r>
    </w:p>
    <w:p w14:paraId="5FA970DE" w14:textId="77777777" w:rsidR="00DA3D16" w:rsidRPr="00675F5B" w:rsidRDefault="00F96571" w:rsidP="00C1418C">
      <w:pPr>
        <w:pStyle w:val="Corpsdetexte"/>
      </w:pPr>
      <w:r w:rsidRPr="00675F5B">
        <w:t>The following diagram shows a</w:t>
      </w:r>
      <w:r w:rsidR="00A1305E" w:rsidRPr="00675F5B">
        <w:t xml:space="preserve">n </w:t>
      </w:r>
      <w:r w:rsidR="00A03D8C" w:rsidRPr="00675F5B">
        <w:t xml:space="preserve">example of a </w:t>
      </w:r>
      <w:r w:rsidRPr="00675F5B">
        <w:t xml:space="preserve">possible </w:t>
      </w:r>
      <w:r w:rsidR="00BF07AB" w:rsidRPr="00675F5B">
        <w:t xml:space="preserve">multi-domain </w:t>
      </w:r>
      <w:r w:rsidRPr="00675F5B">
        <w:t>implementation scenario</w:t>
      </w:r>
      <w:r w:rsidR="0025437D" w:rsidRPr="00675F5B">
        <w:t xml:space="preserve"> to </w:t>
      </w:r>
      <w:r w:rsidR="00BF07AB" w:rsidRPr="00675F5B">
        <w:t>demonstrate the capabilities of CMPD.</w:t>
      </w:r>
    </w:p>
    <w:p w14:paraId="025BD23D" w14:textId="77777777" w:rsidR="00C41DB5" w:rsidRPr="00675F5B" w:rsidRDefault="00C41DB5" w:rsidP="00C41DB5">
      <w:pPr>
        <w:pStyle w:val="Corpsdetexte"/>
      </w:pPr>
      <w:r w:rsidRPr="00675F5B">
        <w:rPr>
          <w:u w:val="single"/>
        </w:rPr>
        <w:t>Note</w:t>
      </w:r>
      <w:r w:rsidRPr="00675F5B">
        <w:t>: The optional “Plan” level (Medication Treatment Planner) and the “Administration” level (Medication Administration Performer) align with the principle as shown and are not included in this scenario in the interest of simplicity.</w:t>
      </w:r>
    </w:p>
    <w:p w14:paraId="179D1C9E" w14:textId="77777777" w:rsidR="00A0144C" w:rsidRPr="00675F5B" w:rsidRDefault="00A0144C" w:rsidP="00987DF1">
      <w:pPr>
        <w:pStyle w:val="Corpsdetexte"/>
      </w:pPr>
    </w:p>
    <w:bookmarkStart w:id="794" w:name="_MON_1345911253"/>
    <w:bookmarkStart w:id="795" w:name="_MON_1355038004"/>
    <w:bookmarkEnd w:id="794"/>
    <w:bookmarkEnd w:id="795"/>
    <w:bookmarkStart w:id="796" w:name="_MON_1564856685"/>
    <w:bookmarkEnd w:id="796"/>
    <w:p w14:paraId="015FA48F" w14:textId="77777777" w:rsidR="00C707F2" w:rsidRPr="00675F5B" w:rsidRDefault="00912052" w:rsidP="00540F58">
      <w:pPr>
        <w:pStyle w:val="Corpsdetexte"/>
        <w:jc w:val="center"/>
      </w:pPr>
      <w:r w:rsidRPr="00675F5B">
        <w:object w:dxaOrig="12090" w:dyaOrig="6795" w14:anchorId="7FCA0F4D">
          <v:shape id="_x0000_i1048" type="#_x0000_t75" style="width:388.5pt;height:231pt" o:ole="" fillcolor="window">
            <v:imagedata r:id="rId67" o:title="" cropright="-791f"/>
          </v:shape>
          <o:OLEObject Type="Embed" ProgID="Word.Picture.8" ShapeID="_x0000_i1048" DrawAspect="Content" ObjectID="_1678283575" r:id="rId68"/>
        </w:object>
      </w:r>
    </w:p>
    <w:p w14:paraId="4D38AD2F" w14:textId="77777777" w:rsidR="00A0144C" w:rsidRPr="00675F5B" w:rsidRDefault="00A0144C" w:rsidP="0063716B">
      <w:pPr>
        <w:pStyle w:val="Corpsdetexte"/>
      </w:pPr>
    </w:p>
    <w:p w14:paraId="1258B680" w14:textId="77777777" w:rsidR="00B25201" w:rsidRPr="00675F5B" w:rsidRDefault="00B25201" w:rsidP="00987DF1">
      <w:pPr>
        <w:pStyle w:val="Corpsdetexte"/>
        <w:rPr>
          <w:u w:val="single"/>
        </w:rPr>
      </w:pPr>
      <w:r w:rsidRPr="00675F5B">
        <w:rPr>
          <w:u w:val="single"/>
        </w:rPr>
        <w:t>Description of the example scenario</w:t>
      </w:r>
    </w:p>
    <w:p w14:paraId="705E03F2" w14:textId="77777777" w:rsidR="00B25201" w:rsidRPr="00675F5B" w:rsidRDefault="00B25201" w:rsidP="00987DF1">
      <w:pPr>
        <w:pStyle w:val="Corpsdetexte"/>
      </w:pPr>
      <w:r w:rsidRPr="00675F5B">
        <w:t xml:space="preserve">The group of </w:t>
      </w:r>
      <w:r w:rsidR="00100382" w:rsidRPr="00675F5B">
        <w:t>Prescription Placer</w:t>
      </w:r>
      <w:r w:rsidRPr="00675F5B">
        <w:t>s divides into 2 separate domains, the first (PRE1) showing a federated architecture with multiple repositories, the second (PRE2) with all clients connected to one.</w:t>
      </w:r>
    </w:p>
    <w:p w14:paraId="61CA44A3" w14:textId="77777777" w:rsidR="00B25201" w:rsidRPr="00675F5B" w:rsidRDefault="00B25201" w:rsidP="00987DF1">
      <w:pPr>
        <w:pStyle w:val="Corpsdetexte"/>
      </w:pPr>
      <w:r w:rsidRPr="00675F5B">
        <w:t xml:space="preserve">The group of </w:t>
      </w:r>
      <w:r w:rsidR="00100382" w:rsidRPr="00675F5B">
        <w:t>Pharmaceutical Adviser</w:t>
      </w:r>
      <w:r w:rsidRPr="00675F5B">
        <w:t>s is organized in an own affinity domain (PADV), all storing in one repository.</w:t>
      </w:r>
    </w:p>
    <w:p w14:paraId="27B80672" w14:textId="77777777" w:rsidR="00A1305E" w:rsidRPr="00675F5B" w:rsidRDefault="00B25201" w:rsidP="0063716B">
      <w:pPr>
        <w:pStyle w:val="Corpsdetexte"/>
      </w:pPr>
      <w:r w:rsidRPr="00675F5B">
        <w:lastRenderedPageBreak/>
        <w:t xml:space="preserve">The group of </w:t>
      </w:r>
      <w:r w:rsidR="00100382" w:rsidRPr="00675F5B">
        <w:t>Medication Dispenser</w:t>
      </w:r>
      <w:r w:rsidRPr="00675F5B">
        <w:t>s are all organized in a common affinity domain (DIS), but everyone stores its dispenses in their own application (also acting as repository).</w:t>
      </w:r>
    </w:p>
    <w:p w14:paraId="59DC0619" w14:textId="77777777" w:rsidR="00A1305E" w:rsidRPr="00675F5B" w:rsidRDefault="00A1305E" w:rsidP="0063716B">
      <w:pPr>
        <w:pStyle w:val="Corpsdetexte"/>
      </w:pPr>
    </w:p>
    <w:p w14:paraId="68E2E03F" w14:textId="77777777" w:rsidR="00486B3D" w:rsidRPr="00675F5B" w:rsidRDefault="00BF53EB" w:rsidP="00110017">
      <w:pPr>
        <w:pStyle w:val="Titre4"/>
        <w:numPr>
          <w:ilvl w:val="0"/>
          <w:numId w:val="0"/>
        </w:numPr>
        <w:rPr>
          <w:noProof w:val="0"/>
        </w:rPr>
      </w:pPr>
      <w:r w:rsidRPr="00675F5B">
        <w:rPr>
          <w:noProof w:val="0"/>
        </w:rPr>
        <w:br w:type="page"/>
      </w:r>
      <w:r w:rsidR="00486B3D" w:rsidRPr="00675F5B">
        <w:rPr>
          <w:noProof w:val="0"/>
        </w:rPr>
        <w:lastRenderedPageBreak/>
        <w:t>4.</w:t>
      </w:r>
      <w:r w:rsidR="002F4308" w:rsidRPr="00675F5B">
        <w:rPr>
          <w:noProof w:val="0"/>
        </w:rPr>
        <w:t>6</w:t>
      </w:r>
      <w:r w:rsidR="00486B3D" w:rsidRPr="00675F5B">
        <w:rPr>
          <w:noProof w:val="0"/>
        </w:rPr>
        <w:t>.</w:t>
      </w:r>
      <w:r w:rsidRPr="00675F5B">
        <w:rPr>
          <w:noProof w:val="0"/>
        </w:rPr>
        <w:t>2</w:t>
      </w:r>
      <w:r w:rsidR="00486B3D" w:rsidRPr="00675F5B">
        <w:rPr>
          <w:noProof w:val="0"/>
        </w:rPr>
        <w:t xml:space="preserve">.1 Demonstration of </w:t>
      </w:r>
      <w:r w:rsidR="004145E5" w:rsidRPr="00675F5B">
        <w:rPr>
          <w:noProof w:val="0"/>
        </w:rPr>
        <w:t>use case</w:t>
      </w:r>
      <w:r w:rsidR="00486B3D" w:rsidRPr="00675F5B">
        <w:rPr>
          <w:noProof w:val="0"/>
        </w:rPr>
        <w:t xml:space="preserve"> 1 in </w:t>
      </w:r>
      <w:r w:rsidR="00C65E84" w:rsidRPr="00675F5B">
        <w:rPr>
          <w:noProof w:val="0"/>
        </w:rPr>
        <w:t>e</w:t>
      </w:r>
      <w:r w:rsidR="00486B3D" w:rsidRPr="00675F5B">
        <w:rPr>
          <w:noProof w:val="0"/>
        </w:rPr>
        <w:t xml:space="preserve">xample </w:t>
      </w:r>
      <w:r w:rsidR="00C65E84" w:rsidRPr="00675F5B">
        <w:rPr>
          <w:noProof w:val="0"/>
        </w:rPr>
        <w:t>s</w:t>
      </w:r>
      <w:r w:rsidR="00486B3D" w:rsidRPr="00675F5B">
        <w:rPr>
          <w:noProof w:val="0"/>
        </w:rPr>
        <w:t>cenario</w:t>
      </w:r>
      <w:r w:rsidR="00BC5F30" w:rsidRPr="00675F5B">
        <w:rPr>
          <w:noProof w:val="0"/>
        </w:rPr>
        <w:t xml:space="preserve"> (complex)</w:t>
      </w:r>
    </w:p>
    <w:p w14:paraId="62C1B1B1" w14:textId="77777777" w:rsidR="00A0144C" w:rsidRPr="00675F5B" w:rsidRDefault="00A0144C" w:rsidP="00540F58">
      <w:pPr>
        <w:pStyle w:val="Corpsdetexte"/>
      </w:pPr>
    </w:p>
    <w:p w14:paraId="3BCAC737" w14:textId="77777777" w:rsidR="00357971" w:rsidRPr="00675F5B" w:rsidRDefault="00357971" w:rsidP="0063716B">
      <w:pPr>
        <w:pStyle w:val="Corpsdetexte"/>
      </w:pPr>
      <w:r w:rsidRPr="00675F5B">
        <w:t xml:space="preserve">Step 1: </w:t>
      </w:r>
      <w:r w:rsidR="00100382" w:rsidRPr="00675F5B">
        <w:t>Prescription Placer</w:t>
      </w:r>
      <w:r w:rsidRPr="00675F5B">
        <w:t xml:space="preserve"> creates a prescription</w:t>
      </w:r>
    </w:p>
    <w:p w14:paraId="6D4962BE" w14:textId="77777777" w:rsidR="00357971" w:rsidRPr="00675F5B" w:rsidRDefault="00357971" w:rsidP="0063716B">
      <w:pPr>
        <w:pStyle w:val="Corpsdetexte"/>
      </w:pPr>
      <w:r w:rsidRPr="00675F5B">
        <w:t xml:space="preserve">The </w:t>
      </w:r>
      <w:r w:rsidR="0066076A" w:rsidRPr="00675F5B">
        <w:t>Community Prescription</w:t>
      </w:r>
      <w:r w:rsidRPr="00675F5B">
        <w:t xml:space="preserve"> document is submitted to the </w:t>
      </w:r>
      <w:r w:rsidR="008E7E63" w:rsidRPr="00675F5B">
        <w:t xml:space="preserve">appropriate </w:t>
      </w:r>
      <w:r w:rsidR="00100382" w:rsidRPr="00675F5B">
        <w:t>Prescription Repository</w:t>
      </w:r>
      <w:r w:rsidRPr="00675F5B">
        <w:t>.</w:t>
      </w:r>
    </w:p>
    <w:p w14:paraId="335E0417" w14:textId="77777777" w:rsidR="00E20639" w:rsidRPr="00675F5B" w:rsidRDefault="00E20639" w:rsidP="0063716B">
      <w:pPr>
        <w:pStyle w:val="Corpsdetexte"/>
      </w:pPr>
    </w:p>
    <w:bookmarkStart w:id="797" w:name="_MON_1354450847"/>
    <w:bookmarkStart w:id="798" w:name="_MON_1355038024"/>
    <w:bookmarkStart w:id="799" w:name="_MON_1564856757"/>
    <w:bookmarkStart w:id="800" w:name="_MON_1345913675"/>
    <w:bookmarkStart w:id="801" w:name="_MON_1345913902"/>
    <w:bookmarkEnd w:id="797"/>
    <w:bookmarkEnd w:id="798"/>
    <w:bookmarkEnd w:id="799"/>
    <w:bookmarkEnd w:id="800"/>
    <w:bookmarkEnd w:id="801"/>
    <w:bookmarkStart w:id="802" w:name="_MON_1345914940"/>
    <w:bookmarkEnd w:id="802"/>
    <w:p w14:paraId="38CFC3F1" w14:textId="77777777" w:rsidR="00BF07AB" w:rsidRPr="00675F5B" w:rsidRDefault="00912052" w:rsidP="00540F58">
      <w:pPr>
        <w:pStyle w:val="Corpsdetexte"/>
        <w:jc w:val="center"/>
      </w:pPr>
      <w:r w:rsidRPr="00675F5B">
        <w:object w:dxaOrig="12090" w:dyaOrig="6795" w14:anchorId="05BA02A6">
          <v:shape id="_x0000_i1049" type="#_x0000_t75" style="width:453pt;height:267.75pt" o:ole="" fillcolor="window">
            <v:imagedata r:id="rId69" o:title="" cropright="-791f"/>
          </v:shape>
          <o:OLEObject Type="Embed" ProgID="Word.Picture.8" ShapeID="_x0000_i1049" DrawAspect="Content" ObjectID="_1678283576" r:id="rId70"/>
        </w:object>
      </w:r>
    </w:p>
    <w:p w14:paraId="159CC95F" w14:textId="77777777" w:rsidR="00357971" w:rsidRPr="00675F5B" w:rsidRDefault="00402B65" w:rsidP="0063716B">
      <w:pPr>
        <w:pStyle w:val="Corpsdetexte"/>
      </w:pPr>
      <w:r w:rsidRPr="00675F5B">
        <w:br w:type="page"/>
      </w:r>
      <w:r w:rsidR="00357971" w:rsidRPr="00675F5B">
        <w:lastRenderedPageBreak/>
        <w:t xml:space="preserve">Step 2: </w:t>
      </w:r>
      <w:r w:rsidR="00100382" w:rsidRPr="00675F5B">
        <w:t>Pharmaceutical Adviser</w:t>
      </w:r>
      <w:r w:rsidR="00357971" w:rsidRPr="00675F5B">
        <w:t xml:space="preserve"> </w:t>
      </w:r>
      <w:r w:rsidR="001F71D4" w:rsidRPr="00675F5B">
        <w:t>queries</w:t>
      </w:r>
      <w:r w:rsidR="00933852" w:rsidRPr="00675F5B">
        <w:t xml:space="preserve"> </w:t>
      </w:r>
      <w:r w:rsidR="00357971" w:rsidRPr="00675F5B">
        <w:t>the prescription</w:t>
      </w:r>
    </w:p>
    <w:p w14:paraId="3AE60CAA" w14:textId="77777777" w:rsidR="00933852" w:rsidRPr="00675F5B" w:rsidRDefault="00357971" w:rsidP="0063716B">
      <w:pPr>
        <w:pStyle w:val="Corpsdetexte"/>
      </w:pPr>
      <w:r w:rsidRPr="00675F5B">
        <w:t xml:space="preserve">The </w:t>
      </w:r>
      <w:r w:rsidR="00100382" w:rsidRPr="00675F5B">
        <w:t>Pharmaceutical Adviser</w:t>
      </w:r>
      <w:r w:rsidRPr="00675F5B">
        <w:t xml:space="preserve"> queries the prescr</w:t>
      </w:r>
      <w:r w:rsidR="007F13EE" w:rsidRPr="00675F5B">
        <w:t>i</w:t>
      </w:r>
      <w:r w:rsidRPr="00675F5B">
        <w:t xml:space="preserve">ption by using </w:t>
      </w:r>
      <w:r w:rsidR="001F71D4" w:rsidRPr="00675F5B">
        <w:t xml:space="preserve">transaction </w:t>
      </w:r>
      <w:r w:rsidRPr="00675F5B">
        <w:t>PHARM-1</w:t>
      </w:r>
      <w:r w:rsidR="001F71D4" w:rsidRPr="00675F5B">
        <w:t>, query “</w:t>
      </w:r>
      <w:proofErr w:type="spellStart"/>
      <w:r w:rsidR="001F71D4" w:rsidRPr="00675F5B">
        <w:rPr>
          <w:b/>
          <w:bCs/>
        </w:rPr>
        <w:t>FindPrescriptionsForValidation</w:t>
      </w:r>
      <w:proofErr w:type="spellEnd"/>
      <w:r w:rsidR="001F71D4" w:rsidRPr="00675F5B">
        <w:t>”</w:t>
      </w:r>
      <w:r w:rsidR="00933852" w:rsidRPr="00675F5B">
        <w:t>.</w:t>
      </w:r>
    </w:p>
    <w:p w14:paraId="2680B6B8" w14:textId="77777777" w:rsidR="00BE4B22" w:rsidRPr="00675F5B" w:rsidRDefault="00BE4B22" w:rsidP="0063716B">
      <w:pPr>
        <w:pStyle w:val="Corpsdetexte"/>
      </w:pPr>
      <w:r w:rsidRPr="00675F5B">
        <w:t>In this complex scenario t</w:t>
      </w:r>
      <w:r w:rsidR="00933852" w:rsidRPr="00675F5B">
        <w:t xml:space="preserve">he CPM </w:t>
      </w:r>
      <w:r w:rsidRPr="00675F5B">
        <w:t xml:space="preserve">has to use </w:t>
      </w:r>
      <w:r w:rsidR="00933852" w:rsidRPr="00675F5B">
        <w:t>XCA mechanisms to query all other domains for</w:t>
      </w:r>
      <w:r w:rsidR="001F71D4" w:rsidRPr="00675F5B">
        <w:t xml:space="preserve"> prescription, </w:t>
      </w:r>
      <w:r w:rsidR="00933852" w:rsidRPr="00675F5B">
        <w:t>pharmaceutical advice and dispense documents.</w:t>
      </w:r>
      <w:r w:rsidR="001F71D4" w:rsidRPr="00675F5B">
        <w:t xml:space="preserve"> </w:t>
      </w:r>
      <w:r w:rsidR="00BF6B21" w:rsidRPr="00675F5B">
        <w:t>Then it retrieves all these documents from the appropriate document repositories.</w:t>
      </w:r>
    </w:p>
    <w:p w14:paraId="32EE65F8" w14:textId="66286002" w:rsidR="00357971" w:rsidRPr="00675F5B" w:rsidRDefault="001F71D4" w:rsidP="0063716B">
      <w:pPr>
        <w:pStyle w:val="Corpsdetexte"/>
      </w:pPr>
      <w:r w:rsidRPr="00675F5B">
        <w:t>After retrieving it does linking of the document</w:t>
      </w:r>
      <w:r w:rsidR="008E7E63" w:rsidRPr="00675F5B">
        <w:t>s</w:t>
      </w:r>
      <w:r w:rsidRPr="00675F5B">
        <w:t xml:space="preserve"> </w:t>
      </w:r>
      <w:r w:rsidR="00BF6B21" w:rsidRPr="00675F5B">
        <w:t xml:space="preserve">by their document IDs </w:t>
      </w:r>
      <w:r w:rsidRPr="00675F5B">
        <w:t>and determines the status</w:t>
      </w:r>
      <w:r w:rsidR="008E7E63" w:rsidRPr="00675F5B">
        <w:t xml:space="preserve"> of each prescription</w:t>
      </w:r>
      <w:r w:rsidRPr="00675F5B">
        <w:t xml:space="preserve">. It applies appropriate filtering according to the semantic question “for Validation” and </w:t>
      </w:r>
      <w:r w:rsidR="007F13EE" w:rsidRPr="00675F5B">
        <w:t xml:space="preserve">returns </w:t>
      </w:r>
      <w:r w:rsidRPr="00675F5B">
        <w:t xml:space="preserve">just “relevant” document UUIDs to the </w:t>
      </w:r>
      <w:r w:rsidR="00100382" w:rsidRPr="00675F5B">
        <w:t>Pharmaceutical Adviser</w:t>
      </w:r>
      <w:r w:rsidR="007F13EE" w:rsidRPr="00675F5B">
        <w:t>, which proceeds with step 3.</w:t>
      </w:r>
    </w:p>
    <w:p w14:paraId="7ECAAC9D" w14:textId="77777777" w:rsidR="007F13EE" w:rsidRPr="00675F5B" w:rsidRDefault="007F13EE" w:rsidP="0063716B">
      <w:pPr>
        <w:pStyle w:val="Corpsdetexte"/>
      </w:pPr>
    </w:p>
    <w:bookmarkStart w:id="803" w:name="_MON_1564856796"/>
    <w:bookmarkStart w:id="804" w:name="_MON_1345914027"/>
    <w:bookmarkStart w:id="805" w:name="_MON_1354451476"/>
    <w:bookmarkEnd w:id="803"/>
    <w:bookmarkEnd w:id="804"/>
    <w:bookmarkEnd w:id="805"/>
    <w:bookmarkStart w:id="806" w:name="_MON_1355038044"/>
    <w:bookmarkEnd w:id="806"/>
    <w:p w14:paraId="404CF4DA" w14:textId="77777777" w:rsidR="00357971" w:rsidRPr="00675F5B" w:rsidRDefault="00912052" w:rsidP="00540F58">
      <w:pPr>
        <w:pStyle w:val="Corpsdetexte"/>
        <w:jc w:val="center"/>
      </w:pPr>
      <w:r w:rsidRPr="00675F5B">
        <w:object w:dxaOrig="12090" w:dyaOrig="6795" w14:anchorId="4C044F94">
          <v:shape id="_x0000_i1050" type="#_x0000_t75" style="width:453pt;height:267.75pt" o:ole="" fillcolor="window">
            <v:imagedata r:id="rId71" o:title="" cropright="-791f"/>
          </v:shape>
          <o:OLEObject Type="Embed" ProgID="Word.Picture.8" ShapeID="_x0000_i1050" DrawAspect="Content" ObjectID="_1678283577" r:id="rId72"/>
        </w:object>
      </w:r>
    </w:p>
    <w:p w14:paraId="635A25BC" w14:textId="77777777" w:rsidR="001F71D4" w:rsidRPr="00675F5B" w:rsidRDefault="00402B65" w:rsidP="0063716B">
      <w:pPr>
        <w:pStyle w:val="Corpsdetexte"/>
      </w:pPr>
      <w:r w:rsidRPr="00675F5B">
        <w:br w:type="page"/>
      </w:r>
      <w:r w:rsidR="001F71D4" w:rsidRPr="00675F5B">
        <w:lastRenderedPageBreak/>
        <w:t xml:space="preserve">Step 3: </w:t>
      </w:r>
      <w:r w:rsidR="00100382" w:rsidRPr="00675F5B">
        <w:t>Pharmaceutical Adviser</w:t>
      </w:r>
      <w:r w:rsidR="001F71D4" w:rsidRPr="00675F5B">
        <w:t xml:space="preserve"> retrieves the documents of the query result</w:t>
      </w:r>
    </w:p>
    <w:p w14:paraId="146695A2" w14:textId="35F81F25" w:rsidR="00912052" w:rsidRPr="00675F5B" w:rsidRDefault="00912052" w:rsidP="0063716B">
      <w:pPr>
        <w:pStyle w:val="Corpsdetexte"/>
      </w:pPr>
      <w:r w:rsidRPr="00675F5B">
        <w:t>The Pharmaceutical Adviser retrieves all documents identified by the returned document UUIDs by XCA.</w:t>
      </w:r>
    </w:p>
    <w:p w14:paraId="3E8736C0" w14:textId="57D16DDC" w:rsidR="007F13EE" w:rsidRPr="00675F5B" w:rsidRDefault="007F13EE" w:rsidP="0063716B">
      <w:pPr>
        <w:pStyle w:val="Corpsdetexte"/>
      </w:pPr>
      <w:r w:rsidRPr="00675F5B">
        <w:t xml:space="preserve">The </w:t>
      </w:r>
      <w:r w:rsidR="00100382" w:rsidRPr="00675F5B">
        <w:t>Pharmaceutical Adviser</w:t>
      </w:r>
      <w:r w:rsidRPr="00675F5B">
        <w:t xml:space="preserve"> </w:t>
      </w:r>
      <w:r w:rsidR="002750C9" w:rsidRPr="00675F5B">
        <w:t xml:space="preserve">(as a machine) </w:t>
      </w:r>
      <w:r w:rsidRPr="00675F5B">
        <w:t>parses and relinks the returned documents</w:t>
      </w:r>
      <w:r w:rsidR="002750C9" w:rsidRPr="00675F5B">
        <w:t xml:space="preserve"> by their document IDs</w:t>
      </w:r>
      <w:r w:rsidRPr="00675F5B">
        <w:t xml:space="preserve">. Then </w:t>
      </w:r>
      <w:r w:rsidR="001766B8" w:rsidRPr="00675F5B">
        <w:t xml:space="preserve">the system or the human operator </w:t>
      </w:r>
      <w:r w:rsidR="00D64915" w:rsidRPr="00675F5B">
        <w:t xml:space="preserve">performs </w:t>
      </w:r>
      <w:r w:rsidRPr="00675F5B">
        <w:t>validation and proceeds with step 4.</w:t>
      </w:r>
    </w:p>
    <w:p w14:paraId="644C47DA" w14:textId="77777777" w:rsidR="007F13EE" w:rsidRPr="00675F5B" w:rsidRDefault="007F13EE" w:rsidP="0063716B">
      <w:pPr>
        <w:pStyle w:val="Corpsdetexte"/>
      </w:pPr>
    </w:p>
    <w:bookmarkStart w:id="807" w:name="_MON_1354451655"/>
    <w:bookmarkStart w:id="808" w:name="_MON_1355038074"/>
    <w:bookmarkStart w:id="809" w:name="_MON_1564856857"/>
    <w:bookmarkStart w:id="810" w:name="_MON_1345913988"/>
    <w:bookmarkStart w:id="811" w:name="_MON_1345914023"/>
    <w:bookmarkEnd w:id="807"/>
    <w:bookmarkEnd w:id="808"/>
    <w:bookmarkEnd w:id="809"/>
    <w:bookmarkEnd w:id="810"/>
    <w:bookmarkEnd w:id="811"/>
    <w:bookmarkStart w:id="812" w:name="_MON_1345914050"/>
    <w:bookmarkEnd w:id="812"/>
    <w:p w14:paraId="5D6D69CF" w14:textId="77777777" w:rsidR="00402B65" w:rsidRPr="00675F5B" w:rsidRDefault="00912052" w:rsidP="00540F58">
      <w:pPr>
        <w:pStyle w:val="Corpsdetexte"/>
        <w:jc w:val="center"/>
      </w:pPr>
      <w:r w:rsidRPr="00675F5B">
        <w:object w:dxaOrig="12090" w:dyaOrig="6795" w14:anchorId="5C6DC039">
          <v:shape id="_x0000_i1051" type="#_x0000_t75" style="width:453pt;height:267.75pt" o:ole="" fillcolor="window">
            <v:imagedata r:id="rId73" o:title="" cropright="-791f"/>
          </v:shape>
          <o:OLEObject Type="Embed" ProgID="Word.Picture.8" ShapeID="_x0000_i1051" DrawAspect="Content" ObjectID="_1678283578" r:id="rId74"/>
        </w:object>
      </w:r>
    </w:p>
    <w:p w14:paraId="49810E74" w14:textId="77777777" w:rsidR="00C707F2" w:rsidRPr="00675F5B" w:rsidRDefault="00C707F2" w:rsidP="0063716B">
      <w:pPr>
        <w:pStyle w:val="Corpsdetexte"/>
      </w:pPr>
    </w:p>
    <w:p w14:paraId="77145353" w14:textId="77777777" w:rsidR="00402B65" w:rsidRPr="00675F5B" w:rsidRDefault="00402B65" w:rsidP="0063716B">
      <w:pPr>
        <w:pStyle w:val="Corpsdetexte"/>
      </w:pPr>
      <w:r w:rsidRPr="00675F5B">
        <w:br w:type="page"/>
      </w:r>
      <w:r w:rsidRPr="00675F5B">
        <w:lastRenderedPageBreak/>
        <w:t xml:space="preserve">Step 4: </w:t>
      </w:r>
      <w:r w:rsidR="00100382" w:rsidRPr="00675F5B">
        <w:t>Pharmaceutical Adviser</w:t>
      </w:r>
      <w:r w:rsidRPr="00675F5B">
        <w:t xml:space="preserve"> submits a pharmaceutical advice</w:t>
      </w:r>
    </w:p>
    <w:p w14:paraId="61CD9987" w14:textId="77777777" w:rsidR="007F13EE" w:rsidRPr="00675F5B" w:rsidRDefault="007F13EE" w:rsidP="0063716B">
      <w:pPr>
        <w:pStyle w:val="Corpsdetexte"/>
      </w:pPr>
      <w:r w:rsidRPr="00675F5B">
        <w:t xml:space="preserve">After the validation step the outcome of the validation is documented in a </w:t>
      </w:r>
      <w:r w:rsidR="00C61592" w:rsidRPr="00675F5B">
        <w:t>Community Pharmaceutical Advice</w:t>
      </w:r>
      <w:r w:rsidRPr="00675F5B">
        <w:t xml:space="preserve"> document. This document is submitted to the </w:t>
      </w:r>
      <w:r w:rsidR="008E7E63" w:rsidRPr="00675F5B">
        <w:t xml:space="preserve">appropriate </w:t>
      </w:r>
      <w:r w:rsidR="00100382" w:rsidRPr="00675F5B">
        <w:t>Pharmaceutical Advice Repository</w:t>
      </w:r>
      <w:r w:rsidR="008E7E63" w:rsidRPr="00675F5B">
        <w:t>.</w:t>
      </w:r>
    </w:p>
    <w:p w14:paraId="2787ABFB" w14:textId="77777777" w:rsidR="007F13EE" w:rsidRPr="00675F5B" w:rsidRDefault="007F13EE" w:rsidP="0063716B">
      <w:pPr>
        <w:pStyle w:val="Corpsdetexte"/>
      </w:pPr>
    </w:p>
    <w:bookmarkStart w:id="813" w:name="_MON_1564856976"/>
    <w:bookmarkEnd w:id="813"/>
    <w:bookmarkStart w:id="814" w:name="_MON_1355038095"/>
    <w:bookmarkEnd w:id="814"/>
    <w:p w14:paraId="1ADD9128" w14:textId="77777777" w:rsidR="00402B65" w:rsidRPr="00675F5B" w:rsidRDefault="00912052" w:rsidP="00540F58">
      <w:pPr>
        <w:pStyle w:val="Corpsdetexte"/>
        <w:jc w:val="center"/>
      </w:pPr>
      <w:r w:rsidRPr="00675F5B">
        <w:object w:dxaOrig="12090" w:dyaOrig="6795" w14:anchorId="79743447">
          <v:shape id="_x0000_i1052" type="#_x0000_t75" style="width:453pt;height:267.75pt" o:ole="" fillcolor="window">
            <v:imagedata r:id="rId75" o:title="" cropright="-791f"/>
          </v:shape>
          <o:OLEObject Type="Embed" ProgID="Word.Picture.8" ShapeID="_x0000_i1052" DrawAspect="Content" ObjectID="_1678283579" r:id="rId76"/>
        </w:object>
      </w:r>
    </w:p>
    <w:p w14:paraId="41165E42" w14:textId="77777777" w:rsidR="00402B65" w:rsidRPr="00675F5B" w:rsidRDefault="00402B65" w:rsidP="0063716B">
      <w:pPr>
        <w:pStyle w:val="Corpsdetexte"/>
      </w:pPr>
    </w:p>
    <w:p w14:paraId="122AE2B2" w14:textId="77777777" w:rsidR="007F13EE" w:rsidRPr="00675F5B" w:rsidRDefault="007F13EE" w:rsidP="0063716B">
      <w:pPr>
        <w:pStyle w:val="Corpsdetexte"/>
      </w:pPr>
      <w:r w:rsidRPr="00675F5B">
        <w:br w:type="page"/>
      </w:r>
      <w:r w:rsidRPr="00675F5B">
        <w:lastRenderedPageBreak/>
        <w:t xml:space="preserve">Step 5: </w:t>
      </w:r>
      <w:r w:rsidR="00100382" w:rsidRPr="00675F5B">
        <w:t>Medication Dispenser</w:t>
      </w:r>
      <w:r w:rsidRPr="00675F5B">
        <w:t xml:space="preserve"> queries the prescription</w:t>
      </w:r>
    </w:p>
    <w:p w14:paraId="12477C8A" w14:textId="77777777" w:rsidR="007F13EE" w:rsidRPr="00675F5B" w:rsidRDefault="007F13EE" w:rsidP="0063716B">
      <w:pPr>
        <w:pStyle w:val="Corpsdetexte"/>
      </w:pPr>
      <w:r w:rsidRPr="00675F5B">
        <w:t xml:space="preserve">The </w:t>
      </w:r>
      <w:r w:rsidR="00100382" w:rsidRPr="00675F5B">
        <w:t>Medication Dispenser</w:t>
      </w:r>
      <w:r w:rsidRPr="00675F5B">
        <w:t xml:space="preserve"> queries the prescription by using transaction PHARM-1, query “</w:t>
      </w:r>
      <w:proofErr w:type="spellStart"/>
      <w:r w:rsidRPr="00675F5B">
        <w:rPr>
          <w:b/>
          <w:bCs/>
        </w:rPr>
        <w:t>FindPrescriptionsForDispense</w:t>
      </w:r>
      <w:proofErr w:type="spellEnd"/>
      <w:r w:rsidRPr="00675F5B">
        <w:t>”.</w:t>
      </w:r>
    </w:p>
    <w:p w14:paraId="5B81849C" w14:textId="77777777" w:rsidR="00137E24" w:rsidRPr="00675F5B" w:rsidRDefault="007F13EE" w:rsidP="0063716B">
      <w:pPr>
        <w:pStyle w:val="Corpsdetexte"/>
      </w:pPr>
      <w:r w:rsidRPr="00675F5B">
        <w:t>Analog to step 2</w:t>
      </w:r>
      <w:r w:rsidR="00D64915" w:rsidRPr="00675F5B">
        <w:t>,</w:t>
      </w:r>
      <w:r w:rsidRPr="00675F5B">
        <w:t xml:space="preserve"> the CPM uses XCA mechanisms to query all other domains for prescription, pharmaceutical advice and dispense documents.</w:t>
      </w:r>
      <w:r w:rsidR="00137E24" w:rsidRPr="00675F5B">
        <w:t xml:space="preserve"> Then it retrieves all these documents from the appropriate document repositories.</w:t>
      </w:r>
    </w:p>
    <w:p w14:paraId="12C943A5" w14:textId="2B29F31C" w:rsidR="007F13EE" w:rsidRPr="00675F5B" w:rsidRDefault="007F13EE" w:rsidP="0063716B">
      <w:pPr>
        <w:pStyle w:val="Corpsdetexte"/>
      </w:pPr>
      <w:r w:rsidRPr="00675F5B">
        <w:t xml:space="preserve">After retrieving it </w:t>
      </w:r>
      <w:r w:rsidR="00D64915" w:rsidRPr="00675F5B">
        <w:t xml:space="preserve">performs </w:t>
      </w:r>
      <w:r w:rsidRPr="00675F5B">
        <w:t>linking of the document</w:t>
      </w:r>
      <w:r w:rsidR="00A17E28" w:rsidRPr="00675F5B">
        <w:t>s</w:t>
      </w:r>
      <w:r w:rsidRPr="00675F5B">
        <w:t xml:space="preserve"> </w:t>
      </w:r>
      <w:r w:rsidR="00137E24" w:rsidRPr="00675F5B">
        <w:t xml:space="preserve">by their document IDs </w:t>
      </w:r>
      <w:r w:rsidRPr="00675F5B">
        <w:t>and determines the status. It applies appropriate filtering according to the semantic question “for Dispense”</w:t>
      </w:r>
      <w:r w:rsidR="00D64915" w:rsidRPr="00675F5B">
        <w:t>,</w:t>
      </w:r>
      <w:r w:rsidRPr="00675F5B">
        <w:t xml:space="preserve"> and returns just “relevant” document UUIDs to the </w:t>
      </w:r>
      <w:r w:rsidR="00100382" w:rsidRPr="00675F5B">
        <w:t>Medication Dispenser</w:t>
      </w:r>
      <w:r w:rsidRPr="00675F5B">
        <w:t>, which proceeds with step 6.</w:t>
      </w:r>
    </w:p>
    <w:p w14:paraId="4E34C4CB" w14:textId="77777777" w:rsidR="007F13EE" w:rsidRPr="00675F5B" w:rsidRDefault="007F13EE" w:rsidP="0063716B">
      <w:pPr>
        <w:pStyle w:val="Corpsdetexte"/>
      </w:pPr>
    </w:p>
    <w:bookmarkStart w:id="815" w:name="_MON_1564857032"/>
    <w:bookmarkEnd w:id="815"/>
    <w:bookmarkStart w:id="816" w:name="_MON_1355038117"/>
    <w:bookmarkEnd w:id="816"/>
    <w:p w14:paraId="596E6DE5" w14:textId="77777777" w:rsidR="007F13EE" w:rsidRPr="00675F5B" w:rsidRDefault="00912052" w:rsidP="00540F58">
      <w:pPr>
        <w:pStyle w:val="Corpsdetexte"/>
        <w:jc w:val="center"/>
      </w:pPr>
      <w:r w:rsidRPr="00675F5B">
        <w:object w:dxaOrig="12090" w:dyaOrig="6795" w14:anchorId="7A06855F">
          <v:shape id="_x0000_i1053" type="#_x0000_t75" style="width:453pt;height:267.75pt" o:ole="" fillcolor="window">
            <v:imagedata r:id="rId77" o:title="" cropright="-791f"/>
          </v:shape>
          <o:OLEObject Type="Embed" ProgID="Word.Picture.8" ShapeID="_x0000_i1053" DrawAspect="Content" ObjectID="_1678283580" r:id="rId78"/>
        </w:object>
      </w:r>
    </w:p>
    <w:p w14:paraId="7C7AD556" w14:textId="77777777" w:rsidR="007F13EE" w:rsidRPr="00675F5B" w:rsidRDefault="007F13EE" w:rsidP="0063716B">
      <w:pPr>
        <w:pStyle w:val="Corpsdetexte"/>
      </w:pPr>
    </w:p>
    <w:p w14:paraId="0F573AB5" w14:textId="77777777" w:rsidR="00CA2C37" w:rsidRPr="00675F5B" w:rsidRDefault="00CA2C37" w:rsidP="0063716B">
      <w:pPr>
        <w:pStyle w:val="Corpsdetexte"/>
      </w:pPr>
      <w:r w:rsidRPr="00675F5B">
        <w:br w:type="page"/>
      </w:r>
      <w:r w:rsidRPr="00675F5B">
        <w:lastRenderedPageBreak/>
        <w:t xml:space="preserve">Step 6: </w:t>
      </w:r>
      <w:r w:rsidR="00100382" w:rsidRPr="00675F5B">
        <w:t>Medication Dispenser</w:t>
      </w:r>
      <w:r w:rsidRPr="00675F5B">
        <w:t xml:space="preserve"> retrieves the documents of the query result</w:t>
      </w:r>
    </w:p>
    <w:p w14:paraId="2073EBFA" w14:textId="03603E8F" w:rsidR="00912052" w:rsidRPr="00675F5B" w:rsidRDefault="00912052" w:rsidP="0063716B">
      <w:pPr>
        <w:pStyle w:val="Corpsdetexte"/>
      </w:pPr>
      <w:r w:rsidRPr="00675F5B">
        <w:t>The Medication Dispenser retrieves all documents identified by the returned document UUIDs by XCA.</w:t>
      </w:r>
    </w:p>
    <w:p w14:paraId="1A308E78" w14:textId="7EE50513" w:rsidR="00CA2C37" w:rsidRPr="00675F5B" w:rsidRDefault="00CA2C37" w:rsidP="0063716B">
      <w:pPr>
        <w:pStyle w:val="Corpsdetexte"/>
      </w:pPr>
      <w:r w:rsidRPr="00675F5B">
        <w:t xml:space="preserve">The </w:t>
      </w:r>
      <w:r w:rsidR="00100382" w:rsidRPr="00675F5B">
        <w:t>Medication Dispenser</w:t>
      </w:r>
      <w:r w:rsidRPr="00675F5B">
        <w:t xml:space="preserve"> </w:t>
      </w:r>
      <w:r w:rsidR="00137E24" w:rsidRPr="00675F5B">
        <w:t xml:space="preserve">(as a machine) </w:t>
      </w:r>
      <w:r w:rsidRPr="00675F5B">
        <w:t>parses and relinks the returned documents</w:t>
      </w:r>
      <w:r w:rsidR="00137E24" w:rsidRPr="00675F5B">
        <w:t xml:space="preserve"> by their document IDs</w:t>
      </w:r>
      <w:r w:rsidRPr="00675F5B">
        <w:t xml:space="preserve">. Then </w:t>
      </w:r>
      <w:r w:rsidR="001766B8" w:rsidRPr="00675F5B">
        <w:t xml:space="preserve">the human operator performs </w:t>
      </w:r>
      <w:r w:rsidRPr="00675F5B">
        <w:t>the dispense and proceeds with step 7.</w:t>
      </w:r>
    </w:p>
    <w:p w14:paraId="53D6515B" w14:textId="77777777" w:rsidR="00CA2C37" w:rsidRPr="00675F5B" w:rsidRDefault="00CA2C37" w:rsidP="0063716B">
      <w:pPr>
        <w:pStyle w:val="Corpsdetexte"/>
      </w:pPr>
    </w:p>
    <w:bookmarkStart w:id="817" w:name="_MON_1564857074"/>
    <w:bookmarkEnd w:id="817"/>
    <w:bookmarkStart w:id="818" w:name="_MON_1355038145"/>
    <w:bookmarkEnd w:id="818"/>
    <w:p w14:paraId="5FFC0000" w14:textId="77777777" w:rsidR="007F13EE" w:rsidRPr="00675F5B" w:rsidRDefault="00912052" w:rsidP="00540F58">
      <w:pPr>
        <w:pStyle w:val="Corpsdetexte"/>
        <w:jc w:val="center"/>
      </w:pPr>
      <w:r w:rsidRPr="00675F5B">
        <w:object w:dxaOrig="12090" w:dyaOrig="6795" w14:anchorId="673777D5">
          <v:shape id="_x0000_i1054" type="#_x0000_t75" style="width:453pt;height:267.75pt" o:ole="" fillcolor="window">
            <v:imagedata r:id="rId79" o:title="" cropright="-791f"/>
          </v:shape>
          <o:OLEObject Type="Embed" ProgID="Word.Picture.8" ShapeID="_x0000_i1054" DrawAspect="Content" ObjectID="_1678283581" r:id="rId80"/>
        </w:object>
      </w:r>
    </w:p>
    <w:p w14:paraId="6198E813" w14:textId="77777777" w:rsidR="00402B65" w:rsidRPr="00675F5B" w:rsidRDefault="00402B65" w:rsidP="0063716B">
      <w:pPr>
        <w:pStyle w:val="Corpsdetexte"/>
      </w:pPr>
    </w:p>
    <w:p w14:paraId="420C0635" w14:textId="77777777" w:rsidR="00CA2C37" w:rsidRPr="00675F5B" w:rsidRDefault="00CA2C37" w:rsidP="0063716B">
      <w:pPr>
        <w:pStyle w:val="Corpsdetexte"/>
      </w:pPr>
      <w:r w:rsidRPr="00675F5B">
        <w:br w:type="page"/>
      </w:r>
      <w:r w:rsidRPr="00675F5B">
        <w:lastRenderedPageBreak/>
        <w:t xml:space="preserve">Step 7: </w:t>
      </w:r>
      <w:r w:rsidR="00100382" w:rsidRPr="00675F5B">
        <w:t>Medication Dispenser</w:t>
      </w:r>
      <w:r w:rsidRPr="00675F5B">
        <w:t xml:space="preserve"> submits a dispense</w:t>
      </w:r>
    </w:p>
    <w:p w14:paraId="6256E8E8" w14:textId="77777777" w:rsidR="00CA2C37" w:rsidRPr="00675F5B" w:rsidRDefault="00CA2C37" w:rsidP="0063716B">
      <w:pPr>
        <w:pStyle w:val="Corpsdetexte"/>
      </w:pPr>
      <w:r w:rsidRPr="00675F5B">
        <w:t xml:space="preserve">After the dispense has taken place it is documented in a </w:t>
      </w:r>
      <w:r w:rsidR="00B62EA4" w:rsidRPr="00675F5B">
        <w:t>Community Dispense</w:t>
      </w:r>
      <w:r w:rsidRPr="00675F5B">
        <w:t xml:space="preserve"> document. This document is submitted to the </w:t>
      </w:r>
      <w:r w:rsidR="00A17E28" w:rsidRPr="00675F5B">
        <w:t xml:space="preserve">appropriate </w:t>
      </w:r>
      <w:r w:rsidR="004316D1" w:rsidRPr="00675F5B">
        <w:t>Dispensed Medication Repository</w:t>
      </w:r>
      <w:r w:rsidR="00A17E28" w:rsidRPr="00675F5B">
        <w:t>.</w:t>
      </w:r>
    </w:p>
    <w:p w14:paraId="3B31FB53" w14:textId="77777777" w:rsidR="00CA2C37" w:rsidRPr="00675F5B" w:rsidRDefault="00CA2C37" w:rsidP="0063716B">
      <w:pPr>
        <w:pStyle w:val="Corpsdetexte"/>
      </w:pPr>
    </w:p>
    <w:bookmarkStart w:id="819" w:name="_MON_1564857353"/>
    <w:bookmarkEnd w:id="819"/>
    <w:bookmarkStart w:id="820" w:name="_MON_1355038166"/>
    <w:bookmarkEnd w:id="820"/>
    <w:p w14:paraId="07838057" w14:textId="77777777" w:rsidR="00CA2C37" w:rsidRPr="00675F5B" w:rsidRDefault="00912052" w:rsidP="00540F58">
      <w:pPr>
        <w:pStyle w:val="Corpsdetexte"/>
        <w:jc w:val="center"/>
      </w:pPr>
      <w:r w:rsidRPr="00675F5B">
        <w:object w:dxaOrig="12090" w:dyaOrig="6795" w14:anchorId="55FD1CFD">
          <v:shape id="_x0000_i1055" type="#_x0000_t75" style="width:453pt;height:267.75pt" o:ole="" fillcolor="window">
            <v:imagedata r:id="rId81" o:title="" cropright="-791f"/>
          </v:shape>
          <o:OLEObject Type="Embed" ProgID="Word.Picture.8" ShapeID="_x0000_i1055" DrawAspect="Content" ObjectID="_1678283582" r:id="rId82"/>
        </w:object>
      </w:r>
    </w:p>
    <w:p w14:paraId="5ADF2D45" w14:textId="77777777" w:rsidR="00CA2C37" w:rsidRPr="00675F5B" w:rsidRDefault="00CA2C37" w:rsidP="0063716B">
      <w:pPr>
        <w:pStyle w:val="Corpsdetexte"/>
      </w:pPr>
    </w:p>
    <w:p w14:paraId="5DBB7955" w14:textId="77777777" w:rsidR="005A55DD" w:rsidRDefault="00963128" w:rsidP="00702AA7">
      <w:pPr>
        <w:pStyle w:val="Titre1"/>
        <w:pageBreakBefore w:val="0"/>
        <w:numPr>
          <w:ilvl w:val="0"/>
          <w:numId w:val="0"/>
        </w:numPr>
        <w:rPr>
          <w:noProof w:val="0"/>
        </w:rPr>
      </w:pPr>
      <w:bookmarkStart w:id="821" w:name="_Toc275897190"/>
      <w:r w:rsidRPr="00675F5B">
        <w:rPr>
          <w:noProof w:val="0"/>
        </w:rPr>
        <w:br w:type="page"/>
      </w:r>
    </w:p>
    <w:p w14:paraId="4D63A12D" w14:textId="486AB77B" w:rsidR="005A55DD" w:rsidRDefault="005A55DD" w:rsidP="005A55DD">
      <w:pPr>
        <w:pStyle w:val="PartTitle"/>
      </w:pPr>
      <w:bookmarkStart w:id="822" w:name="_Toc67561494"/>
      <w:r>
        <w:lastRenderedPageBreak/>
        <w:t>Appendices to General Introduction</w:t>
      </w:r>
      <w:bookmarkEnd w:id="822"/>
    </w:p>
    <w:p w14:paraId="0EBD70A6" w14:textId="69AC6424" w:rsidR="00CF283F" w:rsidRPr="00675F5B" w:rsidRDefault="00CF283F" w:rsidP="00702AA7">
      <w:pPr>
        <w:pStyle w:val="Titre1"/>
        <w:pageBreakBefore w:val="0"/>
        <w:numPr>
          <w:ilvl w:val="0"/>
          <w:numId w:val="0"/>
        </w:numPr>
        <w:rPr>
          <w:noProof w:val="0"/>
        </w:rPr>
      </w:pPr>
      <w:bookmarkStart w:id="823" w:name="_Toc67561495"/>
      <w:r w:rsidRPr="00675F5B">
        <w:rPr>
          <w:noProof w:val="0"/>
        </w:rPr>
        <w:t>Appendix A</w:t>
      </w:r>
      <w:r w:rsidR="00D64915" w:rsidRPr="00675F5B">
        <w:rPr>
          <w:noProof w:val="0"/>
        </w:rPr>
        <w:t xml:space="preserve"> </w:t>
      </w:r>
      <w:r w:rsidR="005A55DD">
        <w:rPr>
          <w:noProof w:val="0"/>
        </w:rPr>
        <w:t xml:space="preserve">– </w:t>
      </w:r>
      <w:r w:rsidRPr="00675F5B">
        <w:rPr>
          <w:noProof w:val="0"/>
        </w:rPr>
        <w:t>Actor Summary Definitions</w:t>
      </w:r>
      <w:bookmarkEnd w:id="821"/>
      <w:bookmarkEnd w:id="823"/>
    </w:p>
    <w:p w14:paraId="14974847" w14:textId="77777777" w:rsidR="00A17E28" w:rsidRPr="00675F5B" w:rsidRDefault="00A17E28" w:rsidP="00987DF1">
      <w:pPr>
        <w:pStyle w:val="Corpsdetexte"/>
      </w:pPr>
      <w:r w:rsidRPr="00675F5B">
        <w:rPr>
          <w:b/>
          <w:bCs/>
        </w:rPr>
        <w:t>Community Pharmacy Manager</w:t>
      </w:r>
      <w:r w:rsidRPr="00675F5B">
        <w:t xml:space="preserve"> </w:t>
      </w:r>
      <w:r w:rsidR="009B104F" w:rsidRPr="00675F5B">
        <w:t>-</w:t>
      </w:r>
      <w:r w:rsidRPr="00675F5B">
        <w:t xml:space="preserve"> </w:t>
      </w:r>
      <w:r w:rsidR="009B104F" w:rsidRPr="00675F5B">
        <w:t xml:space="preserve">Actor </w:t>
      </w:r>
      <w:r w:rsidRPr="00675F5B">
        <w:t>providing the business logic for status management and other purposes.</w:t>
      </w:r>
    </w:p>
    <w:p w14:paraId="0ABC9992" w14:textId="77777777" w:rsidR="00CC57AB" w:rsidRPr="00675F5B" w:rsidRDefault="00CC57AB" w:rsidP="00987DF1">
      <w:pPr>
        <w:pStyle w:val="Corpsdetexte"/>
      </w:pPr>
      <w:r w:rsidRPr="00675F5B">
        <w:rPr>
          <w:b/>
          <w:bCs/>
        </w:rPr>
        <w:t>Medication Treatment Plan</w:t>
      </w:r>
      <w:r w:rsidR="00651C73" w:rsidRPr="00675F5B">
        <w:rPr>
          <w:b/>
          <w:bCs/>
        </w:rPr>
        <w:t xml:space="preserve">ner </w:t>
      </w:r>
      <w:r w:rsidRPr="00675F5B">
        <w:t>- Actor for planning a new medication (introducing a new medication in</w:t>
      </w:r>
      <w:r w:rsidR="0042338F" w:rsidRPr="00675F5B">
        <w:t>to</w:t>
      </w:r>
      <w:r w:rsidRPr="00675F5B">
        <w:t xml:space="preserve"> the patient’s treatment plan). It provides </w:t>
      </w:r>
      <w:r w:rsidR="006D3C30" w:rsidRPr="00675F5B">
        <w:t>Community Medication Treatment Plan</w:t>
      </w:r>
      <w:r w:rsidRPr="00675F5B">
        <w:t xml:space="preserve"> documents </w:t>
      </w:r>
      <w:r w:rsidR="0042338F" w:rsidRPr="00675F5B">
        <w:t xml:space="preserve">each </w:t>
      </w:r>
      <w:r w:rsidRPr="00675F5B">
        <w:t>containing one Medication Treatment Plan</w:t>
      </w:r>
      <w:r w:rsidR="0042338F" w:rsidRPr="00675F5B">
        <w:t xml:space="preserve"> Item </w:t>
      </w:r>
      <w:r w:rsidRPr="00675F5B">
        <w:t>representing the planned medication.</w:t>
      </w:r>
    </w:p>
    <w:p w14:paraId="005C3E59" w14:textId="77777777" w:rsidR="00A17E28" w:rsidRPr="00675F5B" w:rsidRDefault="00100382" w:rsidP="00987DF1">
      <w:pPr>
        <w:pStyle w:val="Corpsdetexte"/>
      </w:pPr>
      <w:r w:rsidRPr="00675F5B">
        <w:rPr>
          <w:b/>
          <w:bCs/>
        </w:rPr>
        <w:t>Prescription Placer</w:t>
      </w:r>
      <w:r w:rsidR="009B104F" w:rsidRPr="00675F5B">
        <w:t xml:space="preserve"> - A</w:t>
      </w:r>
      <w:r w:rsidR="00A17E28" w:rsidRPr="00675F5B">
        <w:t xml:space="preserve">ctor </w:t>
      </w:r>
      <w:r w:rsidR="009B104F" w:rsidRPr="00675F5B">
        <w:t xml:space="preserve">for </w:t>
      </w:r>
      <w:r w:rsidR="00A17E28" w:rsidRPr="00675F5B">
        <w:t>placing prescription</w:t>
      </w:r>
      <w:r w:rsidR="009B104F" w:rsidRPr="00675F5B">
        <w:t>s</w:t>
      </w:r>
      <w:r w:rsidR="00A17E28" w:rsidRPr="00675F5B">
        <w:t xml:space="preserve"> (initial or modified in case of a substitution of invalidation, for example). It </w:t>
      </w:r>
      <w:r w:rsidR="009B104F" w:rsidRPr="00675F5B">
        <w:t xml:space="preserve">provides </w:t>
      </w:r>
      <w:r w:rsidR="0066076A" w:rsidRPr="00675F5B">
        <w:t>Community Prescription</w:t>
      </w:r>
      <w:r w:rsidR="009B104F" w:rsidRPr="00675F5B">
        <w:t xml:space="preserve"> documents containing one or more </w:t>
      </w:r>
      <w:r w:rsidRPr="00675F5B">
        <w:t>Prescription Item</w:t>
      </w:r>
      <w:r w:rsidR="009B104F" w:rsidRPr="00675F5B">
        <w:t>s representing the prescribed medication.</w:t>
      </w:r>
    </w:p>
    <w:p w14:paraId="6DD09AAB" w14:textId="77777777" w:rsidR="00A17E28" w:rsidRPr="00675F5B" w:rsidRDefault="00100382" w:rsidP="00987DF1">
      <w:pPr>
        <w:pStyle w:val="Corpsdetexte"/>
      </w:pPr>
      <w:r w:rsidRPr="00675F5B">
        <w:rPr>
          <w:b/>
          <w:bCs/>
        </w:rPr>
        <w:t>Pharmaceutical Adviser</w:t>
      </w:r>
      <w:r w:rsidR="009B104F" w:rsidRPr="00675F5B">
        <w:t xml:space="preserve"> - A</w:t>
      </w:r>
      <w:r w:rsidR="00A17E28" w:rsidRPr="00675F5B">
        <w:t xml:space="preserve">ctor responsible for the validation </w:t>
      </w:r>
      <w:r w:rsidR="0066076A" w:rsidRPr="00675F5B">
        <w:t xml:space="preserve">or review </w:t>
      </w:r>
      <w:r w:rsidR="00A17E28" w:rsidRPr="00675F5B">
        <w:t xml:space="preserve">of </w:t>
      </w:r>
      <w:r w:rsidR="0066076A" w:rsidRPr="00675F5B">
        <w:t>Medication Treatment Plan-, Prescription-, Dispense- or Medication Administration Items</w:t>
      </w:r>
      <w:r w:rsidR="00A17E28" w:rsidRPr="00675F5B">
        <w:t xml:space="preserve">. </w:t>
      </w:r>
      <w:r w:rsidR="009B104F" w:rsidRPr="00675F5B">
        <w:t xml:space="preserve">It </w:t>
      </w:r>
      <w:r w:rsidR="00A17E28" w:rsidRPr="00675F5B">
        <w:t xml:space="preserve">provides the </w:t>
      </w:r>
      <w:r w:rsidR="00C61592" w:rsidRPr="00675F5B">
        <w:t>Community Pharmaceutical Advice</w:t>
      </w:r>
      <w:r w:rsidR="009B104F" w:rsidRPr="00675F5B">
        <w:t xml:space="preserve"> document as the result of the validation</w:t>
      </w:r>
      <w:r w:rsidR="0066076A" w:rsidRPr="00675F5B">
        <w:t xml:space="preserve"> or review</w:t>
      </w:r>
      <w:r w:rsidR="00A17E28" w:rsidRPr="00675F5B">
        <w:t>.</w:t>
      </w:r>
      <w:r w:rsidR="009B104F" w:rsidRPr="00675F5B">
        <w:t xml:space="preserve"> </w:t>
      </w:r>
      <w:r w:rsidRPr="00675F5B">
        <w:t>Pharmaceutical Adviser</w:t>
      </w:r>
      <w:r w:rsidR="00A17E28" w:rsidRPr="00675F5B">
        <w:t>s (</w:t>
      </w:r>
      <w:r w:rsidR="00791BDB" w:rsidRPr="00675F5B">
        <w:t>e.g.,</w:t>
      </w:r>
      <w:r w:rsidR="00A17E28" w:rsidRPr="00675F5B">
        <w:t xml:space="preserve"> </w:t>
      </w:r>
      <w:r w:rsidR="0066076A" w:rsidRPr="00675F5B">
        <w:t xml:space="preserve">pharmacists, physicians, </w:t>
      </w:r>
      <w:r w:rsidR="00A17E28" w:rsidRPr="00675F5B">
        <w:t>automated ICA check modules</w:t>
      </w:r>
      <w:r w:rsidR="0066076A" w:rsidRPr="00675F5B">
        <w:t>, etc.</w:t>
      </w:r>
      <w:r w:rsidR="00A17E28" w:rsidRPr="00675F5B">
        <w:t xml:space="preserve">) may also provide “draft” advices which don’t affect the status of a prescription but serve as a foundation for the advice performed by another </w:t>
      </w:r>
      <w:r w:rsidRPr="00675F5B">
        <w:t>Pharmaceutical Adviser</w:t>
      </w:r>
      <w:r w:rsidR="00A17E28" w:rsidRPr="00675F5B">
        <w:t>.</w:t>
      </w:r>
      <w:r w:rsidR="00D75102" w:rsidRPr="00675F5B">
        <w:t xml:space="preserve"> Pharmaceutical Adviser may also manage, review or comment a Medication Treatment Plan, Prescription</w:t>
      </w:r>
      <w:r w:rsidR="0066076A" w:rsidRPr="00675F5B">
        <w:t>,</w:t>
      </w:r>
      <w:r w:rsidR="00D75102" w:rsidRPr="00675F5B">
        <w:t xml:space="preserve"> Dispense</w:t>
      </w:r>
      <w:r w:rsidR="0066076A" w:rsidRPr="00675F5B">
        <w:t xml:space="preserve"> or Medication Administration</w:t>
      </w:r>
      <w:r w:rsidR="00D75102" w:rsidRPr="00675F5B">
        <w:t>.</w:t>
      </w:r>
    </w:p>
    <w:p w14:paraId="76CA971E" w14:textId="77777777" w:rsidR="00A17E28" w:rsidRPr="00675F5B" w:rsidRDefault="00100382" w:rsidP="00987DF1">
      <w:pPr>
        <w:pStyle w:val="Corpsdetexte"/>
      </w:pPr>
      <w:r w:rsidRPr="00675F5B">
        <w:rPr>
          <w:b/>
          <w:bCs/>
        </w:rPr>
        <w:t>Medication Dispenser</w:t>
      </w:r>
      <w:r w:rsidR="009B104F" w:rsidRPr="00675F5B">
        <w:t xml:space="preserve"> - A</w:t>
      </w:r>
      <w:r w:rsidR="00A17E28" w:rsidRPr="00675F5B">
        <w:t xml:space="preserve">ctor responsible for the process of dispensing medication to the patient, </w:t>
      </w:r>
      <w:r w:rsidR="00082918" w:rsidRPr="00675F5B">
        <w:t xml:space="preserve">possibly </w:t>
      </w:r>
      <w:r w:rsidR="00A17E28" w:rsidRPr="00675F5B">
        <w:t xml:space="preserve">fulfilling </w:t>
      </w:r>
      <w:r w:rsidR="00082918" w:rsidRPr="00675F5B">
        <w:t xml:space="preserve">an underlying </w:t>
      </w:r>
      <w:r w:rsidR="00A17E28" w:rsidRPr="00675F5B">
        <w:t>prescription</w:t>
      </w:r>
      <w:r w:rsidR="00C77312" w:rsidRPr="00675F5B">
        <w:t xml:space="preserve"> and/or treatment plan</w:t>
      </w:r>
      <w:r w:rsidR="00A17E28" w:rsidRPr="00675F5B">
        <w:t xml:space="preserve">. </w:t>
      </w:r>
      <w:r w:rsidR="009B104F" w:rsidRPr="00675F5B">
        <w:t>I</w:t>
      </w:r>
      <w:r w:rsidR="00A17E28" w:rsidRPr="00675F5B">
        <w:t xml:space="preserve">t </w:t>
      </w:r>
      <w:r w:rsidR="00082918" w:rsidRPr="00675F5B">
        <w:t xml:space="preserve">may </w:t>
      </w:r>
      <w:r w:rsidR="00A17E28" w:rsidRPr="00675F5B">
        <w:t xml:space="preserve">receive </w:t>
      </w:r>
      <w:r w:rsidR="00C77312" w:rsidRPr="00675F5B">
        <w:t xml:space="preserve">treatment plans or </w:t>
      </w:r>
      <w:r w:rsidR="00A17E28" w:rsidRPr="00675F5B">
        <w:t>prescriptions already validated</w:t>
      </w:r>
      <w:r w:rsidR="009B104F" w:rsidRPr="00675F5B">
        <w:t xml:space="preserve"> and provides a </w:t>
      </w:r>
      <w:r w:rsidR="00B62EA4" w:rsidRPr="00675F5B">
        <w:t>Community Dispense</w:t>
      </w:r>
      <w:r w:rsidR="009B104F" w:rsidRPr="00675F5B">
        <w:t xml:space="preserve"> document as result of </w:t>
      </w:r>
      <w:r w:rsidR="00BA6A72" w:rsidRPr="00675F5B">
        <w:t>the act of delivering the medication to the patient</w:t>
      </w:r>
      <w:r w:rsidR="00A17E28" w:rsidRPr="00675F5B">
        <w:t>.</w:t>
      </w:r>
    </w:p>
    <w:p w14:paraId="55145202" w14:textId="77777777" w:rsidR="00082918" w:rsidRPr="00675F5B" w:rsidRDefault="00082918" w:rsidP="00082918">
      <w:pPr>
        <w:pStyle w:val="Corpsdetexte"/>
      </w:pPr>
      <w:r w:rsidRPr="00675F5B">
        <w:rPr>
          <w:b/>
          <w:bCs/>
        </w:rPr>
        <w:t>Medication Administration Performer</w:t>
      </w:r>
      <w:r w:rsidRPr="00675F5B">
        <w:t xml:space="preserve"> - Actor responsible for the process of administering medication to the patient, possibly fulfilling an underlying prescription</w:t>
      </w:r>
      <w:r w:rsidR="00C77312" w:rsidRPr="00675F5B">
        <w:t xml:space="preserve"> and/or treatment plan</w:t>
      </w:r>
      <w:r w:rsidRPr="00675F5B">
        <w:t xml:space="preserve">. It may receive </w:t>
      </w:r>
      <w:r w:rsidR="00C77312" w:rsidRPr="00675F5B">
        <w:t xml:space="preserve">treatment plans or </w:t>
      </w:r>
      <w:r w:rsidRPr="00675F5B">
        <w:t>prescriptions already dispensed and provides an administration document as result of the act of administering the medication to the patient.</w:t>
      </w:r>
    </w:p>
    <w:p w14:paraId="079AF72A" w14:textId="77777777" w:rsidR="004A211E" w:rsidRPr="00675F5B" w:rsidRDefault="004A211E" w:rsidP="00987DF1">
      <w:pPr>
        <w:pStyle w:val="Corpsdetexte"/>
      </w:pPr>
      <w:r w:rsidRPr="00675F5B">
        <w:rPr>
          <w:b/>
          <w:bCs/>
        </w:rPr>
        <w:t>Registry/Repository actors</w:t>
      </w:r>
      <w:r w:rsidRPr="00675F5B">
        <w:t xml:space="preserve"> - Formally the Community Pharmacy process defines </w:t>
      </w:r>
      <w:r w:rsidR="0066076A" w:rsidRPr="00675F5B">
        <w:t xml:space="preserve">four </w:t>
      </w:r>
      <w:r w:rsidRPr="00675F5B">
        <w:t>different “repositories” for Prescriptions, Pharmaceutical Advices</w:t>
      </w:r>
      <w:r w:rsidR="0066076A" w:rsidRPr="00675F5B">
        <w:t>,</w:t>
      </w:r>
      <w:r w:rsidRPr="00675F5B">
        <w:t xml:space="preserve"> Dispenses</w:t>
      </w:r>
      <w:r w:rsidR="0066076A" w:rsidRPr="00675F5B">
        <w:t xml:space="preserve"> and Medication Administrations</w:t>
      </w:r>
      <w:r w:rsidRPr="00675F5B">
        <w:t>. They shall be seen as abstract repository-roles for persisting the appropriate document types the documents. This profile makes use of the XDS Profile for defining abstract XDS registry and repository actors for modeling the abstract repository-roles for real implementations.</w:t>
      </w:r>
    </w:p>
    <w:p w14:paraId="5F08B0F7" w14:textId="0F73124F" w:rsidR="00CF283F" w:rsidRPr="00675F5B" w:rsidRDefault="00CF283F" w:rsidP="00702AA7">
      <w:pPr>
        <w:pStyle w:val="Titre1"/>
        <w:pageBreakBefore w:val="0"/>
        <w:numPr>
          <w:ilvl w:val="0"/>
          <w:numId w:val="0"/>
        </w:numPr>
        <w:rPr>
          <w:noProof w:val="0"/>
        </w:rPr>
      </w:pPr>
      <w:bookmarkStart w:id="824" w:name="_Toc275897191"/>
      <w:bookmarkStart w:id="825" w:name="_Toc67561496"/>
      <w:r w:rsidRPr="00675F5B">
        <w:rPr>
          <w:noProof w:val="0"/>
        </w:rPr>
        <w:lastRenderedPageBreak/>
        <w:t>Appendix B</w:t>
      </w:r>
      <w:r w:rsidR="005A55DD">
        <w:rPr>
          <w:noProof w:val="0"/>
        </w:rPr>
        <w:t xml:space="preserve"> –</w:t>
      </w:r>
      <w:r w:rsidR="00D64915" w:rsidRPr="00675F5B">
        <w:rPr>
          <w:noProof w:val="0"/>
        </w:rPr>
        <w:t xml:space="preserve"> </w:t>
      </w:r>
      <w:r w:rsidRPr="00675F5B">
        <w:rPr>
          <w:noProof w:val="0"/>
        </w:rPr>
        <w:t>Transaction Summary Definitions</w:t>
      </w:r>
      <w:bookmarkEnd w:id="824"/>
      <w:bookmarkEnd w:id="825"/>
    </w:p>
    <w:p w14:paraId="6B79E219" w14:textId="61C6227F" w:rsidR="004A211E" w:rsidRPr="00675F5B" w:rsidRDefault="00E14549" w:rsidP="005A55DD">
      <w:pPr>
        <w:pStyle w:val="Corpsdetexte"/>
        <w:keepLines/>
      </w:pPr>
      <w:r w:rsidRPr="00675F5B">
        <w:rPr>
          <w:b/>
        </w:rPr>
        <w:t>Query Pharmacy Documents</w:t>
      </w:r>
      <w:r w:rsidR="00995B7D">
        <w:rPr>
          <w:b/>
        </w:rPr>
        <w:t xml:space="preserve"> [PHARM 1]</w:t>
      </w:r>
      <w:r w:rsidR="00C429BD" w:rsidRPr="00675F5B">
        <w:rPr>
          <w:b/>
        </w:rPr>
        <w:t xml:space="preserve"> </w:t>
      </w:r>
      <w:r w:rsidR="00C429BD" w:rsidRPr="00675F5B">
        <w:t xml:space="preserve">- </w:t>
      </w:r>
      <w:r w:rsidR="004A211E" w:rsidRPr="00675F5B">
        <w:t xml:space="preserve">This transaction defines how a querying actor has to query the Community Pharmacy Manager for </w:t>
      </w:r>
      <w:r w:rsidR="00D10BEE" w:rsidRPr="00675F5B">
        <w:t xml:space="preserve">Community Medication Treatment Plans </w:t>
      </w:r>
      <w:r w:rsidR="0042338F" w:rsidRPr="00675F5B">
        <w:t xml:space="preserve">(MTP) and </w:t>
      </w:r>
      <w:r w:rsidR="00CB2C9D" w:rsidRPr="00675F5B">
        <w:t>Community Prescription</w:t>
      </w:r>
      <w:r w:rsidR="004A211E" w:rsidRPr="00675F5B">
        <w:t xml:space="preserve">s (PRE) and their related documents. Related documents are </w:t>
      </w:r>
      <w:r w:rsidR="00C61592" w:rsidRPr="00675F5B">
        <w:t>Community Pharmaceutical Advice</w:t>
      </w:r>
      <w:r w:rsidR="004A211E" w:rsidRPr="00675F5B">
        <w:t xml:space="preserve"> (PADV) and </w:t>
      </w:r>
      <w:r w:rsidR="00B62EA4" w:rsidRPr="00675F5B">
        <w:t>Community Dispense</w:t>
      </w:r>
      <w:r w:rsidR="004A211E" w:rsidRPr="00675F5B">
        <w:t xml:space="preserve"> (DIS) </w:t>
      </w:r>
      <w:r w:rsidR="00950C92" w:rsidRPr="00675F5B">
        <w:t>documents. It</w:t>
      </w:r>
      <w:r w:rsidR="004A211E" w:rsidRPr="00675F5B">
        <w:t xml:space="preserve"> defines specialized queries</w:t>
      </w:r>
      <w:r w:rsidR="0042338F" w:rsidRPr="00675F5B">
        <w:t xml:space="preserve"> to</w:t>
      </w:r>
      <w:r w:rsidR="004A211E" w:rsidRPr="00675F5B">
        <w:t xml:space="preserve"> allow the finding of</w:t>
      </w:r>
      <w:r w:rsidR="0042338F" w:rsidRPr="00675F5B">
        <w:t xml:space="preserve"> plans or</w:t>
      </w:r>
      <w:r w:rsidR="004A211E" w:rsidRPr="00675F5B">
        <w:t xml:space="preserve"> prescriptions and their related documents for specific purposes (</w:t>
      </w:r>
      <w:r w:rsidR="00791BDB" w:rsidRPr="00675F5B">
        <w:t>e.g.,</w:t>
      </w:r>
      <w:r w:rsidR="004A211E" w:rsidRPr="00675F5B">
        <w:t xml:space="preserve"> “for validation” or “for dispense”).</w:t>
      </w:r>
    </w:p>
    <w:p w14:paraId="3DE3C847" w14:textId="13172B94" w:rsidR="004A211E" w:rsidRPr="00675F5B" w:rsidRDefault="004A211E" w:rsidP="00987DF1">
      <w:pPr>
        <w:pStyle w:val="Corpsdetexte"/>
      </w:pPr>
      <w:r w:rsidRPr="00675F5B">
        <w:rPr>
          <w:b/>
        </w:rPr>
        <w:t xml:space="preserve">Registry Stored </w:t>
      </w:r>
      <w:r w:rsidRPr="00A53775">
        <w:rPr>
          <w:b/>
        </w:rPr>
        <w:t xml:space="preserve">Query </w:t>
      </w:r>
      <w:r w:rsidR="00995B7D" w:rsidRPr="00A53775">
        <w:rPr>
          <w:b/>
        </w:rPr>
        <w:t>[ITI-18]</w:t>
      </w:r>
      <w:r w:rsidRPr="00675F5B">
        <w:t>- See the XDS Integration Profile of the ITI Technical Framework for a detailed description of this transaction (ITI</w:t>
      </w:r>
      <w:r w:rsidR="00ED448F" w:rsidRPr="00675F5B">
        <w:t xml:space="preserve"> </w:t>
      </w:r>
      <w:r w:rsidRPr="00675F5B">
        <w:t>TF2a:</w:t>
      </w:r>
      <w:r w:rsidR="00B621A0" w:rsidRPr="00675F5B">
        <w:t xml:space="preserve"> </w:t>
      </w:r>
      <w:r w:rsidRPr="00675F5B">
        <w:t>3.18)</w:t>
      </w:r>
    </w:p>
    <w:p w14:paraId="6687148C" w14:textId="0583FF33" w:rsidR="004A211E" w:rsidRPr="00675F5B" w:rsidRDefault="004A211E" w:rsidP="00987DF1">
      <w:pPr>
        <w:pStyle w:val="Corpsdetexte"/>
      </w:pPr>
      <w:r w:rsidRPr="00675F5B">
        <w:rPr>
          <w:b/>
        </w:rPr>
        <w:t>Provide and Register Document Set-b</w:t>
      </w:r>
      <w:r w:rsidR="00A53775">
        <w:rPr>
          <w:b/>
        </w:rPr>
        <w:t xml:space="preserve"> [ITI-41]</w:t>
      </w:r>
      <w:r w:rsidRPr="00675F5B">
        <w:t xml:space="preserve"> - See the XDS Integration Profile of the ITI Technical Framework for a detailed description of this transaction (ITI</w:t>
      </w:r>
      <w:r w:rsidR="00ED448F" w:rsidRPr="00675F5B">
        <w:t xml:space="preserve"> </w:t>
      </w:r>
      <w:r w:rsidRPr="00675F5B">
        <w:t>TF2</w:t>
      </w:r>
      <w:r w:rsidR="00995B7D">
        <w:t>b</w:t>
      </w:r>
      <w:r w:rsidRPr="00675F5B">
        <w:t>:</w:t>
      </w:r>
      <w:r w:rsidR="00B621A0" w:rsidRPr="00675F5B">
        <w:t xml:space="preserve"> </w:t>
      </w:r>
      <w:r w:rsidRPr="00675F5B">
        <w:t>3.41)</w:t>
      </w:r>
    </w:p>
    <w:p w14:paraId="672C2702" w14:textId="6791CE15" w:rsidR="004A211E" w:rsidRDefault="004A211E" w:rsidP="00987DF1">
      <w:pPr>
        <w:pStyle w:val="Corpsdetexte"/>
        <w:rPr>
          <w:ins w:id="826" w:author="Stéphane Spahni" w:date="2021-03-23T18:29:00Z"/>
        </w:rPr>
      </w:pPr>
      <w:r w:rsidRPr="00675F5B">
        <w:rPr>
          <w:b/>
        </w:rPr>
        <w:t xml:space="preserve">Retrieve Document </w:t>
      </w:r>
      <w:r w:rsidRPr="00A53775">
        <w:rPr>
          <w:b/>
        </w:rPr>
        <w:t>Set</w:t>
      </w:r>
      <w:r w:rsidR="00A53775" w:rsidRPr="00A53775">
        <w:rPr>
          <w:b/>
        </w:rPr>
        <w:t xml:space="preserve"> [ITI-43]</w:t>
      </w:r>
      <w:r w:rsidRPr="00A53775">
        <w:rPr>
          <w:b/>
        </w:rPr>
        <w:t>-</w:t>
      </w:r>
      <w:r w:rsidRPr="00675F5B">
        <w:t xml:space="preserve"> See the XDS Integration Profile of the ITI Technical Framework for a detailed description of this transaction (ITI</w:t>
      </w:r>
      <w:r w:rsidR="00147207" w:rsidRPr="00675F5B">
        <w:t xml:space="preserve"> </w:t>
      </w:r>
      <w:r w:rsidRPr="00675F5B">
        <w:t>TF2</w:t>
      </w:r>
      <w:r w:rsidR="00A53775">
        <w:t>b</w:t>
      </w:r>
      <w:r w:rsidRPr="00675F5B">
        <w:t>:</w:t>
      </w:r>
      <w:r w:rsidR="00B621A0" w:rsidRPr="00675F5B">
        <w:t xml:space="preserve"> </w:t>
      </w:r>
      <w:r w:rsidRPr="00675F5B">
        <w:t>3.43)</w:t>
      </w:r>
    </w:p>
    <w:p w14:paraId="79D77D10" w14:textId="45F30BDF" w:rsidR="00CD01E9" w:rsidRPr="00675F5B" w:rsidRDefault="00CD01E9" w:rsidP="00CD01E9">
      <w:pPr>
        <w:pStyle w:val="Corpsdetexte"/>
        <w:keepLines/>
        <w:rPr>
          <w:ins w:id="827" w:author="Stéphane Spahni" w:date="2021-03-23T18:29:00Z"/>
        </w:rPr>
      </w:pPr>
      <w:ins w:id="828" w:author="Stéphane Spahni" w:date="2021-03-23T18:29:00Z">
        <w:r w:rsidRPr="00675F5B">
          <w:rPr>
            <w:b/>
          </w:rPr>
          <w:t>Query Pharmacy Documents</w:t>
        </w:r>
        <w:r>
          <w:rPr>
            <w:b/>
          </w:rPr>
          <w:t xml:space="preserve"> over MHD [PHARM 5]</w:t>
        </w:r>
        <w:r w:rsidRPr="00675F5B">
          <w:rPr>
            <w:b/>
          </w:rPr>
          <w:t xml:space="preserve"> </w:t>
        </w:r>
        <w:r w:rsidRPr="00675F5B">
          <w:t>- This transaction defines how a querying actor has to query the Community Pharmacy Manager for Community Medication Treatment Plans (MTP) and Community Prescriptions (PRE) and their related documents. Related documents are Community Pharmaceutical Advice (PADV) and Community Dispense (DIS) documents. It defines specialized queries to allow the finding of plans or prescriptions and their related documents for specific purposes (e.g., “for validation” or “for dispense”).</w:t>
        </w:r>
      </w:ins>
    </w:p>
    <w:p w14:paraId="5ABE91D2" w14:textId="4ADC028E" w:rsidR="00CD01E9" w:rsidRPr="00675F5B" w:rsidRDefault="00CD01E9" w:rsidP="00CD01E9">
      <w:pPr>
        <w:pStyle w:val="Corpsdetexte"/>
        <w:rPr>
          <w:ins w:id="829" w:author="Stéphane Spahni" w:date="2021-03-23T18:30:00Z"/>
        </w:rPr>
      </w:pPr>
      <w:ins w:id="830" w:author="Stéphane Spahni" w:date="2021-03-23T18:30:00Z">
        <w:r>
          <w:rPr>
            <w:b/>
          </w:rPr>
          <w:t>Find Document Manifest</w:t>
        </w:r>
        <w:r w:rsidRPr="00A53775">
          <w:rPr>
            <w:b/>
          </w:rPr>
          <w:t xml:space="preserve"> [ITI-</w:t>
        </w:r>
        <w:r>
          <w:rPr>
            <w:b/>
          </w:rPr>
          <w:t>66</w:t>
        </w:r>
        <w:r w:rsidRPr="00A53775">
          <w:rPr>
            <w:b/>
          </w:rPr>
          <w:t>]</w:t>
        </w:r>
        <w:r w:rsidRPr="00675F5B">
          <w:t xml:space="preserve">- See the </w:t>
        </w:r>
        <w:r>
          <w:t>MHD</w:t>
        </w:r>
        <w:r w:rsidRPr="00675F5B">
          <w:t xml:space="preserve"> Integration Profile of the ITI Technical Framework for a detailed description of this transaction (ITI </w:t>
        </w:r>
      </w:ins>
      <w:ins w:id="831" w:author="Stéphane Spahni" w:date="2021-03-23T18:31:00Z">
        <w:r>
          <w:t>MHD</w:t>
        </w:r>
      </w:ins>
      <w:ins w:id="832" w:author="Stéphane Spahni" w:date="2021-03-23T18:30:00Z">
        <w:r w:rsidRPr="00675F5B">
          <w:t>: 3.</w:t>
        </w:r>
      </w:ins>
      <w:ins w:id="833" w:author="Stéphane Spahni" w:date="2021-03-23T18:31:00Z">
        <w:r>
          <w:t>66</w:t>
        </w:r>
      </w:ins>
      <w:ins w:id="834" w:author="Stéphane Spahni" w:date="2021-03-23T18:30:00Z">
        <w:r w:rsidRPr="00675F5B">
          <w:t>)</w:t>
        </w:r>
      </w:ins>
    </w:p>
    <w:p w14:paraId="385BE4E2" w14:textId="1935247C" w:rsidR="00CD01E9" w:rsidRPr="00675F5B" w:rsidRDefault="00CD01E9" w:rsidP="00CD01E9">
      <w:pPr>
        <w:pStyle w:val="Corpsdetexte"/>
        <w:rPr>
          <w:ins w:id="835" w:author="Stéphane Spahni" w:date="2021-03-23T18:31:00Z"/>
        </w:rPr>
      </w:pPr>
      <w:ins w:id="836" w:author="Stéphane Spahni" w:date="2021-03-23T18:31:00Z">
        <w:r>
          <w:rPr>
            <w:b/>
          </w:rPr>
          <w:t>Find Document References</w:t>
        </w:r>
        <w:r w:rsidRPr="00A53775">
          <w:rPr>
            <w:b/>
          </w:rPr>
          <w:t xml:space="preserve"> [ITI-</w:t>
        </w:r>
        <w:r>
          <w:rPr>
            <w:b/>
          </w:rPr>
          <w:t>67</w:t>
        </w:r>
        <w:r w:rsidRPr="00A53775">
          <w:rPr>
            <w:b/>
          </w:rPr>
          <w:t>]</w:t>
        </w:r>
        <w:r w:rsidRPr="00675F5B">
          <w:t xml:space="preserve">- See the </w:t>
        </w:r>
        <w:r>
          <w:t>MHD</w:t>
        </w:r>
        <w:r w:rsidRPr="00675F5B">
          <w:t xml:space="preserve"> Integration Profile of the ITI Technical Framework for a detailed description of this transaction (ITI </w:t>
        </w:r>
        <w:r>
          <w:t>MHD</w:t>
        </w:r>
        <w:r w:rsidRPr="00675F5B">
          <w:t>: 3.</w:t>
        </w:r>
        <w:r>
          <w:t>67</w:t>
        </w:r>
        <w:r w:rsidRPr="00675F5B">
          <w:t>)</w:t>
        </w:r>
      </w:ins>
    </w:p>
    <w:p w14:paraId="5BED0D5D" w14:textId="390A6FAB" w:rsidR="00CD01E9" w:rsidRPr="00675F5B" w:rsidRDefault="00CD01E9" w:rsidP="00CD01E9">
      <w:pPr>
        <w:pStyle w:val="Corpsdetexte"/>
        <w:rPr>
          <w:ins w:id="837" w:author="Stéphane Spahni" w:date="2021-03-23T18:30:00Z"/>
        </w:rPr>
      </w:pPr>
      <w:ins w:id="838" w:author="Stéphane Spahni" w:date="2021-03-23T18:30:00Z">
        <w:r w:rsidRPr="00675F5B">
          <w:rPr>
            <w:b/>
          </w:rPr>
          <w:t xml:space="preserve">Provide Document </w:t>
        </w:r>
      </w:ins>
      <w:ins w:id="839" w:author="Stéphane Spahni" w:date="2021-03-23T18:32:00Z">
        <w:r>
          <w:rPr>
            <w:b/>
          </w:rPr>
          <w:t>Bundle</w:t>
        </w:r>
      </w:ins>
      <w:ins w:id="840" w:author="Stéphane Spahni" w:date="2021-03-23T18:30:00Z">
        <w:r>
          <w:rPr>
            <w:b/>
          </w:rPr>
          <w:t xml:space="preserve"> [ITI-</w:t>
        </w:r>
      </w:ins>
      <w:ins w:id="841" w:author="Stéphane Spahni" w:date="2021-03-23T18:32:00Z">
        <w:r>
          <w:rPr>
            <w:b/>
          </w:rPr>
          <w:t>65</w:t>
        </w:r>
      </w:ins>
      <w:ins w:id="842" w:author="Stéphane Spahni" w:date="2021-03-23T18:30:00Z">
        <w:r>
          <w:rPr>
            <w:b/>
          </w:rPr>
          <w:t>]</w:t>
        </w:r>
        <w:r w:rsidRPr="00675F5B">
          <w:t xml:space="preserve"> - See the </w:t>
        </w:r>
      </w:ins>
      <w:ins w:id="843" w:author="Stéphane Spahni" w:date="2021-03-23T18:32:00Z">
        <w:r>
          <w:t>MHD</w:t>
        </w:r>
        <w:r w:rsidRPr="00675F5B">
          <w:t xml:space="preserve"> </w:t>
        </w:r>
      </w:ins>
      <w:ins w:id="844" w:author="Stéphane Spahni" w:date="2021-03-23T18:30:00Z">
        <w:r w:rsidRPr="00675F5B">
          <w:t xml:space="preserve">Integration Profile of the ITI Technical Framework for a detailed description of this transaction (ITI </w:t>
        </w:r>
      </w:ins>
      <w:ins w:id="845" w:author="Stéphane Spahni" w:date="2021-03-23T18:32:00Z">
        <w:r>
          <w:t>MHD</w:t>
        </w:r>
      </w:ins>
      <w:ins w:id="846" w:author="Stéphane Spahni" w:date="2021-03-23T18:30:00Z">
        <w:r w:rsidRPr="00675F5B">
          <w:t>: 3.</w:t>
        </w:r>
      </w:ins>
      <w:ins w:id="847" w:author="Stéphane Spahni" w:date="2021-03-23T18:32:00Z">
        <w:r>
          <w:t>65</w:t>
        </w:r>
      </w:ins>
      <w:ins w:id="848" w:author="Stéphane Spahni" w:date="2021-03-23T18:30:00Z">
        <w:r w:rsidRPr="00675F5B">
          <w:t>)</w:t>
        </w:r>
      </w:ins>
    </w:p>
    <w:p w14:paraId="30268E17" w14:textId="66AAEB8A" w:rsidR="00CD01E9" w:rsidRDefault="00CD01E9" w:rsidP="00CD01E9">
      <w:pPr>
        <w:pStyle w:val="Corpsdetexte"/>
        <w:rPr>
          <w:ins w:id="849" w:author="Stéphane Spahni" w:date="2021-03-23T18:30:00Z"/>
        </w:rPr>
      </w:pPr>
      <w:ins w:id="850" w:author="Stéphane Spahni" w:date="2021-03-23T18:30:00Z">
        <w:r w:rsidRPr="00675F5B">
          <w:rPr>
            <w:b/>
          </w:rPr>
          <w:t xml:space="preserve">Retrieve Document </w:t>
        </w:r>
        <w:r w:rsidRPr="00A53775">
          <w:rPr>
            <w:b/>
          </w:rPr>
          <w:t>[ITI-</w:t>
        </w:r>
      </w:ins>
      <w:ins w:id="851" w:author="Stéphane Spahni" w:date="2021-03-23T18:32:00Z">
        <w:r>
          <w:rPr>
            <w:b/>
          </w:rPr>
          <w:t>68</w:t>
        </w:r>
      </w:ins>
      <w:ins w:id="852" w:author="Stéphane Spahni" w:date="2021-03-23T18:30:00Z">
        <w:r w:rsidRPr="00A53775">
          <w:rPr>
            <w:b/>
          </w:rPr>
          <w:t>]-</w:t>
        </w:r>
        <w:r w:rsidRPr="00675F5B">
          <w:t xml:space="preserve"> See the </w:t>
        </w:r>
      </w:ins>
      <w:ins w:id="853" w:author="Stéphane Spahni" w:date="2021-03-23T18:32:00Z">
        <w:r>
          <w:t>MHD</w:t>
        </w:r>
      </w:ins>
      <w:ins w:id="854" w:author="Stéphane Spahni" w:date="2021-03-23T18:30:00Z">
        <w:r w:rsidRPr="00675F5B">
          <w:t xml:space="preserve"> Integration Profile of the ITI Technical Framework for a detailed description of this transaction (ITI </w:t>
        </w:r>
      </w:ins>
      <w:ins w:id="855" w:author="Stéphane Spahni" w:date="2021-03-23T18:32:00Z">
        <w:r>
          <w:t>MHD</w:t>
        </w:r>
      </w:ins>
      <w:ins w:id="856" w:author="Stéphane Spahni" w:date="2021-03-23T18:30:00Z">
        <w:r w:rsidRPr="00675F5B">
          <w:t>: 3.</w:t>
        </w:r>
      </w:ins>
      <w:ins w:id="857" w:author="Stéphane Spahni" w:date="2021-03-23T18:32:00Z">
        <w:r>
          <w:t>68</w:t>
        </w:r>
      </w:ins>
      <w:ins w:id="858" w:author="Stéphane Spahni" w:date="2021-03-23T18:30:00Z">
        <w:r w:rsidRPr="00675F5B">
          <w:t>)</w:t>
        </w:r>
      </w:ins>
    </w:p>
    <w:p w14:paraId="5F9BDF6F" w14:textId="77777777" w:rsidR="00CD01E9" w:rsidRPr="00675F5B" w:rsidRDefault="00CD01E9" w:rsidP="00987DF1">
      <w:pPr>
        <w:pStyle w:val="Corpsdetexte"/>
      </w:pPr>
    </w:p>
    <w:p w14:paraId="23E16400" w14:textId="77777777" w:rsidR="00D6604E" w:rsidRPr="00DF3DF8" w:rsidRDefault="00D6604E" w:rsidP="0063716B">
      <w:pPr>
        <w:pStyle w:val="PartTitle"/>
        <w:rPr>
          <w:lang w:val="fr-CH"/>
        </w:rPr>
      </w:pPr>
      <w:bookmarkStart w:id="859" w:name="_Toc201059293"/>
      <w:bookmarkStart w:id="860" w:name="_Toc245128585"/>
      <w:bookmarkStart w:id="861" w:name="_Toc260809648"/>
      <w:bookmarkStart w:id="862" w:name="_Toc275897192"/>
      <w:bookmarkStart w:id="863" w:name="_Toc67561497"/>
      <w:r w:rsidRPr="00DF3DF8">
        <w:rPr>
          <w:lang w:val="fr-CH"/>
        </w:rPr>
        <w:lastRenderedPageBreak/>
        <w:t>Volume 2</w:t>
      </w:r>
      <w:bookmarkEnd w:id="859"/>
      <w:r w:rsidRPr="00DF3DF8">
        <w:rPr>
          <w:lang w:val="fr-CH"/>
        </w:rPr>
        <w:t xml:space="preserve"> – Transactions</w:t>
      </w:r>
      <w:bookmarkEnd w:id="860"/>
      <w:bookmarkEnd w:id="861"/>
      <w:bookmarkEnd w:id="862"/>
      <w:bookmarkEnd w:id="863"/>
    </w:p>
    <w:p w14:paraId="18C61989" w14:textId="77777777" w:rsidR="00D6604E" w:rsidRPr="00DF3DF8" w:rsidRDefault="00D6604E" w:rsidP="00110017">
      <w:pPr>
        <w:pStyle w:val="Titre1"/>
        <w:pageBreakBefore w:val="0"/>
        <w:numPr>
          <w:ilvl w:val="0"/>
          <w:numId w:val="0"/>
        </w:numPr>
        <w:ind w:left="432" w:hanging="432"/>
        <w:rPr>
          <w:noProof w:val="0"/>
          <w:lang w:val="fr-CH"/>
        </w:rPr>
      </w:pPr>
      <w:bookmarkStart w:id="864" w:name="_Toc260809649"/>
      <w:bookmarkStart w:id="865" w:name="_Toc275897193"/>
      <w:bookmarkStart w:id="866" w:name="_Toc67561498"/>
      <w:r w:rsidRPr="00DF3DF8">
        <w:rPr>
          <w:noProof w:val="0"/>
          <w:lang w:val="fr-CH"/>
        </w:rPr>
        <w:t>3.0 IHE Transactions</w:t>
      </w:r>
      <w:bookmarkEnd w:id="864"/>
      <w:bookmarkEnd w:id="865"/>
      <w:bookmarkEnd w:id="866"/>
    </w:p>
    <w:p w14:paraId="02CE65D4" w14:textId="77777777" w:rsidR="00D6604E" w:rsidRPr="00DF3DF8" w:rsidRDefault="00D6604E" w:rsidP="00540F58">
      <w:pPr>
        <w:pStyle w:val="EditorInstructions"/>
        <w:rPr>
          <w:lang w:val="fr-CH"/>
        </w:rPr>
      </w:pPr>
      <w:bookmarkStart w:id="867" w:name="_Toc75083611"/>
      <w:proofErr w:type="spellStart"/>
      <w:r w:rsidRPr="00DF3DF8">
        <w:rPr>
          <w:lang w:val="fr-CH"/>
        </w:rPr>
        <w:t>Add</w:t>
      </w:r>
      <w:proofErr w:type="spellEnd"/>
      <w:r w:rsidRPr="00DF3DF8">
        <w:rPr>
          <w:lang w:val="fr-CH"/>
        </w:rPr>
        <w:t xml:space="preserve"> </w:t>
      </w:r>
      <w:r w:rsidR="00E71FBB" w:rsidRPr="00DF3DF8">
        <w:rPr>
          <w:lang w:val="fr-CH"/>
        </w:rPr>
        <w:t>Section</w:t>
      </w:r>
      <w:r w:rsidRPr="00DF3DF8">
        <w:rPr>
          <w:lang w:val="fr-CH"/>
        </w:rPr>
        <w:t xml:space="preserve"> 3.</w:t>
      </w:r>
      <w:bookmarkEnd w:id="867"/>
      <w:r w:rsidR="000D78E8" w:rsidRPr="00DF3DF8">
        <w:rPr>
          <w:lang w:val="fr-CH"/>
        </w:rPr>
        <w:t xml:space="preserve">1 </w:t>
      </w:r>
    </w:p>
    <w:p w14:paraId="43252D50" w14:textId="77777777" w:rsidR="00D6604E" w:rsidRPr="00557644" w:rsidRDefault="00D6604E" w:rsidP="00110017">
      <w:pPr>
        <w:pStyle w:val="Titre2"/>
        <w:numPr>
          <w:ilvl w:val="0"/>
          <w:numId w:val="0"/>
        </w:numPr>
        <w:rPr>
          <w:noProof w:val="0"/>
        </w:rPr>
      </w:pPr>
      <w:bookmarkStart w:id="868" w:name="_Toc201059294"/>
      <w:bookmarkStart w:id="869" w:name="_Toc245128586"/>
      <w:bookmarkStart w:id="870" w:name="_Toc260809650"/>
      <w:bookmarkStart w:id="871" w:name="_Toc275897194"/>
      <w:bookmarkStart w:id="872" w:name="_Toc67561499"/>
      <w:r w:rsidRPr="00557644">
        <w:rPr>
          <w:noProof w:val="0"/>
        </w:rPr>
        <w:t>3.1</w:t>
      </w:r>
      <w:bookmarkEnd w:id="868"/>
      <w:bookmarkEnd w:id="869"/>
      <w:bookmarkEnd w:id="870"/>
      <w:r w:rsidR="000D78E8" w:rsidRPr="00557644">
        <w:rPr>
          <w:noProof w:val="0"/>
        </w:rPr>
        <w:t xml:space="preserve"> </w:t>
      </w:r>
      <w:r w:rsidR="00E14549" w:rsidRPr="00557644">
        <w:rPr>
          <w:noProof w:val="0"/>
        </w:rPr>
        <w:t>Query Pharmacy Documents</w:t>
      </w:r>
      <w:r w:rsidR="006E5866" w:rsidRPr="00557644">
        <w:rPr>
          <w:noProof w:val="0"/>
        </w:rPr>
        <w:t xml:space="preserve"> </w:t>
      </w:r>
      <w:r w:rsidRPr="00557644">
        <w:rPr>
          <w:noProof w:val="0"/>
        </w:rPr>
        <w:t>[PHARM-1]</w:t>
      </w:r>
      <w:bookmarkEnd w:id="871"/>
      <w:bookmarkEnd w:id="872"/>
    </w:p>
    <w:p w14:paraId="044831DB" w14:textId="77777777" w:rsidR="00DA3E7A" w:rsidRPr="00675F5B" w:rsidRDefault="00D6604E" w:rsidP="0063716B">
      <w:pPr>
        <w:pStyle w:val="Corpsdetexte"/>
      </w:pPr>
      <w:r w:rsidRPr="00675F5B">
        <w:t xml:space="preserve">This transaction defines how a </w:t>
      </w:r>
      <w:r w:rsidR="00DA3E7A" w:rsidRPr="00675F5B">
        <w:t xml:space="preserve">querying actor </w:t>
      </w:r>
      <w:r w:rsidRPr="00675F5B">
        <w:t xml:space="preserve">has to query the Community Pharmacy Manager for </w:t>
      </w:r>
      <w:r w:rsidR="00CB2C9D" w:rsidRPr="00675F5B">
        <w:t xml:space="preserve">Community </w:t>
      </w:r>
      <w:r w:rsidR="00C41DB5" w:rsidRPr="00675F5B">
        <w:t xml:space="preserve">Medication Treatment Plans </w:t>
      </w:r>
      <w:r w:rsidR="00684434" w:rsidRPr="00675F5B">
        <w:t xml:space="preserve">(MTP), </w:t>
      </w:r>
      <w:r w:rsidR="00CB2C9D" w:rsidRPr="00675F5B">
        <w:t>Community Prescription</w:t>
      </w:r>
      <w:r w:rsidR="00C41DB5" w:rsidRPr="00675F5B">
        <w:t xml:space="preserve">s </w:t>
      </w:r>
      <w:r w:rsidR="00DA3E7A" w:rsidRPr="00675F5B">
        <w:t>(PRE)</w:t>
      </w:r>
      <w:r w:rsidR="00C41DB5" w:rsidRPr="00675F5B">
        <w:t xml:space="preserve">, </w:t>
      </w:r>
      <w:r w:rsidR="00B62EA4" w:rsidRPr="00675F5B">
        <w:t>Community Dispense</w:t>
      </w:r>
      <w:r w:rsidR="00C41DB5" w:rsidRPr="00675F5B">
        <w:t>s (DIS) and Administrations (CMA)</w:t>
      </w:r>
      <w:r w:rsidR="00DA3E7A" w:rsidRPr="00675F5B">
        <w:t xml:space="preserve"> </w:t>
      </w:r>
      <w:r w:rsidRPr="00675F5B">
        <w:t xml:space="preserve">and </w:t>
      </w:r>
      <w:r w:rsidR="006E5866" w:rsidRPr="00675F5B">
        <w:t xml:space="preserve">their </w:t>
      </w:r>
      <w:r w:rsidRPr="00675F5B">
        <w:t>related documents</w:t>
      </w:r>
      <w:r w:rsidR="00DA3E7A" w:rsidRPr="00675F5B">
        <w:t xml:space="preserve">. Related documents are </w:t>
      </w:r>
      <w:r w:rsidR="00C41DB5" w:rsidRPr="00675F5B">
        <w:t xml:space="preserve">mainly </w:t>
      </w:r>
      <w:r w:rsidR="00C61592" w:rsidRPr="00675F5B">
        <w:t>Community Pharmaceutical Advice</w:t>
      </w:r>
      <w:r w:rsidR="00DA3E7A" w:rsidRPr="00675F5B">
        <w:t xml:space="preserve"> (PADV) </w:t>
      </w:r>
      <w:r w:rsidR="00C41DB5" w:rsidRPr="00675F5B">
        <w:t xml:space="preserve">documents </w:t>
      </w:r>
      <w:r w:rsidR="00DA3E7A" w:rsidRPr="00675F5B">
        <w:t xml:space="preserve">and </w:t>
      </w:r>
      <w:r w:rsidR="00C41DB5" w:rsidRPr="00675F5B">
        <w:t xml:space="preserve">possibly also </w:t>
      </w:r>
      <w:r w:rsidR="006D3C30" w:rsidRPr="00675F5B">
        <w:t>Community Medication Treatment Plan</w:t>
      </w:r>
      <w:r w:rsidR="00C41DB5" w:rsidRPr="00675F5B">
        <w:t xml:space="preserve"> (MTP), </w:t>
      </w:r>
      <w:r w:rsidR="00B62EA4" w:rsidRPr="00675F5B">
        <w:t>Community Dispense</w:t>
      </w:r>
      <w:r w:rsidR="00DA3E7A" w:rsidRPr="00675F5B">
        <w:t xml:space="preserve"> (DIS) </w:t>
      </w:r>
      <w:r w:rsidR="00C41DB5" w:rsidRPr="00675F5B">
        <w:t xml:space="preserve">and/or Administration (CMA) </w:t>
      </w:r>
      <w:r w:rsidR="00DA3E7A" w:rsidRPr="00675F5B">
        <w:t>documents.</w:t>
      </w:r>
    </w:p>
    <w:p w14:paraId="60AD563B" w14:textId="77777777" w:rsidR="00DA3E7A" w:rsidRPr="00675F5B" w:rsidRDefault="00DA3E7A" w:rsidP="0063716B">
      <w:pPr>
        <w:pStyle w:val="Corpsdetexte"/>
      </w:pPr>
      <w:r w:rsidRPr="00675F5B">
        <w:t xml:space="preserve">Specialized queries allow the finding of prescriptions </w:t>
      </w:r>
      <w:r w:rsidR="00C41DB5" w:rsidRPr="00675F5B">
        <w:t>(</w:t>
      </w:r>
      <w:r w:rsidRPr="00675F5B">
        <w:t>and their related documents</w:t>
      </w:r>
      <w:r w:rsidR="00C41DB5" w:rsidRPr="00675F5B">
        <w:t>)</w:t>
      </w:r>
      <w:r w:rsidRPr="00675F5B">
        <w:t xml:space="preserve"> for specific purposes (</w:t>
      </w:r>
      <w:r w:rsidR="00791BDB" w:rsidRPr="00675F5B">
        <w:t>e.g.,</w:t>
      </w:r>
      <w:r w:rsidRPr="00675F5B">
        <w:t xml:space="preserve"> </w:t>
      </w:r>
      <w:proofErr w:type="spellStart"/>
      <w:r w:rsidR="00C41DB5" w:rsidRPr="00675F5B">
        <w:t>FindPrescriptionsForDispense</w:t>
      </w:r>
      <w:proofErr w:type="spellEnd"/>
      <w:r w:rsidRPr="00675F5B">
        <w:t>).</w:t>
      </w:r>
    </w:p>
    <w:p w14:paraId="74D1EDB2" w14:textId="77777777" w:rsidR="00B85661" w:rsidRPr="00675F5B" w:rsidRDefault="00B85661" w:rsidP="0063716B">
      <w:pPr>
        <w:pStyle w:val="Corpsdetexte"/>
      </w:pPr>
      <w:r w:rsidRPr="00675F5B">
        <w:t>Querying actors may be:</w:t>
      </w:r>
    </w:p>
    <w:p w14:paraId="3498C4D2" w14:textId="77777777" w:rsidR="00D74069" w:rsidRPr="005A55DD" w:rsidRDefault="00D74069" w:rsidP="005A55DD">
      <w:pPr>
        <w:pStyle w:val="Listepuces2"/>
      </w:pPr>
      <w:r w:rsidRPr="005A55DD">
        <w:t xml:space="preserve">Medication Treatment </w:t>
      </w:r>
      <w:r w:rsidR="001835C5" w:rsidRPr="005A55DD">
        <w:t>Planner</w:t>
      </w:r>
    </w:p>
    <w:p w14:paraId="63C36934" w14:textId="77777777" w:rsidR="00DC310B" w:rsidRPr="005A55DD" w:rsidRDefault="00DC310B" w:rsidP="005A55DD">
      <w:pPr>
        <w:pStyle w:val="Listepuces2"/>
      </w:pPr>
      <w:r w:rsidRPr="005A55DD">
        <w:t xml:space="preserve">Prescription Placer </w:t>
      </w:r>
    </w:p>
    <w:p w14:paraId="5AA7E394" w14:textId="77777777" w:rsidR="00B85661" w:rsidRPr="005A55DD" w:rsidRDefault="00100382" w:rsidP="005A55DD">
      <w:pPr>
        <w:pStyle w:val="Listepuces2"/>
      </w:pPr>
      <w:r w:rsidRPr="005A55DD">
        <w:t>Pharmaceutical Adviser</w:t>
      </w:r>
    </w:p>
    <w:p w14:paraId="75D28FFC" w14:textId="77777777" w:rsidR="00B85661" w:rsidRPr="005A55DD" w:rsidRDefault="00100382" w:rsidP="005A55DD">
      <w:pPr>
        <w:pStyle w:val="Listepuces2"/>
      </w:pPr>
      <w:r w:rsidRPr="005A55DD">
        <w:t>Medication Dispenser</w:t>
      </w:r>
    </w:p>
    <w:p w14:paraId="29EAB3FB" w14:textId="77777777" w:rsidR="00C41DB5" w:rsidRPr="005A55DD" w:rsidRDefault="00C41DB5" w:rsidP="005A55DD">
      <w:pPr>
        <w:pStyle w:val="Listepuces2"/>
      </w:pPr>
      <w:r w:rsidRPr="005A55DD">
        <w:t>Medication Administration Performer</w:t>
      </w:r>
    </w:p>
    <w:p w14:paraId="2C075A5C" w14:textId="4E89D1D9" w:rsidR="00D6604E" w:rsidRPr="00675F5B" w:rsidRDefault="00DA3E7A" w:rsidP="0063716B">
      <w:pPr>
        <w:pStyle w:val="Corpsdetexte"/>
      </w:pPr>
      <w:r w:rsidRPr="00675F5B">
        <w:t xml:space="preserve">This transaction is very similar to the concept of the </w:t>
      </w:r>
      <w:r w:rsidR="006E5866" w:rsidRPr="00675F5B">
        <w:t xml:space="preserve">Registry Stored Query </w:t>
      </w:r>
      <w:r w:rsidR="00147207" w:rsidRPr="00675F5B">
        <w:t>[</w:t>
      </w:r>
      <w:r w:rsidR="006E5866" w:rsidRPr="00675F5B">
        <w:t>ITI-18</w:t>
      </w:r>
      <w:r w:rsidR="00147207" w:rsidRPr="00675F5B">
        <w:t>]</w:t>
      </w:r>
      <w:r w:rsidR="006E5866" w:rsidRPr="00675F5B">
        <w:t xml:space="preserve"> transaction in </w:t>
      </w:r>
      <w:r w:rsidR="00D6604E" w:rsidRPr="00675F5B">
        <w:t>the XDS Integration Profile of the ITI Technical Framework</w:t>
      </w:r>
      <w:r w:rsidR="001C05E1" w:rsidRPr="00675F5B">
        <w:t>, except that the query itself targets not a single registry (like described in the XDS Integration Profile) but shall be able to sub-query one to many registry/repository systems (by using XCA in case of multi-domain scenarios) to get the requested query result</w:t>
      </w:r>
      <w:r w:rsidR="00D6604E" w:rsidRPr="00675F5B">
        <w:t>.</w:t>
      </w:r>
    </w:p>
    <w:p w14:paraId="31223B69" w14:textId="77777777" w:rsidR="001C05E1" w:rsidRPr="00675F5B" w:rsidRDefault="001C05E1" w:rsidP="0063716B">
      <w:pPr>
        <w:pStyle w:val="Corpsdetexte"/>
      </w:pPr>
      <w:r w:rsidRPr="00675F5B">
        <w:t>The querying actor faces the same interface as if querying a XDS Document registry actor, although the query result may contain references to documents of many different domains.</w:t>
      </w:r>
    </w:p>
    <w:p w14:paraId="094E09A2" w14:textId="77777777" w:rsidR="00D6604E" w:rsidRPr="00675F5B" w:rsidRDefault="00D6604E" w:rsidP="00110017">
      <w:pPr>
        <w:pStyle w:val="Titre3"/>
        <w:numPr>
          <w:ilvl w:val="0"/>
          <w:numId w:val="0"/>
        </w:numPr>
        <w:rPr>
          <w:bCs/>
          <w:noProof w:val="0"/>
        </w:rPr>
      </w:pPr>
      <w:bookmarkStart w:id="873" w:name="_Toc201059295"/>
      <w:bookmarkStart w:id="874" w:name="_Toc245128587"/>
      <w:bookmarkStart w:id="875" w:name="_Toc260809651"/>
      <w:bookmarkStart w:id="876" w:name="_Toc275897195"/>
      <w:bookmarkStart w:id="877" w:name="_Toc67561500"/>
      <w:r w:rsidRPr="00675F5B">
        <w:rPr>
          <w:bCs/>
          <w:noProof w:val="0"/>
        </w:rPr>
        <w:t>3.1.1 Scope</w:t>
      </w:r>
      <w:bookmarkEnd w:id="873"/>
      <w:bookmarkEnd w:id="874"/>
      <w:bookmarkEnd w:id="875"/>
      <w:bookmarkEnd w:id="876"/>
      <w:bookmarkEnd w:id="877"/>
    </w:p>
    <w:p w14:paraId="11D44134" w14:textId="77777777" w:rsidR="00DA3E7A" w:rsidRPr="00675F5B" w:rsidRDefault="00D6604E" w:rsidP="0063716B">
      <w:pPr>
        <w:pStyle w:val="Corpsdetexte"/>
      </w:pPr>
      <w:r w:rsidRPr="00675F5B">
        <w:t xml:space="preserve">The </w:t>
      </w:r>
      <w:r w:rsidR="00E14549" w:rsidRPr="00675F5B">
        <w:t>Query Pharmacy Documents</w:t>
      </w:r>
      <w:r w:rsidRPr="00675F5B">
        <w:t xml:space="preserve"> transaction </w:t>
      </w:r>
      <w:r w:rsidR="00DA3E7A" w:rsidRPr="00675F5B">
        <w:t xml:space="preserve">supports </w:t>
      </w:r>
      <w:r w:rsidR="00C96774" w:rsidRPr="00675F5B">
        <w:t xml:space="preserve">the following </w:t>
      </w:r>
      <w:r w:rsidR="00DA3E7A" w:rsidRPr="00675F5B">
        <w:t>queries:</w:t>
      </w:r>
    </w:p>
    <w:p w14:paraId="16D627F5" w14:textId="77777777" w:rsidR="00027AC6" w:rsidRPr="005A55DD" w:rsidRDefault="00027AC6" w:rsidP="005A55DD">
      <w:pPr>
        <w:pStyle w:val="Listepuces2"/>
        <w:rPr>
          <w:b/>
          <w:bCs/>
        </w:rPr>
      </w:pPr>
      <w:proofErr w:type="spellStart"/>
      <w:r w:rsidRPr="005A55DD">
        <w:rPr>
          <w:b/>
          <w:bCs/>
        </w:rPr>
        <w:t>FindMedicationTreatmentPlans</w:t>
      </w:r>
      <w:proofErr w:type="spellEnd"/>
      <w:r w:rsidRPr="005A55DD">
        <w:rPr>
          <w:b/>
          <w:bCs/>
        </w:rPr>
        <w:t xml:space="preserve"> (if „Medication Treatment Planning“ Option is supported)</w:t>
      </w:r>
    </w:p>
    <w:p w14:paraId="30C7A118" w14:textId="77777777" w:rsidR="00027AC6" w:rsidRPr="00675F5B" w:rsidRDefault="00027AC6" w:rsidP="005A55DD">
      <w:pPr>
        <w:pStyle w:val="Listecontinue2"/>
      </w:pPr>
      <w:r w:rsidRPr="00675F5B">
        <w:t>Find planned medication</w:t>
      </w:r>
      <w:r w:rsidR="00C41DB5" w:rsidRPr="00675F5B">
        <w:t xml:space="preserve"> documents </w:t>
      </w:r>
      <w:r w:rsidRPr="00675F5B">
        <w:t xml:space="preserve"> and their related documents</w:t>
      </w:r>
    </w:p>
    <w:p w14:paraId="757BED4F" w14:textId="77777777" w:rsidR="00C96774" w:rsidRPr="005A55DD" w:rsidRDefault="00C96774" w:rsidP="005A55DD">
      <w:pPr>
        <w:pStyle w:val="Listepuces2"/>
        <w:keepNext/>
        <w:rPr>
          <w:b/>
          <w:bCs/>
        </w:rPr>
      </w:pPr>
      <w:proofErr w:type="spellStart"/>
      <w:r w:rsidRPr="005A55DD">
        <w:rPr>
          <w:b/>
          <w:bCs/>
        </w:rPr>
        <w:t>FindPrescriptions</w:t>
      </w:r>
      <w:proofErr w:type="spellEnd"/>
    </w:p>
    <w:p w14:paraId="2E4BD681" w14:textId="77777777" w:rsidR="00C96774" w:rsidRPr="00675F5B" w:rsidRDefault="00C96774" w:rsidP="005A55DD">
      <w:pPr>
        <w:pStyle w:val="Listecontinue2"/>
      </w:pPr>
      <w:r w:rsidRPr="00675F5B">
        <w:t>Find prescriptions and their related documents</w:t>
      </w:r>
    </w:p>
    <w:p w14:paraId="2E70CE6F" w14:textId="77777777" w:rsidR="00861396" w:rsidRPr="005A55DD" w:rsidRDefault="00861396" w:rsidP="005A55DD">
      <w:pPr>
        <w:pStyle w:val="Listepuces2"/>
        <w:rPr>
          <w:b/>
          <w:bCs/>
        </w:rPr>
      </w:pPr>
      <w:proofErr w:type="spellStart"/>
      <w:r w:rsidRPr="005A55DD">
        <w:rPr>
          <w:b/>
          <w:bCs/>
        </w:rPr>
        <w:t>FindDispenses</w:t>
      </w:r>
      <w:proofErr w:type="spellEnd"/>
    </w:p>
    <w:p w14:paraId="38AC3B50" w14:textId="77777777" w:rsidR="00861396" w:rsidRPr="00675F5B" w:rsidRDefault="00861396" w:rsidP="005A55DD">
      <w:pPr>
        <w:pStyle w:val="Listecontinue2"/>
      </w:pPr>
      <w:r w:rsidRPr="00675F5B">
        <w:lastRenderedPageBreak/>
        <w:t>Find dispense documents and their related documents</w:t>
      </w:r>
    </w:p>
    <w:p w14:paraId="426C2E60" w14:textId="77777777" w:rsidR="00C41DB5" w:rsidRPr="005A55DD" w:rsidRDefault="00C41DB5" w:rsidP="005A55DD">
      <w:pPr>
        <w:pStyle w:val="Listepuces2"/>
        <w:rPr>
          <w:b/>
          <w:bCs/>
        </w:rPr>
      </w:pPr>
      <w:proofErr w:type="spellStart"/>
      <w:r w:rsidRPr="005A55DD">
        <w:rPr>
          <w:b/>
          <w:bCs/>
        </w:rPr>
        <w:t>FindMedicationAdministrations</w:t>
      </w:r>
      <w:proofErr w:type="spellEnd"/>
    </w:p>
    <w:p w14:paraId="4B3BE933" w14:textId="77777777" w:rsidR="00C41DB5" w:rsidRPr="00675F5B" w:rsidRDefault="00C41DB5" w:rsidP="005A55DD">
      <w:pPr>
        <w:pStyle w:val="Listecontinue2"/>
      </w:pPr>
      <w:r w:rsidRPr="00675F5B">
        <w:t>Find administered medication documents and their related documents</w:t>
      </w:r>
    </w:p>
    <w:p w14:paraId="546E1893" w14:textId="77777777" w:rsidR="00DA3E7A" w:rsidRPr="005A55DD" w:rsidRDefault="00DA3E7A" w:rsidP="005A55DD">
      <w:pPr>
        <w:pStyle w:val="Listepuces2"/>
        <w:rPr>
          <w:b/>
          <w:bCs/>
        </w:rPr>
      </w:pPr>
      <w:proofErr w:type="spellStart"/>
      <w:r w:rsidRPr="005A55DD">
        <w:rPr>
          <w:b/>
          <w:bCs/>
        </w:rPr>
        <w:t>FindPrescriptionsForValidation</w:t>
      </w:r>
      <w:proofErr w:type="spellEnd"/>
    </w:p>
    <w:p w14:paraId="1EB1B172" w14:textId="77777777" w:rsidR="00DA3E7A" w:rsidRPr="00675F5B" w:rsidRDefault="00DA3E7A" w:rsidP="005A55DD">
      <w:pPr>
        <w:pStyle w:val="Listecontinue2"/>
      </w:pPr>
      <w:r w:rsidRPr="00675F5B">
        <w:t xml:space="preserve">Find prescriptions and their related documents containing </w:t>
      </w:r>
      <w:r w:rsidR="00100382" w:rsidRPr="00675F5B">
        <w:t>Prescription Item</w:t>
      </w:r>
      <w:r w:rsidRPr="00675F5B">
        <w:t>s ready to be validated</w:t>
      </w:r>
    </w:p>
    <w:p w14:paraId="21F1276D" w14:textId="77777777" w:rsidR="00DA3E7A" w:rsidRPr="005A55DD" w:rsidRDefault="00DA3E7A" w:rsidP="005A55DD">
      <w:pPr>
        <w:pStyle w:val="Listepuces2"/>
        <w:rPr>
          <w:b/>
          <w:bCs/>
        </w:rPr>
      </w:pPr>
      <w:proofErr w:type="spellStart"/>
      <w:r w:rsidRPr="005A55DD">
        <w:rPr>
          <w:b/>
          <w:bCs/>
        </w:rPr>
        <w:t>FindPrescriptionsForDispense</w:t>
      </w:r>
      <w:proofErr w:type="spellEnd"/>
    </w:p>
    <w:p w14:paraId="3B823F3D" w14:textId="77777777" w:rsidR="00DA3E7A" w:rsidRPr="00675F5B" w:rsidRDefault="00DA3E7A" w:rsidP="005A55DD">
      <w:pPr>
        <w:pStyle w:val="Listecontinue2"/>
        <w:rPr>
          <w:iCs/>
        </w:rPr>
      </w:pPr>
      <w:r w:rsidRPr="00675F5B">
        <w:t xml:space="preserve">Find prescriptions and their related documents containing </w:t>
      </w:r>
      <w:r w:rsidR="00100382" w:rsidRPr="00675F5B">
        <w:t>Prescription Item</w:t>
      </w:r>
      <w:r w:rsidRPr="00675F5B">
        <w:t>s ready to be dispensed</w:t>
      </w:r>
    </w:p>
    <w:p w14:paraId="0EC0DB4F" w14:textId="124189EF" w:rsidR="00A449F7" w:rsidRPr="005A55DD" w:rsidRDefault="00A449F7" w:rsidP="005A55DD">
      <w:pPr>
        <w:pStyle w:val="Listepuces2"/>
        <w:rPr>
          <w:b/>
          <w:bCs/>
        </w:rPr>
      </w:pPr>
      <w:proofErr w:type="spellStart"/>
      <w:r w:rsidRPr="005A55DD">
        <w:rPr>
          <w:b/>
          <w:bCs/>
        </w:rPr>
        <w:t>FindMedicationList</w:t>
      </w:r>
      <w:proofErr w:type="spellEnd"/>
      <w:r w:rsidRPr="005A55DD">
        <w:rPr>
          <w:b/>
          <w:bCs/>
        </w:rPr>
        <w:t xml:space="preserve"> (if </w:t>
      </w:r>
      <w:r w:rsidR="005A55DD">
        <w:rPr>
          <w:b/>
          <w:bCs/>
        </w:rPr>
        <w:t>“</w:t>
      </w:r>
      <w:r w:rsidRPr="005A55DD">
        <w:rPr>
          <w:b/>
          <w:bCs/>
        </w:rPr>
        <w:t xml:space="preserve">Provision of Medication List“ </w:t>
      </w:r>
      <w:r w:rsidR="00E71FBB" w:rsidRPr="005A55DD">
        <w:rPr>
          <w:b/>
          <w:bCs/>
        </w:rPr>
        <w:t>Option</w:t>
      </w:r>
      <w:r w:rsidRPr="005A55DD">
        <w:rPr>
          <w:b/>
          <w:bCs/>
        </w:rPr>
        <w:t xml:space="preserve"> is supported)</w:t>
      </w:r>
    </w:p>
    <w:p w14:paraId="17AA1881" w14:textId="77777777" w:rsidR="00A449F7" w:rsidRPr="00675F5B" w:rsidRDefault="00A449F7" w:rsidP="005A55DD">
      <w:pPr>
        <w:pStyle w:val="Listecontinue2"/>
      </w:pPr>
      <w:r w:rsidRPr="00675F5B">
        <w:t>Find the medication list to the patient</w:t>
      </w:r>
    </w:p>
    <w:p w14:paraId="737AC62E" w14:textId="77777777" w:rsidR="00DA3E7A" w:rsidRPr="00675F5B" w:rsidRDefault="00DA3E7A" w:rsidP="0063716B">
      <w:pPr>
        <w:pStyle w:val="Corpsdetexte"/>
      </w:pPr>
      <w:r w:rsidRPr="00675F5B">
        <w:t>All queries return:</w:t>
      </w:r>
    </w:p>
    <w:p w14:paraId="4811D131" w14:textId="77777777" w:rsidR="00DA3E7A" w:rsidRPr="005A55DD" w:rsidRDefault="00DA3E7A" w:rsidP="005A55DD">
      <w:pPr>
        <w:pStyle w:val="Listepuces2"/>
      </w:pPr>
      <w:r w:rsidRPr="005A55DD">
        <w:t>Metadata for one or more registry objects, or</w:t>
      </w:r>
    </w:p>
    <w:p w14:paraId="6E930FA7" w14:textId="77777777" w:rsidR="00DA3E7A" w:rsidRPr="005A55DD" w:rsidRDefault="00DA3E7A" w:rsidP="005A55DD">
      <w:pPr>
        <w:pStyle w:val="Listepuces2"/>
      </w:pPr>
      <w:r w:rsidRPr="005A55DD">
        <w:t>Object references for one or more registry objects (registry UUIDs).</w:t>
      </w:r>
    </w:p>
    <w:p w14:paraId="2E4FF5A8" w14:textId="77777777" w:rsidR="00D6604E" w:rsidRPr="00675F5B" w:rsidRDefault="00D6604E" w:rsidP="00110017">
      <w:pPr>
        <w:pStyle w:val="Titre3"/>
        <w:numPr>
          <w:ilvl w:val="0"/>
          <w:numId w:val="0"/>
        </w:numPr>
        <w:rPr>
          <w:bCs/>
          <w:noProof w:val="0"/>
        </w:rPr>
      </w:pPr>
      <w:bookmarkStart w:id="878" w:name="_Toc201059296"/>
      <w:bookmarkStart w:id="879" w:name="_Toc245128588"/>
      <w:bookmarkStart w:id="880" w:name="_Toc260809652"/>
      <w:bookmarkStart w:id="881" w:name="_Toc275897196"/>
      <w:bookmarkStart w:id="882" w:name="_Toc67561501"/>
      <w:r w:rsidRPr="00675F5B">
        <w:rPr>
          <w:bCs/>
          <w:noProof w:val="0"/>
        </w:rPr>
        <w:t>3.1.2 Use Case Roles</w:t>
      </w:r>
      <w:bookmarkEnd w:id="878"/>
      <w:bookmarkEnd w:id="879"/>
      <w:bookmarkEnd w:id="880"/>
      <w:bookmarkEnd w:id="881"/>
      <w:bookmarkEnd w:id="882"/>
    </w:p>
    <w:p w14:paraId="4C900BFE" w14:textId="77777777" w:rsidR="00D6604E" w:rsidRPr="00675F5B" w:rsidRDefault="005D6A2E" w:rsidP="00540F58">
      <w:pPr>
        <w:pStyle w:val="Corpsdetexte"/>
        <w:jc w:val="center"/>
      </w:pPr>
      <w:r w:rsidRPr="00675F5B">
        <w:fldChar w:fldCharType="begin"/>
      </w:r>
      <w:r w:rsidR="00D6604E" w:rsidRPr="00675F5B">
        <w:instrText xml:space="preserve"> </w:instrText>
      </w:r>
      <w:r w:rsidR="00374B95" w:rsidRPr="00675F5B">
        <w:instrText>SKIPIF</w:instrText>
      </w:r>
      <w:r w:rsidR="00D6604E" w:rsidRPr="00675F5B">
        <w:instrText xml:space="preserve"> 1 &lt; 0       </w:instrText>
      </w:r>
      <w:r w:rsidRPr="00675F5B">
        <w:rPr>
          <w:sz w:val="20"/>
        </w:rPr>
        <w:fldChar w:fldCharType="separate"/>
      </w:r>
      <w:r w:rsidR="006F7660" w:rsidRPr="00675F5B">
        <w:rPr>
          <w:noProof/>
          <w:sz w:val="20"/>
          <w:lang w:val="fr-CH" w:eastAsia="fr-CH"/>
        </w:rPr>
        <mc:AlternateContent>
          <mc:Choice Requires="wpc">
            <w:drawing>
              <wp:inline distT="0" distB="0" distL="0" distR="0" wp14:anchorId="222D60EF" wp14:editId="36938518">
                <wp:extent cx="4657725" cy="1892935"/>
                <wp:effectExtent l="0" t="0" r="0" b="0"/>
                <wp:docPr id="74" name="Canvas 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5" name="Rectangle 22"/>
                        <wps:cNvSpPr>
                          <a:spLocks noChangeArrowheads="1"/>
                        </wps:cNvSpPr>
                        <wps:spPr bwMode="auto">
                          <a:xfrm>
                            <a:off x="800709" y="125870"/>
                            <a:ext cx="32400" cy="251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987F5" w14:textId="77777777" w:rsidR="00204557" w:rsidRDefault="00204557" w:rsidP="00D6604E">
                              <w:r>
                                <w:rPr>
                                  <w:color w:val="000000"/>
                                  <w:sz w:val="20"/>
                                </w:rPr>
                                <w:t xml:space="preserve"> </w:t>
                              </w:r>
                            </w:p>
                          </w:txbxContent>
                        </wps:txbx>
                        <wps:bodyPr rot="0" vert="horz" wrap="none" lIns="0" tIns="0" rIns="0" bIns="0" anchor="t" anchorCtr="0" upright="1">
                          <a:spAutoFit/>
                        </wps:bodyPr>
                      </wps:wsp>
                      <wps:wsp>
                        <wps:cNvPr id="66" name="Rectangle 23"/>
                        <wps:cNvSpPr>
                          <a:spLocks noChangeArrowheads="1"/>
                        </wps:cNvSpPr>
                        <wps:spPr bwMode="auto">
                          <a:xfrm>
                            <a:off x="133375" y="125870"/>
                            <a:ext cx="1230614" cy="548044"/>
                          </a:xfrm>
                          <a:prstGeom prst="rect">
                            <a:avLst/>
                          </a:prstGeom>
                          <a:solidFill>
                            <a:srgbClr val="FFFFFF"/>
                          </a:solidFill>
                          <a:ln w="14">
                            <a:solidFill>
                              <a:srgbClr val="000000"/>
                            </a:solidFill>
                            <a:miter lim="800000"/>
                            <a:headEnd/>
                            <a:tailEnd/>
                          </a:ln>
                        </wps:spPr>
                        <wps:txbx>
                          <w:txbxContent>
                            <w:p w14:paraId="580C91D2" w14:textId="2AA917F6" w:rsidR="00204557" w:rsidRPr="0011779D" w:rsidRDefault="00204557" w:rsidP="00A53775">
                              <w:pPr>
                                <w:spacing w:before="0"/>
                                <w:jc w:val="center"/>
                                <w:rPr>
                                  <w:sz w:val="20"/>
                                  <w:lang w:val="de-DE"/>
                                </w:rPr>
                              </w:pPr>
                              <w:proofErr w:type="spellStart"/>
                              <w:r w:rsidRPr="0011779D">
                                <w:rPr>
                                  <w:sz w:val="20"/>
                                  <w:lang w:val="de-DE"/>
                                </w:rPr>
                                <w:t>Querying</w:t>
                              </w:r>
                              <w:proofErr w:type="spellEnd"/>
                              <w:r>
                                <w:rPr>
                                  <w:sz w:val="20"/>
                                  <w:lang w:val="de-DE"/>
                                </w:rPr>
                                <w:t xml:space="preserve"> Actor</w:t>
                              </w:r>
                            </w:p>
                          </w:txbxContent>
                        </wps:txbx>
                        <wps:bodyPr rot="0" vert="horz" wrap="square" lIns="91440" tIns="45720" rIns="91440" bIns="45720" anchor="t" anchorCtr="0" upright="1">
                          <a:noAutofit/>
                        </wps:bodyPr>
                      </wps:wsp>
                      <wps:wsp>
                        <wps:cNvPr id="67" name="Rectangle 24"/>
                        <wps:cNvSpPr>
                          <a:spLocks noChangeArrowheads="1"/>
                        </wps:cNvSpPr>
                        <wps:spPr bwMode="auto">
                          <a:xfrm>
                            <a:off x="2087923" y="510681"/>
                            <a:ext cx="32300" cy="251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24BB5" w14:textId="77777777" w:rsidR="00204557" w:rsidRDefault="00204557" w:rsidP="00D6604E">
                              <w:r>
                                <w:rPr>
                                  <w:color w:val="000000"/>
                                  <w:sz w:val="20"/>
                                </w:rPr>
                                <w:t xml:space="preserve"> </w:t>
                              </w:r>
                            </w:p>
                          </w:txbxContent>
                        </wps:txbx>
                        <wps:bodyPr rot="0" vert="horz" wrap="none" lIns="0" tIns="0" rIns="0" bIns="0" anchor="t" anchorCtr="0" upright="1">
                          <a:spAutoFit/>
                        </wps:bodyPr>
                      </wps:wsp>
                      <wps:wsp>
                        <wps:cNvPr id="68" name="Rectangle 25"/>
                        <wps:cNvSpPr>
                          <a:spLocks noChangeArrowheads="1"/>
                        </wps:cNvSpPr>
                        <wps:spPr bwMode="auto">
                          <a:xfrm>
                            <a:off x="4220247" y="361377"/>
                            <a:ext cx="32300" cy="251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3A735" w14:textId="77777777" w:rsidR="00204557" w:rsidRDefault="00204557" w:rsidP="00D6604E">
                              <w:r>
                                <w:rPr>
                                  <w:color w:val="000000"/>
                                  <w:sz w:val="20"/>
                                </w:rPr>
                                <w:t xml:space="preserve"> </w:t>
                              </w:r>
                            </w:p>
                          </w:txbxContent>
                        </wps:txbx>
                        <wps:bodyPr rot="0" vert="horz" wrap="none" lIns="0" tIns="0" rIns="0" bIns="0" anchor="t" anchorCtr="0" upright="1">
                          <a:spAutoFit/>
                        </wps:bodyPr>
                      </wps:wsp>
                      <wps:wsp>
                        <wps:cNvPr id="69" name="Oval 26"/>
                        <wps:cNvSpPr>
                          <a:spLocks noChangeArrowheads="1"/>
                        </wps:cNvSpPr>
                        <wps:spPr bwMode="auto">
                          <a:xfrm>
                            <a:off x="1343047" y="762261"/>
                            <a:ext cx="1580518" cy="961764"/>
                          </a:xfrm>
                          <a:prstGeom prst="ellipse">
                            <a:avLst/>
                          </a:prstGeom>
                          <a:solidFill>
                            <a:srgbClr val="FFFFFF"/>
                          </a:solidFill>
                          <a:ln w="14">
                            <a:solidFill>
                              <a:srgbClr val="000000"/>
                            </a:solidFill>
                            <a:round/>
                            <a:headEnd/>
                            <a:tailEnd/>
                          </a:ln>
                        </wps:spPr>
                        <wps:txbx>
                          <w:txbxContent>
                            <w:p w14:paraId="64E48168" w14:textId="30CAF83A" w:rsidR="00204557" w:rsidRDefault="00204557" w:rsidP="0077495F">
                              <w:pPr>
                                <w:jc w:val="center"/>
                                <w:rPr>
                                  <w:sz w:val="20"/>
                                  <w:lang w:val="de-DE"/>
                                </w:rPr>
                              </w:pPr>
                              <w:r w:rsidRPr="0011779D">
                                <w:rPr>
                                  <w:sz w:val="20"/>
                                  <w:lang w:val="de-DE"/>
                                </w:rPr>
                                <w:t xml:space="preserve">Query </w:t>
                              </w:r>
                              <w:proofErr w:type="spellStart"/>
                              <w:r w:rsidRPr="0011779D">
                                <w:rPr>
                                  <w:sz w:val="20"/>
                                  <w:lang w:val="de-DE"/>
                                </w:rPr>
                                <w:t>Pharmacy</w:t>
                              </w:r>
                              <w:proofErr w:type="spellEnd"/>
                              <w:r w:rsidRPr="0011779D">
                                <w:rPr>
                                  <w:sz w:val="20"/>
                                  <w:lang w:val="de-DE"/>
                                </w:rPr>
                                <w:t xml:space="preserve"> </w:t>
                              </w:r>
                              <w:proofErr w:type="spellStart"/>
                              <w:r w:rsidRPr="0011779D">
                                <w:rPr>
                                  <w:sz w:val="20"/>
                                  <w:lang w:val="de-DE"/>
                                </w:rPr>
                                <w:t>Documents</w:t>
                              </w:r>
                              <w:proofErr w:type="spellEnd"/>
                            </w:p>
                            <w:p w14:paraId="75A19EC9" w14:textId="4CDED0B4" w:rsidR="00204557" w:rsidRPr="0011779D" w:rsidRDefault="00204557" w:rsidP="00A53775">
                              <w:pPr>
                                <w:spacing w:before="0"/>
                                <w:jc w:val="center"/>
                                <w:rPr>
                                  <w:sz w:val="20"/>
                                </w:rPr>
                              </w:pPr>
                              <w:r>
                                <w:rPr>
                                  <w:sz w:val="20"/>
                                  <w:lang w:val="de-DE"/>
                                </w:rPr>
                                <w:t>[PHARM-1]</w:t>
                              </w:r>
                            </w:p>
                          </w:txbxContent>
                        </wps:txbx>
                        <wps:bodyPr rot="0" vert="horz" wrap="square" lIns="91440" tIns="45720" rIns="91440" bIns="45720" anchor="t" anchorCtr="0" upright="1">
                          <a:noAutofit/>
                        </wps:bodyPr>
                      </wps:wsp>
                      <wps:wsp>
                        <wps:cNvPr id="70" name="Rectangle 27"/>
                        <wps:cNvSpPr>
                          <a:spLocks noChangeArrowheads="1"/>
                        </wps:cNvSpPr>
                        <wps:spPr bwMode="auto">
                          <a:xfrm>
                            <a:off x="2972433" y="1357706"/>
                            <a:ext cx="32400" cy="251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D3504" w14:textId="77777777" w:rsidR="00204557" w:rsidRDefault="00204557" w:rsidP="00D6604E">
                              <w:r>
                                <w:rPr>
                                  <w:color w:val="000000"/>
                                  <w:sz w:val="20"/>
                                </w:rPr>
                                <w:t xml:space="preserve"> </w:t>
                              </w:r>
                            </w:p>
                          </w:txbxContent>
                        </wps:txbx>
                        <wps:bodyPr rot="0" vert="horz" wrap="none" lIns="0" tIns="0" rIns="0" bIns="0" anchor="t" anchorCtr="0" upright="1">
                          <a:spAutoFit/>
                        </wps:bodyPr>
                      </wps:wsp>
                      <wps:wsp>
                        <wps:cNvPr id="71" name="AutoShape 28"/>
                        <wps:cNvCnPr>
                          <a:cxnSpLocks noChangeShapeType="1"/>
                          <a:stCxn id="66" idx="2"/>
                        </wps:cNvCnPr>
                        <wps:spPr bwMode="auto">
                          <a:xfrm>
                            <a:off x="748682" y="673914"/>
                            <a:ext cx="594365" cy="527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Rectangle 29"/>
                        <wps:cNvSpPr>
                          <a:spLocks noChangeArrowheads="1"/>
                        </wps:cNvSpPr>
                        <wps:spPr bwMode="auto">
                          <a:xfrm>
                            <a:off x="3004833" y="110063"/>
                            <a:ext cx="1297314" cy="626718"/>
                          </a:xfrm>
                          <a:prstGeom prst="rect">
                            <a:avLst/>
                          </a:prstGeom>
                          <a:solidFill>
                            <a:srgbClr val="FFFFFF"/>
                          </a:solidFill>
                          <a:ln w="14">
                            <a:solidFill>
                              <a:srgbClr val="000000"/>
                            </a:solidFill>
                            <a:miter lim="800000"/>
                            <a:headEnd/>
                            <a:tailEnd/>
                          </a:ln>
                        </wps:spPr>
                        <wps:txbx>
                          <w:txbxContent>
                            <w:p w14:paraId="340F062C" w14:textId="77777777" w:rsidR="00204557" w:rsidRPr="0011779D" w:rsidRDefault="00204557" w:rsidP="00A53775">
                              <w:pPr>
                                <w:spacing w:before="0"/>
                                <w:jc w:val="center"/>
                                <w:rPr>
                                  <w:sz w:val="20"/>
                                  <w:lang w:val="de-DE"/>
                                </w:rPr>
                              </w:pPr>
                              <w:r w:rsidRPr="0011779D">
                                <w:rPr>
                                  <w:sz w:val="20"/>
                                  <w:lang w:val="de-DE"/>
                                </w:rPr>
                                <w:t xml:space="preserve">Community </w:t>
                              </w:r>
                              <w:proofErr w:type="spellStart"/>
                              <w:r w:rsidRPr="0011779D">
                                <w:rPr>
                                  <w:sz w:val="20"/>
                                  <w:lang w:val="de-DE"/>
                                </w:rPr>
                                <w:t>Pharmacy</w:t>
                              </w:r>
                              <w:proofErr w:type="spellEnd"/>
                              <w:r w:rsidRPr="0011779D">
                                <w:rPr>
                                  <w:sz w:val="20"/>
                                  <w:lang w:val="de-DE"/>
                                </w:rPr>
                                <w:t xml:space="preserve"> Manager</w:t>
                              </w:r>
                            </w:p>
                          </w:txbxContent>
                        </wps:txbx>
                        <wps:bodyPr rot="0" vert="horz" wrap="square" lIns="91440" tIns="45720" rIns="91440" bIns="45720" anchor="t" anchorCtr="0" upright="1">
                          <a:noAutofit/>
                        </wps:bodyPr>
                      </wps:wsp>
                      <wps:wsp>
                        <wps:cNvPr id="73" name="AutoShape 30"/>
                        <wps:cNvCnPr>
                          <a:cxnSpLocks noChangeShapeType="1"/>
                          <a:endCxn id="72" idx="2"/>
                        </wps:cNvCnPr>
                        <wps:spPr bwMode="auto">
                          <a:xfrm flipV="1">
                            <a:off x="2923565" y="736546"/>
                            <a:ext cx="729925" cy="4296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22D60EF" id="Canvas 20" o:spid="_x0000_s1026" editas="canvas" style="width:366.75pt;height:149.05pt;mso-position-horizontal-relative:char;mso-position-vertical-relative:line" coordsize="46577,18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">
                <v:shape id="_x0000_s1027" type="#_x0000_t75" style="position:absolute;width:46577;height:18929;visibility:visible;mso-wrap-style:square">
                  <v:fill o:detectmouseclick="t"/>
                  <v:path o:connecttype="none"/>
                </v:shape>
                <v:rect id="Rectangle 22" o:spid="_x0000_s1028" style="position:absolute;left:8007;top:1258;width:32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5CB987F5" w14:textId="77777777" w:rsidR="00204557" w:rsidRDefault="00204557" w:rsidP="00D6604E">
                        <w:r>
                          <w:rPr>
                            <w:color w:val="000000"/>
                            <w:sz w:val="20"/>
                          </w:rPr>
                          <w:t xml:space="preserve"> </w:t>
                        </w:r>
                      </w:p>
                    </w:txbxContent>
                  </v:textbox>
                </v:rect>
                <v:rect id="Rectangle 23" o:spid="_x0000_s1029" style="position:absolute;left:1333;top:1258;width:12306;height:5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" strokeweight="39e-5mm">
                  <v:textbox>
                    <w:txbxContent>
                      <w:p w14:paraId="580C91D2" w14:textId="2AA917F6" w:rsidR="00204557" w:rsidRPr="0011779D" w:rsidRDefault="00204557" w:rsidP="00A53775">
                        <w:pPr>
                          <w:spacing w:before="0"/>
                          <w:jc w:val="center"/>
                          <w:rPr>
                            <w:sz w:val="20"/>
                            <w:lang w:val="de-DE"/>
                          </w:rPr>
                        </w:pPr>
                        <w:proofErr w:type="spellStart"/>
                        <w:r w:rsidRPr="0011779D">
                          <w:rPr>
                            <w:sz w:val="20"/>
                            <w:lang w:val="de-DE"/>
                          </w:rPr>
                          <w:t>Querying</w:t>
                        </w:r>
                        <w:proofErr w:type="spellEnd"/>
                        <w:r>
                          <w:rPr>
                            <w:sz w:val="20"/>
                            <w:lang w:val="de-DE"/>
                          </w:rPr>
                          <w:t xml:space="preserve"> Actor</w:t>
                        </w:r>
                      </w:p>
                    </w:txbxContent>
                  </v:textbox>
                </v:rect>
                <v:rect id="Rectangle 24" o:spid="_x0000_s1030" style="position:absolute;left:20879;top:5106;width:323;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25D24BB5" w14:textId="77777777" w:rsidR="00204557" w:rsidRDefault="00204557" w:rsidP="00D6604E">
                        <w:r>
                          <w:rPr>
                            <w:color w:val="000000"/>
                            <w:sz w:val="20"/>
                          </w:rPr>
                          <w:t xml:space="preserve"> </w:t>
                        </w:r>
                      </w:p>
                    </w:txbxContent>
                  </v:textbox>
                </v:rect>
                <v:rect id="Rectangle 25" o:spid="_x0000_s1031" style="position:absolute;left:42202;top:3613;width:323;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4B63A735" w14:textId="77777777" w:rsidR="00204557" w:rsidRDefault="00204557" w:rsidP="00D6604E">
                        <w:r>
                          <w:rPr>
                            <w:color w:val="000000"/>
                            <w:sz w:val="20"/>
                          </w:rPr>
                          <w:t xml:space="preserve"> </w:t>
                        </w:r>
                      </w:p>
                    </w:txbxContent>
                  </v:textbox>
                </v:rect>
                <v:oval id="Oval 26" o:spid="_x0000_s1032" style="position:absolute;left:13430;top:7622;width:15805;height:9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" strokeweight="39e-5mm">
                  <v:textbox>
                    <w:txbxContent>
                      <w:p w14:paraId="64E48168" w14:textId="30CAF83A" w:rsidR="00204557" w:rsidRDefault="00204557" w:rsidP="0077495F">
                        <w:pPr>
                          <w:jc w:val="center"/>
                          <w:rPr>
                            <w:sz w:val="20"/>
                            <w:lang w:val="de-DE"/>
                          </w:rPr>
                        </w:pPr>
                        <w:r w:rsidRPr="0011779D">
                          <w:rPr>
                            <w:sz w:val="20"/>
                            <w:lang w:val="de-DE"/>
                          </w:rPr>
                          <w:t xml:space="preserve">Query </w:t>
                        </w:r>
                        <w:proofErr w:type="spellStart"/>
                        <w:r w:rsidRPr="0011779D">
                          <w:rPr>
                            <w:sz w:val="20"/>
                            <w:lang w:val="de-DE"/>
                          </w:rPr>
                          <w:t>Pharmacy</w:t>
                        </w:r>
                        <w:proofErr w:type="spellEnd"/>
                        <w:r w:rsidRPr="0011779D">
                          <w:rPr>
                            <w:sz w:val="20"/>
                            <w:lang w:val="de-DE"/>
                          </w:rPr>
                          <w:t xml:space="preserve"> </w:t>
                        </w:r>
                        <w:proofErr w:type="spellStart"/>
                        <w:r w:rsidRPr="0011779D">
                          <w:rPr>
                            <w:sz w:val="20"/>
                            <w:lang w:val="de-DE"/>
                          </w:rPr>
                          <w:t>Documents</w:t>
                        </w:r>
                        <w:proofErr w:type="spellEnd"/>
                      </w:p>
                      <w:p w14:paraId="75A19EC9" w14:textId="4CDED0B4" w:rsidR="00204557" w:rsidRPr="0011779D" w:rsidRDefault="00204557" w:rsidP="00A53775">
                        <w:pPr>
                          <w:spacing w:before="0"/>
                          <w:jc w:val="center"/>
                          <w:rPr>
                            <w:sz w:val="20"/>
                          </w:rPr>
                        </w:pPr>
                        <w:r>
                          <w:rPr>
                            <w:sz w:val="20"/>
                            <w:lang w:val="de-DE"/>
                          </w:rPr>
                          <w:t>[PHARM-1]</w:t>
                        </w:r>
                      </w:p>
                    </w:txbxContent>
                  </v:textbox>
                </v:oval>
                <v:rect id="Rectangle 27" o:spid="_x0000_s1033" style="position:absolute;left:29724;top:13577;width:324;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57AD3504" w14:textId="77777777" w:rsidR="00204557" w:rsidRDefault="00204557" w:rsidP="00D6604E">
                        <w:r>
                          <w:rPr>
                            <w:color w:val="000000"/>
                            <w:sz w:val="20"/>
                          </w:rPr>
                          <w:t xml:space="preserve"> </w:t>
                        </w:r>
                      </w:p>
                    </w:txbxContent>
                  </v:textbox>
                </v:rect>
                <v:shapetype id="_x0000_t32" coordsize="21600,21600" o:spt="32" o:oned="t" path="m,l21600,21600e" filled="f">
                  <v:path arrowok="t" fillok="f" o:connecttype="none"/>
                  <o:lock v:ext="edit" shapetype="t"/>
                </v:shapetype>
                <v:shape id="AutoShape 28" o:spid="_x0000_s1034" type="#_x0000_t32" style="position:absolute;left:7486;top:6739;width:5944;height:5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">
                  <v:stroke endarrow="block"/>
                </v:shape>
                <v:rect id="Rectangle 29" o:spid="_x0000_s1035" style="position:absolute;left:30048;top:1100;width:12973;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" strokeweight="39e-5mm">
                  <v:textbox>
                    <w:txbxContent>
                      <w:p w14:paraId="340F062C" w14:textId="77777777" w:rsidR="00204557" w:rsidRPr="0011779D" w:rsidRDefault="00204557" w:rsidP="00A53775">
                        <w:pPr>
                          <w:spacing w:before="0"/>
                          <w:jc w:val="center"/>
                          <w:rPr>
                            <w:sz w:val="20"/>
                            <w:lang w:val="de-DE"/>
                          </w:rPr>
                        </w:pPr>
                        <w:r w:rsidRPr="0011779D">
                          <w:rPr>
                            <w:sz w:val="20"/>
                            <w:lang w:val="de-DE"/>
                          </w:rPr>
                          <w:t xml:space="preserve">Community </w:t>
                        </w:r>
                        <w:proofErr w:type="spellStart"/>
                        <w:r w:rsidRPr="0011779D">
                          <w:rPr>
                            <w:sz w:val="20"/>
                            <w:lang w:val="de-DE"/>
                          </w:rPr>
                          <w:t>Pharmacy</w:t>
                        </w:r>
                        <w:proofErr w:type="spellEnd"/>
                        <w:r w:rsidRPr="0011779D">
                          <w:rPr>
                            <w:sz w:val="20"/>
                            <w:lang w:val="de-DE"/>
                          </w:rPr>
                          <w:t xml:space="preserve"> Manager</w:t>
                        </w:r>
                      </w:p>
                    </w:txbxContent>
                  </v:textbox>
                </v:rect>
                <v:shape id="AutoShape 30" o:spid="_x0000_s1036" type="#_x0000_t32" style="position:absolute;left:29235;top:7365;width:7299;height:42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">
                  <v:stroke endarrow="block"/>
                </v:shape>
                <w10:anchorlock/>
              </v:group>
            </w:pict>
          </mc:Fallback>
        </mc:AlternateContent>
      </w:r>
      <w:r w:rsidRPr="00675F5B">
        <w:fldChar w:fldCharType="end"/>
      </w:r>
    </w:p>
    <w:p w14:paraId="4D28E092" w14:textId="77777777" w:rsidR="00D6604E" w:rsidRPr="00675F5B" w:rsidRDefault="00D6604E" w:rsidP="0063716B">
      <w:pPr>
        <w:pStyle w:val="Corpsdetexte"/>
      </w:pPr>
      <w:r w:rsidRPr="00675F5B">
        <w:rPr>
          <w:b/>
        </w:rPr>
        <w:t>Actors</w:t>
      </w:r>
      <w:r w:rsidR="00B47732" w:rsidRPr="00675F5B">
        <w:rPr>
          <w:b/>
        </w:rPr>
        <w:t xml:space="preserve">: </w:t>
      </w:r>
      <w:r w:rsidRPr="00675F5B">
        <w:t>Querying actor</w:t>
      </w:r>
    </w:p>
    <w:p w14:paraId="343C1DF4" w14:textId="77777777" w:rsidR="00D6604E" w:rsidRPr="00675F5B" w:rsidRDefault="00D6604E" w:rsidP="0063716B">
      <w:pPr>
        <w:pStyle w:val="Corpsdetexte"/>
      </w:pPr>
      <w:r w:rsidRPr="00675F5B">
        <w:rPr>
          <w:b/>
        </w:rPr>
        <w:t>Role</w:t>
      </w:r>
      <w:r w:rsidR="00B47732" w:rsidRPr="00675F5B">
        <w:rPr>
          <w:b/>
        </w:rPr>
        <w:t xml:space="preserve">: </w:t>
      </w:r>
      <w:r w:rsidR="00B85661" w:rsidRPr="00675F5B">
        <w:t xml:space="preserve">Requests a query by identifier (UUID), and passes parameters to the query. A parameter controlling the format of the returned data is </w:t>
      </w:r>
      <w:r w:rsidR="00950C92" w:rsidRPr="00675F5B">
        <w:t>passed;</w:t>
      </w:r>
      <w:r w:rsidR="00B85661" w:rsidRPr="00675F5B">
        <w:t xml:space="preserve"> it selects either object references or full objects.</w:t>
      </w:r>
    </w:p>
    <w:p w14:paraId="0155D61D" w14:textId="77777777" w:rsidR="00D6604E" w:rsidRPr="00675F5B" w:rsidRDefault="00D6604E" w:rsidP="0063716B">
      <w:pPr>
        <w:pStyle w:val="Corpsdetexte"/>
      </w:pPr>
      <w:r w:rsidRPr="00675F5B">
        <w:rPr>
          <w:b/>
        </w:rPr>
        <w:t>Actor</w:t>
      </w:r>
      <w:r w:rsidR="00B47732" w:rsidRPr="00675F5B">
        <w:rPr>
          <w:b/>
        </w:rPr>
        <w:t xml:space="preserve">: </w:t>
      </w:r>
      <w:r w:rsidRPr="00675F5B">
        <w:t>Community Pharmacy Manager</w:t>
      </w:r>
    </w:p>
    <w:p w14:paraId="5503BA0D" w14:textId="77777777" w:rsidR="00D6604E" w:rsidRPr="00675F5B" w:rsidRDefault="00D6604E" w:rsidP="0063716B">
      <w:pPr>
        <w:pStyle w:val="Corpsdetexte"/>
      </w:pPr>
      <w:r w:rsidRPr="00675F5B">
        <w:rPr>
          <w:b/>
        </w:rPr>
        <w:t>Role</w:t>
      </w:r>
      <w:r w:rsidR="00B47732" w:rsidRPr="00675F5B">
        <w:rPr>
          <w:b/>
        </w:rPr>
        <w:t xml:space="preserve">: </w:t>
      </w:r>
      <w:r w:rsidR="00B85661" w:rsidRPr="00675F5B">
        <w:t>Services the query using its stored definitions of the queries defined for CMPD.</w:t>
      </w:r>
    </w:p>
    <w:p w14:paraId="0B056250" w14:textId="77777777" w:rsidR="00D6604E" w:rsidRPr="00675F5B" w:rsidRDefault="00D6604E" w:rsidP="00110017">
      <w:pPr>
        <w:pStyle w:val="Titre3"/>
        <w:numPr>
          <w:ilvl w:val="0"/>
          <w:numId w:val="0"/>
        </w:numPr>
        <w:rPr>
          <w:bCs/>
          <w:noProof w:val="0"/>
        </w:rPr>
      </w:pPr>
      <w:bookmarkStart w:id="883" w:name="_Toc201059297"/>
      <w:bookmarkStart w:id="884" w:name="_Toc245128590"/>
      <w:bookmarkStart w:id="885" w:name="_Toc260809654"/>
      <w:bookmarkStart w:id="886" w:name="_Toc275897197"/>
      <w:bookmarkStart w:id="887" w:name="_Toc67561502"/>
      <w:r w:rsidRPr="00675F5B">
        <w:rPr>
          <w:bCs/>
          <w:noProof w:val="0"/>
        </w:rPr>
        <w:t>3.1.3 Referenced Standard</w:t>
      </w:r>
      <w:bookmarkEnd w:id="883"/>
      <w:bookmarkEnd w:id="884"/>
      <w:bookmarkEnd w:id="885"/>
      <w:bookmarkEnd w:id="886"/>
      <w:bookmarkEnd w:id="887"/>
    </w:p>
    <w:p w14:paraId="689950FB" w14:textId="77777777" w:rsidR="00D6604E" w:rsidRPr="00675F5B" w:rsidRDefault="00D6604E" w:rsidP="0063716B">
      <w:pPr>
        <w:pStyle w:val="Corpsdetexte"/>
      </w:pPr>
      <w:r w:rsidRPr="00675F5B">
        <w:t>ITI-18: Registry Stored Query</w:t>
      </w:r>
      <w:r w:rsidR="00B85661" w:rsidRPr="00675F5B">
        <w:t xml:space="preserve"> and all its related standards.</w:t>
      </w:r>
    </w:p>
    <w:p w14:paraId="5CC496AE" w14:textId="77555DAD" w:rsidR="00D6604E" w:rsidRPr="00675F5B" w:rsidRDefault="00D6604E" w:rsidP="00110017">
      <w:pPr>
        <w:pStyle w:val="Titre3"/>
        <w:numPr>
          <w:ilvl w:val="0"/>
          <w:numId w:val="0"/>
        </w:numPr>
        <w:rPr>
          <w:bCs/>
          <w:noProof w:val="0"/>
        </w:rPr>
      </w:pPr>
      <w:bookmarkStart w:id="888" w:name="_Toc201059298"/>
      <w:bookmarkStart w:id="889" w:name="_Toc245128591"/>
      <w:bookmarkStart w:id="890" w:name="_Toc260809655"/>
      <w:bookmarkStart w:id="891" w:name="_Toc275897198"/>
      <w:bookmarkStart w:id="892" w:name="_Toc67561503"/>
      <w:r w:rsidRPr="00675F5B">
        <w:rPr>
          <w:bCs/>
          <w:noProof w:val="0"/>
        </w:rPr>
        <w:lastRenderedPageBreak/>
        <w:t xml:space="preserve">3.1.4 </w:t>
      </w:r>
      <w:bookmarkEnd w:id="888"/>
      <w:bookmarkEnd w:id="889"/>
      <w:bookmarkEnd w:id="890"/>
      <w:bookmarkEnd w:id="891"/>
      <w:r w:rsidR="00694CE6">
        <w:rPr>
          <w:bCs/>
          <w:noProof w:val="0"/>
        </w:rPr>
        <w:t>Messages</w:t>
      </w:r>
      <w:bookmarkEnd w:id="892"/>
    </w:p>
    <w:p w14:paraId="7CD587D2" w14:textId="77777777" w:rsidR="00D6604E" w:rsidRPr="00675F5B" w:rsidRDefault="005D6A2E" w:rsidP="00540F58">
      <w:pPr>
        <w:pStyle w:val="Corpsdetexte"/>
        <w:jc w:val="center"/>
      </w:pPr>
      <w:r w:rsidRPr="00675F5B">
        <w:fldChar w:fldCharType="begin"/>
      </w:r>
      <w:r w:rsidR="00D6604E" w:rsidRPr="00675F5B">
        <w:instrText xml:space="preserve"> </w:instrText>
      </w:r>
      <w:r w:rsidR="00374B95" w:rsidRPr="00675F5B">
        <w:instrText>SKIPIF</w:instrText>
      </w:r>
      <w:r w:rsidR="00D6604E" w:rsidRPr="00675F5B">
        <w:instrText xml:space="preserve"> 1 &lt; 0          </w:instrText>
      </w:r>
      <w:r w:rsidRPr="00675F5B">
        <w:rPr>
          <w:sz w:val="20"/>
        </w:rPr>
        <w:fldChar w:fldCharType="separate"/>
      </w:r>
      <w:r w:rsidR="006F7660" w:rsidRPr="00675F5B">
        <w:rPr>
          <w:noProof/>
          <w:sz w:val="20"/>
          <w:lang w:val="fr-CH" w:eastAsia="fr-CH"/>
        </w:rPr>
        <mc:AlternateContent>
          <mc:Choice Requires="wpc">
            <w:drawing>
              <wp:inline distT="0" distB="0" distL="0" distR="0" wp14:anchorId="261860E7" wp14:editId="104A4DDF">
                <wp:extent cx="4952365" cy="1936750"/>
                <wp:effectExtent l="0" t="0" r="0" b="0"/>
                <wp:docPr id="64" name="Canvas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33"/>
                        <wps:cNvSpPr>
                          <a:spLocks noChangeArrowheads="1"/>
                        </wps:cNvSpPr>
                        <wps:spPr bwMode="auto">
                          <a:xfrm>
                            <a:off x="112400" y="158704"/>
                            <a:ext cx="948303" cy="231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3BF39" w14:textId="77777777" w:rsidR="00204557" w:rsidRPr="00A741BD" w:rsidRDefault="00204557" w:rsidP="00D6604E">
                              <w:pPr>
                                <w:rPr>
                                  <w:sz w:val="20"/>
                                  <w:szCs w:val="16"/>
                                  <w:lang w:val="de-DE"/>
                                </w:rPr>
                              </w:pPr>
                              <w:proofErr w:type="spellStart"/>
                              <w:r>
                                <w:rPr>
                                  <w:sz w:val="20"/>
                                  <w:szCs w:val="16"/>
                                  <w:lang w:val="de-DE"/>
                                </w:rPr>
                                <w:t>Querying</w:t>
                              </w:r>
                              <w:proofErr w:type="spellEnd"/>
                              <w:r>
                                <w:rPr>
                                  <w:sz w:val="20"/>
                                  <w:szCs w:val="16"/>
                                  <w:lang w:val="de-DE"/>
                                </w:rPr>
                                <w:t xml:space="preserve"> </w:t>
                              </w:r>
                              <w:proofErr w:type="spellStart"/>
                              <w:r>
                                <w:rPr>
                                  <w:sz w:val="20"/>
                                  <w:szCs w:val="16"/>
                                  <w:lang w:val="de-DE"/>
                                </w:rPr>
                                <w:t>actor</w:t>
                              </w:r>
                              <w:proofErr w:type="spellEnd"/>
                            </w:p>
                          </w:txbxContent>
                        </wps:txbx>
                        <wps:bodyPr rot="0" vert="horz" wrap="square" lIns="0" tIns="0" rIns="0" bIns="0" anchor="t" anchorCtr="0" upright="1">
                          <a:noAutofit/>
                        </wps:bodyPr>
                      </wps:wsp>
                      <wps:wsp>
                        <wps:cNvPr id="3" name="Rectangle 34"/>
                        <wps:cNvSpPr>
                          <a:spLocks noChangeArrowheads="1"/>
                        </wps:cNvSpPr>
                        <wps:spPr bwMode="auto">
                          <a:xfrm>
                            <a:off x="3094341" y="158704"/>
                            <a:ext cx="170942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56011" w14:textId="77777777" w:rsidR="00204557" w:rsidRPr="00A741BD" w:rsidRDefault="00204557" w:rsidP="00D6604E">
                              <w:pPr>
                                <w:rPr>
                                  <w:sz w:val="20"/>
                                  <w:szCs w:val="16"/>
                                  <w:lang w:val="de-DE"/>
                                </w:rPr>
                              </w:pPr>
                              <w:r>
                                <w:rPr>
                                  <w:sz w:val="20"/>
                                  <w:szCs w:val="16"/>
                                  <w:lang w:val="de-DE"/>
                                </w:rPr>
                                <w:t xml:space="preserve">Community </w:t>
                              </w:r>
                              <w:proofErr w:type="spellStart"/>
                              <w:r>
                                <w:rPr>
                                  <w:sz w:val="20"/>
                                  <w:szCs w:val="16"/>
                                  <w:lang w:val="de-DE"/>
                                </w:rPr>
                                <w:t>Pharmacy</w:t>
                              </w:r>
                              <w:proofErr w:type="spellEnd"/>
                              <w:r>
                                <w:rPr>
                                  <w:sz w:val="20"/>
                                  <w:szCs w:val="16"/>
                                  <w:lang w:val="de-DE"/>
                                </w:rPr>
                                <w:t xml:space="preserve"> Manager</w:t>
                              </w:r>
                            </w:p>
                          </w:txbxContent>
                        </wps:txbx>
                        <wps:bodyPr rot="0" vert="horz" wrap="square" lIns="0" tIns="0" rIns="0" bIns="0" anchor="t" anchorCtr="0" upright="1">
                          <a:spAutoFit/>
                        </wps:bodyPr>
                      </wps:wsp>
                      <wpg:wgp>
                        <wpg:cNvPr id="4" name="Group 35"/>
                        <wpg:cNvGrpSpPr>
                          <a:grpSpLocks/>
                        </wpg:cNvGrpSpPr>
                        <wpg:grpSpPr bwMode="auto">
                          <a:xfrm>
                            <a:off x="3892551" y="583515"/>
                            <a:ext cx="11400" cy="1306834"/>
                            <a:chOff x="4298" y="968"/>
                            <a:chExt cx="18" cy="2058"/>
                          </a:xfrm>
                        </wpg:grpSpPr>
                        <wps:wsp>
                          <wps:cNvPr id="5" name="Freeform 36"/>
                          <wps:cNvSpPr>
                            <a:spLocks/>
                          </wps:cNvSpPr>
                          <wps:spPr bwMode="auto">
                            <a:xfrm>
                              <a:off x="4298" y="968"/>
                              <a:ext cx="18" cy="81"/>
                            </a:xfrm>
                            <a:custGeom>
                              <a:avLst/>
                              <a:gdLst>
                                <a:gd name="T0" fmla="*/ 18 w 18"/>
                                <a:gd name="T1" fmla="*/ 11 h 81"/>
                                <a:gd name="T2" fmla="*/ 18 w 18"/>
                                <a:gd name="T3" fmla="*/ 8 h 81"/>
                                <a:gd name="T4" fmla="*/ 15 w 18"/>
                                <a:gd name="T5" fmla="*/ 6 h 81"/>
                                <a:gd name="T6" fmla="*/ 12 w 18"/>
                                <a:gd name="T7" fmla="*/ 3 h 81"/>
                                <a:gd name="T8" fmla="*/ 9 w 18"/>
                                <a:gd name="T9" fmla="*/ 0 h 81"/>
                                <a:gd name="T10" fmla="*/ 9 w 18"/>
                                <a:gd name="T11" fmla="*/ 0 h 81"/>
                                <a:gd name="T12" fmla="*/ 6 w 18"/>
                                <a:gd name="T13" fmla="*/ 3 h 81"/>
                                <a:gd name="T14" fmla="*/ 3 w 18"/>
                                <a:gd name="T15" fmla="*/ 6 h 81"/>
                                <a:gd name="T16" fmla="*/ 0 w 18"/>
                                <a:gd name="T17" fmla="*/ 8 h 81"/>
                                <a:gd name="T18" fmla="*/ 0 w 18"/>
                                <a:gd name="T19" fmla="*/ 70 h 81"/>
                                <a:gd name="T20" fmla="*/ 0 w 18"/>
                                <a:gd name="T21" fmla="*/ 73 h 81"/>
                                <a:gd name="T22" fmla="*/ 3 w 18"/>
                                <a:gd name="T23" fmla="*/ 76 h 81"/>
                                <a:gd name="T24" fmla="*/ 6 w 18"/>
                                <a:gd name="T25" fmla="*/ 78 h 81"/>
                                <a:gd name="T26" fmla="*/ 9 w 18"/>
                                <a:gd name="T27" fmla="*/ 81 h 81"/>
                                <a:gd name="T28" fmla="*/ 12 w 18"/>
                                <a:gd name="T29" fmla="*/ 81 h 81"/>
                                <a:gd name="T30" fmla="*/ 15 w 18"/>
                                <a:gd name="T31" fmla="*/ 78 h 81"/>
                                <a:gd name="T32" fmla="*/ 18 w 18"/>
                                <a:gd name="T33" fmla="*/ 76 h 81"/>
                                <a:gd name="T34" fmla="*/ 18 w 18"/>
                                <a:gd name="T35" fmla="*/ 73 h 81"/>
                                <a:gd name="T36" fmla="*/ 18 w 18"/>
                                <a:gd name="T37" fmla="*/ 11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11"/>
                                  </a:moveTo>
                                  <a:lnTo>
                                    <a:pt x="18" y="8"/>
                                  </a:lnTo>
                                  <a:lnTo>
                                    <a:pt x="15" y="6"/>
                                  </a:lnTo>
                                  <a:lnTo>
                                    <a:pt x="12" y="3"/>
                                  </a:lnTo>
                                  <a:lnTo>
                                    <a:pt x="9" y="0"/>
                                  </a:lnTo>
                                  <a:lnTo>
                                    <a:pt x="6" y="3"/>
                                  </a:lnTo>
                                  <a:lnTo>
                                    <a:pt x="3" y="6"/>
                                  </a:lnTo>
                                  <a:lnTo>
                                    <a:pt x="0" y="8"/>
                                  </a:lnTo>
                                  <a:lnTo>
                                    <a:pt x="0" y="70"/>
                                  </a:lnTo>
                                  <a:lnTo>
                                    <a:pt x="0" y="73"/>
                                  </a:lnTo>
                                  <a:lnTo>
                                    <a:pt x="3" y="76"/>
                                  </a:lnTo>
                                  <a:lnTo>
                                    <a:pt x="6" y="78"/>
                                  </a:lnTo>
                                  <a:lnTo>
                                    <a:pt x="9" y="81"/>
                                  </a:lnTo>
                                  <a:lnTo>
                                    <a:pt x="12" y="81"/>
                                  </a:lnTo>
                                  <a:lnTo>
                                    <a:pt x="15" y="78"/>
                                  </a:lnTo>
                                  <a:lnTo>
                                    <a:pt x="18" y="76"/>
                                  </a:lnTo>
                                  <a:lnTo>
                                    <a:pt x="18" y="73"/>
                                  </a:lnTo>
                                  <a:lnTo>
                                    <a:pt x="18"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37"/>
                          <wps:cNvSpPr>
                            <a:spLocks/>
                          </wps:cNvSpPr>
                          <wps:spPr bwMode="auto">
                            <a:xfrm>
                              <a:off x="4298" y="1081"/>
                              <a:ext cx="18" cy="81"/>
                            </a:xfrm>
                            <a:custGeom>
                              <a:avLst/>
                              <a:gdLst>
                                <a:gd name="T0" fmla="*/ 18 w 18"/>
                                <a:gd name="T1" fmla="*/ 8 h 81"/>
                                <a:gd name="T2" fmla="*/ 18 w 18"/>
                                <a:gd name="T3" fmla="*/ 6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6 h 81"/>
                                <a:gd name="T18" fmla="*/ 0 w 18"/>
                                <a:gd name="T19" fmla="*/ 71 h 81"/>
                                <a:gd name="T20" fmla="*/ 0 w 18"/>
                                <a:gd name="T21" fmla="*/ 73 h 81"/>
                                <a:gd name="T22" fmla="*/ 3 w 18"/>
                                <a:gd name="T23" fmla="*/ 76 h 81"/>
                                <a:gd name="T24" fmla="*/ 6 w 18"/>
                                <a:gd name="T25" fmla="*/ 79 h 81"/>
                                <a:gd name="T26" fmla="*/ 9 w 18"/>
                                <a:gd name="T27" fmla="*/ 81 h 81"/>
                                <a:gd name="T28" fmla="*/ 12 w 18"/>
                                <a:gd name="T29" fmla="*/ 81 h 81"/>
                                <a:gd name="T30" fmla="*/ 15 w 18"/>
                                <a:gd name="T31" fmla="*/ 79 h 81"/>
                                <a:gd name="T32" fmla="*/ 18 w 18"/>
                                <a:gd name="T33" fmla="*/ 76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6"/>
                                  </a:lnTo>
                                  <a:lnTo>
                                    <a:pt x="18" y="3"/>
                                  </a:lnTo>
                                  <a:lnTo>
                                    <a:pt x="15" y="0"/>
                                  </a:lnTo>
                                  <a:lnTo>
                                    <a:pt x="12" y="0"/>
                                  </a:lnTo>
                                  <a:lnTo>
                                    <a:pt x="9" y="0"/>
                                  </a:lnTo>
                                  <a:lnTo>
                                    <a:pt x="6" y="0"/>
                                  </a:lnTo>
                                  <a:lnTo>
                                    <a:pt x="3" y="3"/>
                                  </a:lnTo>
                                  <a:lnTo>
                                    <a:pt x="0" y="6"/>
                                  </a:lnTo>
                                  <a:lnTo>
                                    <a:pt x="0" y="71"/>
                                  </a:lnTo>
                                  <a:lnTo>
                                    <a:pt x="0" y="73"/>
                                  </a:lnTo>
                                  <a:lnTo>
                                    <a:pt x="3" y="76"/>
                                  </a:lnTo>
                                  <a:lnTo>
                                    <a:pt x="6" y="79"/>
                                  </a:lnTo>
                                  <a:lnTo>
                                    <a:pt x="9" y="81"/>
                                  </a:lnTo>
                                  <a:lnTo>
                                    <a:pt x="12" y="81"/>
                                  </a:lnTo>
                                  <a:lnTo>
                                    <a:pt x="15" y="79"/>
                                  </a:lnTo>
                                  <a:lnTo>
                                    <a:pt x="18" y="76"/>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8"/>
                          <wps:cNvSpPr>
                            <a:spLocks/>
                          </wps:cNvSpPr>
                          <wps:spPr bwMode="auto">
                            <a:xfrm>
                              <a:off x="4298" y="1195"/>
                              <a:ext cx="18" cy="81"/>
                            </a:xfrm>
                            <a:custGeom>
                              <a:avLst/>
                              <a:gdLst>
                                <a:gd name="T0" fmla="*/ 18 w 18"/>
                                <a:gd name="T1" fmla="*/ 8 h 81"/>
                                <a:gd name="T2" fmla="*/ 18 w 18"/>
                                <a:gd name="T3" fmla="*/ 5 h 81"/>
                                <a:gd name="T4" fmla="*/ 18 w 18"/>
                                <a:gd name="T5" fmla="*/ 2 h 81"/>
                                <a:gd name="T6" fmla="*/ 15 w 18"/>
                                <a:gd name="T7" fmla="*/ 0 h 81"/>
                                <a:gd name="T8" fmla="*/ 12 w 18"/>
                                <a:gd name="T9" fmla="*/ 0 h 81"/>
                                <a:gd name="T10" fmla="*/ 9 w 18"/>
                                <a:gd name="T11" fmla="*/ 0 h 81"/>
                                <a:gd name="T12" fmla="*/ 6 w 18"/>
                                <a:gd name="T13" fmla="*/ 0 h 81"/>
                                <a:gd name="T14" fmla="*/ 3 w 18"/>
                                <a:gd name="T15" fmla="*/ 2 h 81"/>
                                <a:gd name="T16" fmla="*/ 0 w 18"/>
                                <a:gd name="T17" fmla="*/ 5 h 81"/>
                                <a:gd name="T18" fmla="*/ 0 w 18"/>
                                <a:gd name="T19" fmla="*/ 70 h 81"/>
                                <a:gd name="T20" fmla="*/ 0 w 18"/>
                                <a:gd name="T21" fmla="*/ 72 h 81"/>
                                <a:gd name="T22" fmla="*/ 3 w 18"/>
                                <a:gd name="T23" fmla="*/ 75 h 81"/>
                                <a:gd name="T24" fmla="*/ 6 w 18"/>
                                <a:gd name="T25" fmla="*/ 78 h 81"/>
                                <a:gd name="T26" fmla="*/ 9 w 18"/>
                                <a:gd name="T27" fmla="*/ 81 h 81"/>
                                <a:gd name="T28" fmla="*/ 12 w 18"/>
                                <a:gd name="T29" fmla="*/ 81 h 81"/>
                                <a:gd name="T30" fmla="*/ 15 w 18"/>
                                <a:gd name="T31" fmla="*/ 78 h 81"/>
                                <a:gd name="T32" fmla="*/ 18 w 18"/>
                                <a:gd name="T33" fmla="*/ 75 h 81"/>
                                <a:gd name="T34" fmla="*/ 18 w 18"/>
                                <a:gd name="T35" fmla="*/ 72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2"/>
                                  </a:lnTo>
                                  <a:lnTo>
                                    <a:pt x="15" y="0"/>
                                  </a:lnTo>
                                  <a:lnTo>
                                    <a:pt x="12" y="0"/>
                                  </a:lnTo>
                                  <a:lnTo>
                                    <a:pt x="9" y="0"/>
                                  </a:lnTo>
                                  <a:lnTo>
                                    <a:pt x="6" y="0"/>
                                  </a:lnTo>
                                  <a:lnTo>
                                    <a:pt x="3" y="2"/>
                                  </a:lnTo>
                                  <a:lnTo>
                                    <a:pt x="0" y="5"/>
                                  </a:lnTo>
                                  <a:lnTo>
                                    <a:pt x="0" y="70"/>
                                  </a:lnTo>
                                  <a:lnTo>
                                    <a:pt x="0" y="72"/>
                                  </a:lnTo>
                                  <a:lnTo>
                                    <a:pt x="3" y="75"/>
                                  </a:lnTo>
                                  <a:lnTo>
                                    <a:pt x="6" y="78"/>
                                  </a:lnTo>
                                  <a:lnTo>
                                    <a:pt x="9" y="81"/>
                                  </a:lnTo>
                                  <a:lnTo>
                                    <a:pt x="12" y="81"/>
                                  </a:lnTo>
                                  <a:lnTo>
                                    <a:pt x="15" y="78"/>
                                  </a:lnTo>
                                  <a:lnTo>
                                    <a:pt x="18" y="75"/>
                                  </a:lnTo>
                                  <a:lnTo>
                                    <a:pt x="18" y="72"/>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9"/>
                          <wps:cNvSpPr>
                            <a:spLocks/>
                          </wps:cNvSpPr>
                          <wps:spPr bwMode="auto">
                            <a:xfrm>
                              <a:off x="4298" y="1308"/>
                              <a:ext cx="18" cy="81"/>
                            </a:xfrm>
                            <a:custGeom>
                              <a:avLst/>
                              <a:gdLst>
                                <a:gd name="T0" fmla="*/ 18 w 18"/>
                                <a:gd name="T1" fmla="*/ 8 h 81"/>
                                <a:gd name="T2" fmla="*/ 18 w 18"/>
                                <a:gd name="T3" fmla="*/ 5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5 h 81"/>
                                <a:gd name="T18" fmla="*/ 0 w 18"/>
                                <a:gd name="T19" fmla="*/ 70 h 81"/>
                                <a:gd name="T20" fmla="*/ 0 w 18"/>
                                <a:gd name="T21" fmla="*/ 73 h 81"/>
                                <a:gd name="T22" fmla="*/ 3 w 18"/>
                                <a:gd name="T23" fmla="*/ 75 h 81"/>
                                <a:gd name="T24" fmla="*/ 6 w 18"/>
                                <a:gd name="T25" fmla="*/ 78 h 81"/>
                                <a:gd name="T26" fmla="*/ 9 w 18"/>
                                <a:gd name="T27" fmla="*/ 81 h 81"/>
                                <a:gd name="T28" fmla="*/ 12 w 18"/>
                                <a:gd name="T29" fmla="*/ 81 h 81"/>
                                <a:gd name="T30" fmla="*/ 15 w 18"/>
                                <a:gd name="T31" fmla="*/ 78 h 81"/>
                                <a:gd name="T32" fmla="*/ 18 w 18"/>
                                <a:gd name="T33" fmla="*/ 75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3"/>
                                  </a:lnTo>
                                  <a:lnTo>
                                    <a:pt x="15" y="0"/>
                                  </a:lnTo>
                                  <a:lnTo>
                                    <a:pt x="12" y="0"/>
                                  </a:lnTo>
                                  <a:lnTo>
                                    <a:pt x="9" y="0"/>
                                  </a:lnTo>
                                  <a:lnTo>
                                    <a:pt x="6" y="0"/>
                                  </a:lnTo>
                                  <a:lnTo>
                                    <a:pt x="3" y="3"/>
                                  </a:lnTo>
                                  <a:lnTo>
                                    <a:pt x="0" y="5"/>
                                  </a:lnTo>
                                  <a:lnTo>
                                    <a:pt x="0" y="70"/>
                                  </a:lnTo>
                                  <a:lnTo>
                                    <a:pt x="0" y="73"/>
                                  </a:lnTo>
                                  <a:lnTo>
                                    <a:pt x="3" y="75"/>
                                  </a:lnTo>
                                  <a:lnTo>
                                    <a:pt x="6" y="78"/>
                                  </a:lnTo>
                                  <a:lnTo>
                                    <a:pt x="9" y="81"/>
                                  </a:lnTo>
                                  <a:lnTo>
                                    <a:pt x="12" y="81"/>
                                  </a:lnTo>
                                  <a:lnTo>
                                    <a:pt x="15" y="78"/>
                                  </a:lnTo>
                                  <a:lnTo>
                                    <a:pt x="18" y="75"/>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0"/>
                          <wps:cNvSpPr>
                            <a:spLocks/>
                          </wps:cNvSpPr>
                          <wps:spPr bwMode="auto">
                            <a:xfrm>
                              <a:off x="4298" y="1421"/>
                              <a:ext cx="18" cy="81"/>
                            </a:xfrm>
                            <a:custGeom>
                              <a:avLst/>
                              <a:gdLst>
                                <a:gd name="T0" fmla="*/ 18 w 18"/>
                                <a:gd name="T1" fmla="*/ 8 h 81"/>
                                <a:gd name="T2" fmla="*/ 18 w 18"/>
                                <a:gd name="T3" fmla="*/ 6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6 h 81"/>
                                <a:gd name="T18" fmla="*/ 0 w 18"/>
                                <a:gd name="T19" fmla="*/ 70 h 81"/>
                                <a:gd name="T20" fmla="*/ 0 w 18"/>
                                <a:gd name="T21" fmla="*/ 73 h 81"/>
                                <a:gd name="T22" fmla="*/ 3 w 18"/>
                                <a:gd name="T23" fmla="*/ 76 h 81"/>
                                <a:gd name="T24" fmla="*/ 6 w 18"/>
                                <a:gd name="T25" fmla="*/ 78 h 81"/>
                                <a:gd name="T26" fmla="*/ 9 w 18"/>
                                <a:gd name="T27" fmla="*/ 81 h 81"/>
                                <a:gd name="T28" fmla="*/ 12 w 18"/>
                                <a:gd name="T29" fmla="*/ 81 h 81"/>
                                <a:gd name="T30" fmla="*/ 15 w 18"/>
                                <a:gd name="T31" fmla="*/ 78 h 81"/>
                                <a:gd name="T32" fmla="*/ 18 w 18"/>
                                <a:gd name="T33" fmla="*/ 76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6"/>
                                  </a:lnTo>
                                  <a:lnTo>
                                    <a:pt x="18" y="3"/>
                                  </a:lnTo>
                                  <a:lnTo>
                                    <a:pt x="15" y="0"/>
                                  </a:lnTo>
                                  <a:lnTo>
                                    <a:pt x="12" y="0"/>
                                  </a:lnTo>
                                  <a:lnTo>
                                    <a:pt x="9" y="0"/>
                                  </a:lnTo>
                                  <a:lnTo>
                                    <a:pt x="6" y="0"/>
                                  </a:lnTo>
                                  <a:lnTo>
                                    <a:pt x="3" y="3"/>
                                  </a:lnTo>
                                  <a:lnTo>
                                    <a:pt x="0" y="6"/>
                                  </a:lnTo>
                                  <a:lnTo>
                                    <a:pt x="0" y="70"/>
                                  </a:lnTo>
                                  <a:lnTo>
                                    <a:pt x="0" y="73"/>
                                  </a:lnTo>
                                  <a:lnTo>
                                    <a:pt x="3" y="76"/>
                                  </a:lnTo>
                                  <a:lnTo>
                                    <a:pt x="6" y="78"/>
                                  </a:lnTo>
                                  <a:lnTo>
                                    <a:pt x="9" y="81"/>
                                  </a:lnTo>
                                  <a:lnTo>
                                    <a:pt x="12" y="81"/>
                                  </a:lnTo>
                                  <a:lnTo>
                                    <a:pt x="15" y="78"/>
                                  </a:lnTo>
                                  <a:lnTo>
                                    <a:pt x="18" y="76"/>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1"/>
                          <wps:cNvSpPr>
                            <a:spLocks/>
                          </wps:cNvSpPr>
                          <wps:spPr bwMode="auto">
                            <a:xfrm>
                              <a:off x="4298" y="1534"/>
                              <a:ext cx="18" cy="81"/>
                            </a:xfrm>
                            <a:custGeom>
                              <a:avLst/>
                              <a:gdLst>
                                <a:gd name="T0" fmla="*/ 18 w 18"/>
                                <a:gd name="T1" fmla="*/ 9 h 81"/>
                                <a:gd name="T2" fmla="*/ 18 w 18"/>
                                <a:gd name="T3" fmla="*/ 6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6 h 81"/>
                                <a:gd name="T18" fmla="*/ 0 w 18"/>
                                <a:gd name="T19" fmla="*/ 71 h 81"/>
                                <a:gd name="T20" fmla="*/ 0 w 18"/>
                                <a:gd name="T21" fmla="*/ 73 h 81"/>
                                <a:gd name="T22" fmla="*/ 3 w 18"/>
                                <a:gd name="T23" fmla="*/ 76 h 81"/>
                                <a:gd name="T24" fmla="*/ 6 w 18"/>
                                <a:gd name="T25" fmla="*/ 79 h 81"/>
                                <a:gd name="T26" fmla="*/ 9 w 18"/>
                                <a:gd name="T27" fmla="*/ 81 h 81"/>
                                <a:gd name="T28" fmla="*/ 12 w 18"/>
                                <a:gd name="T29" fmla="*/ 81 h 81"/>
                                <a:gd name="T30" fmla="*/ 15 w 18"/>
                                <a:gd name="T31" fmla="*/ 79 h 81"/>
                                <a:gd name="T32" fmla="*/ 18 w 18"/>
                                <a:gd name="T33" fmla="*/ 76 h 81"/>
                                <a:gd name="T34" fmla="*/ 18 w 18"/>
                                <a:gd name="T35" fmla="*/ 73 h 81"/>
                                <a:gd name="T36" fmla="*/ 18 w 18"/>
                                <a:gd name="T37" fmla="*/ 9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9"/>
                                  </a:moveTo>
                                  <a:lnTo>
                                    <a:pt x="18" y="6"/>
                                  </a:lnTo>
                                  <a:lnTo>
                                    <a:pt x="18" y="3"/>
                                  </a:lnTo>
                                  <a:lnTo>
                                    <a:pt x="15" y="0"/>
                                  </a:lnTo>
                                  <a:lnTo>
                                    <a:pt x="12" y="0"/>
                                  </a:lnTo>
                                  <a:lnTo>
                                    <a:pt x="9" y="0"/>
                                  </a:lnTo>
                                  <a:lnTo>
                                    <a:pt x="6" y="0"/>
                                  </a:lnTo>
                                  <a:lnTo>
                                    <a:pt x="3" y="3"/>
                                  </a:lnTo>
                                  <a:lnTo>
                                    <a:pt x="0" y="6"/>
                                  </a:lnTo>
                                  <a:lnTo>
                                    <a:pt x="0" y="71"/>
                                  </a:lnTo>
                                  <a:lnTo>
                                    <a:pt x="0" y="73"/>
                                  </a:lnTo>
                                  <a:lnTo>
                                    <a:pt x="3" y="76"/>
                                  </a:lnTo>
                                  <a:lnTo>
                                    <a:pt x="6" y="79"/>
                                  </a:lnTo>
                                  <a:lnTo>
                                    <a:pt x="9" y="81"/>
                                  </a:lnTo>
                                  <a:lnTo>
                                    <a:pt x="12" y="81"/>
                                  </a:lnTo>
                                  <a:lnTo>
                                    <a:pt x="15" y="79"/>
                                  </a:lnTo>
                                  <a:lnTo>
                                    <a:pt x="18" y="76"/>
                                  </a:lnTo>
                                  <a:lnTo>
                                    <a:pt x="18" y="73"/>
                                  </a:lnTo>
                                  <a:lnTo>
                                    <a:pt x="18"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42"/>
                          <wps:cNvSpPr>
                            <a:spLocks/>
                          </wps:cNvSpPr>
                          <wps:spPr bwMode="auto">
                            <a:xfrm>
                              <a:off x="4298" y="1648"/>
                              <a:ext cx="18" cy="81"/>
                            </a:xfrm>
                            <a:custGeom>
                              <a:avLst/>
                              <a:gdLst>
                                <a:gd name="T0" fmla="*/ 18 w 18"/>
                                <a:gd name="T1" fmla="*/ 8 h 81"/>
                                <a:gd name="T2" fmla="*/ 18 w 18"/>
                                <a:gd name="T3" fmla="*/ 5 h 81"/>
                                <a:gd name="T4" fmla="*/ 18 w 18"/>
                                <a:gd name="T5" fmla="*/ 2 h 81"/>
                                <a:gd name="T6" fmla="*/ 15 w 18"/>
                                <a:gd name="T7" fmla="*/ 0 h 81"/>
                                <a:gd name="T8" fmla="*/ 12 w 18"/>
                                <a:gd name="T9" fmla="*/ 0 h 81"/>
                                <a:gd name="T10" fmla="*/ 9 w 18"/>
                                <a:gd name="T11" fmla="*/ 0 h 81"/>
                                <a:gd name="T12" fmla="*/ 6 w 18"/>
                                <a:gd name="T13" fmla="*/ 0 h 81"/>
                                <a:gd name="T14" fmla="*/ 3 w 18"/>
                                <a:gd name="T15" fmla="*/ 2 h 81"/>
                                <a:gd name="T16" fmla="*/ 0 w 18"/>
                                <a:gd name="T17" fmla="*/ 5 h 81"/>
                                <a:gd name="T18" fmla="*/ 0 w 18"/>
                                <a:gd name="T19" fmla="*/ 70 h 81"/>
                                <a:gd name="T20" fmla="*/ 0 w 18"/>
                                <a:gd name="T21" fmla="*/ 73 h 81"/>
                                <a:gd name="T22" fmla="*/ 3 w 18"/>
                                <a:gd name="T23" fmla="*/ 75 h 81"/>
                                <a:gd name="T24" fmla="*/ 6 w 18"/>
                                <a:gd name="T25" fmla="*/ 78 h 81"/>
                                <a:gd name="T26" fmla="*/ 9 w 18"/>
                                <a:gd name="T27" fmla="*/ 81 h 81"/>
                                <a:gd name="T28" fmla="*/ 12 w 18"/>
                                <a:gd name="T29" fmla="*/ 81 h 81"/>
                                <a:gd name="T30" fmla="*/ 15 w 18"/>
                                <a:gd name="T31" fmla="*/ 78 h 81"/>
                                <a:gd name="T32" fmla="*/ 18 w 18"/>
                                <a:gd name="T33" fmla="*/ 75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2"/>
                                  </a:lnTo>
                                  <a:lnTo>
                                    <a:pt x="15" y="0"/>
                                  </a:lnTo>
                                  <a:lnTo>
                                    <a:pt x="12" y="0"/>
                                  </a:lnTo>
                                  <a:lnTo>
                                    <a:pt x="9" y="0"/>
                                  </a:lnTo>
                                  <a:lnTo>
                                    <a:pt x="6" y="0"/>
                                  </a:lnTo>
                                  <a:lnTo>
                                    <a:pt x="3" y="2"/>
                                  </a:lnTo>
                                  <a:lnTo>
                                    <a:pt x="0" y="5"/>
                                  </a:lnTo>
                                  <a:lnTo>
                                    <a:pt x="0" y="70"/>
                                  </a:lnTo>
                                  <a:lnTo>
                                    <a:pt x="0" y="73"/>
                                  </a:lnTo>
                                  <a:lnTo>
                                    <a:pt x="3" y="75"/>
                                  </a:lnTo>
                                  <a:lnTo>
                                    <a:pt x="6" y="78"/>
                                  </a:lnTo>
                                  <a:lnTo>
                                    <a:pt x="9" y="81"/>
                                  </a:lnTo>
                                  <a:lnTo>
                                    <a:pt x="12" y="81"/>
                                  </a:lnTo>
                                  <a:lnTo>
                                    <a:pt x="15" y="78"/>
                                  </a:lnTo>
                                  <a:lnTo>
                                    <a:pt x="18" y="75"/>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43"/>
                          <wps:cNvSpPr>
                            <a:spLocks/>
                          </wps:cNvSpPr>
                          <wps:spPr bwMode="auto">
                            <a:xfrm>
                              <a:off x="4298" y="1761"/>
                              <a:ext cx="18" cy="81"/>
                            </a:xfrm>
                            <a:custGeom>
                              <a:avLst/>
                              <a:gdLst>
                                <a:gd name="T0" fmla="*/ 18 w 18"/>
                                <a:gd name="T1" fmla="*/ 8 h 81"/>
                                <a:gd name="T2" fmla="*/ 18 w 18"/>
                                <a:gd name="T3" fmla="*/ 5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5 h 81"/>
                                <a:gd name="T18" fmla="*/ 0 w 18"/>
                                <a:gd name="T19" fmla="*/ 70 h 81"/>
                                <a:gd name="T20" fmla="*/ 0 w 18"/>
                                <a:gd name="T21" fmla="*/ 73 h 81"/>
                                <a:gd name="T22" fmla="*/ 3 w 18"/>
                                <a:gd name="T23" fmla="*/ 75 h 81"/>
                                <a:gd name="T24" fmla="*/ 6 w 18"/>
                                <a:gd name="T25" fmla="*/ 78 h 81"/>
                                <a:gd name="T26" fmla="*/ 9 w 18"/>
                                <a:gd name="T27" fmla="*/ 81 h 81"/>
                                <a:gd name="T28" fmla="*/ 12 w 18"/>
                                <a:gd name="T29" fmla="*/ 81 h 81"/>
                                <a:gd name="T30" fmla="*/ 15 w 18"/>
                                <a:gd name="T31" fmla="*/ 78 h 81"/>
                                <a:gd name="T32" fmla="*/ 18 w 18"/>
                                <a:gd name="T33" fmla="*/ 75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3"/>
                                  </a:lnTo>
                                  <a:lnTo>
                                    <a:pt x="15" y="0"/>
                                  </a:lnTo>
                                  <a:lnTo>
                                    <a:pt x="12" y="0"/>
                                  </a:lnTo>
                                  <a:lnTo>
                                    <a:pt x="9" y="0"/>
                                  </a:lnTo>
                                  <a:lnTo>
                                    <a:pt x="6" y="0"/>
                                  </a:lnTo>
                                  <a:lnTo>
                                    <a:pt x="3" y="3"/>
                                  </a:lnTo>
                                  <a:lnTo>
                                    <a:pt x="0" y="5"/>
                                  </a:lnTo>
                                  <a:lnTo>
                                    <a:pt x="0" y="70"/>
                                  </a:lnTo>
                                  <a:lnTo>
                                    <a:pt x="0" y="73"/>
                                  </a:lnTo>
                                  <a:lnTo>
                                    <a:pt x="3" y="75"/>
                                  </a:lnTo>
                                  <a:lnTo>
                                    <a:pt x="6" y="78"/>
                                  </a:lnTo>
                                  <a:lnTo>
                                    <a:pt x="9" y="81"/>
                                  </a:lnTo>
                                  <a:lnTo>
                                    <a:pt x="12" y="81"/>
                                  </a:lnTo>
                                  <a:lnTo>
                                    <a:pt x="15" y="78"/>
                                  </a:lnTo>
                                  <a:lnTo>
                                    <a:pt x="18" y="75"/>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44"/>
                          <wps:cNvSpPr>
                            <a:spLocks/>
                          </wps:cNvSpPr>
                          <wps:spPr bwMode="auto">
                            <a:xfrm>
                              <a:off x="4298" y="1874"/>
                              <a:ext cx="18" cy="81"/>
                            </a:xfrm>
                            <a:custGeom>
                              <a:avLst/>
                              <a:gdLst>
                                <a:gd name="T0" fmla="*/ 18 w 18"/>
                                <a:gd name="T1" fmla="*/ 8 h 81"/>
                                <a:gd name="T2" fmla="*/ 18 w 18"/>
                                <a:gd name="T3" fmla="*/ 6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6 h 81"/>
                                <a:gd name="T18" fmla="*/ 0 w 18"/>
                                <a:gd name="T19" fmla="*/ 70 h 81"/>
                                <a:gd name="T20" fmla="*/ 0 w 18"/>
                                <a:gd name="T21" fmla="*/ 73 h 81"/>
                                <a:gd name="T22" fmla="*/ 3 w 18"/>
                                <a:gd name="T23" fmla="*/ 76 h 81"/>
                                <a:gd name="T24" fmla="*/ 6 w 18"/>
                                <a:gd name="T25" fmla="*/ 78 h 81"/>
                                <a:gd name="T26" fmla="*/ 9 w 18"/>
                                <a:gd name="T27" fmla="*/ 81 h 81"/>
                                <a:gd name="T28" fmla="*/ 12 w 18"/>
                                <a:gd name="T29" fmla="*/ 81 h 81"/>
                                <a:gd name="T30" fmla="*/ 15 w 18"/>
                                <a:gd name="T31" fmla="*/ 78 h 81"/>
                                <a:gd name="T32" fmla="*/ 18 w 18"/>
                                <a:gd name="T33" fmla="*/ 76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6"/>
                                  </a:lnTo>
                                  <a:lnTo>
                                    <a:pt x="18" y="3"/>
                                  </a:lnTo>
                                  <a:lnTo>
                                    <a:pt x="15" y="0"/>
                                  </a:lnTo>
                                  <a:lnTo>
                                    <a:pt x="12" y="0"/>
                                  </a:lnTo>
                                  <a:lnTo>
                                    <a:pt x="9" y="0"/>
                                  </a:lnTo>
                                  <a:lnTo>
                                    <a:pt x="6" y="0"/>
                                  </a:lnTo>
                                  <a:lnTo>
                                    <a:pt x="3" y="3"/>
                                  </a:lnTo>
                                  <a:lnTo>
                                    <a:pt x="0" y="6"/>
                                  </a:lnTo>
                                  <a:lnTo>
                                    <a:pt x="0" y="70"/>
                                  </a:lnTo>
                                  <a:lnTo>
                                    <a:pt x="0" y="73"/>
                                  </a:lnTo>
                                  <a:lnTo>
                                    <a:pt x="3" y="76"/>
                                  </a:lnTo>
                                  <a:lnTo>
                                    <a:pt x="6" y="78"/>
                                  </a:lnTo>
                                  <a:lnTo>
                                    <a:pt x="9" y="81"/>
                                  </a:lnTo>
                                  <a:lnTo>
                                    <a:pt x="12" y="81"/>
                                  </a:lnTo>
                                  <a:lnTo>
                                    <a:pt x="15" y="78"/>
                                  </a:lnTo>
                                  <a:lnTo>
                                    <a:pt x="18" y="76"/>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45"/>
                          <wps:cNvSpPr>
                            <a:spLocks/>
                          </wps:cNvSpPr>
                          <wps:spPr bwMode="auto">
                            <a:xfrm>
                              <a:off x="4298" y="1987"/>
                              <a:ext cx="18" cy="81"/>
                            </a:xfrm>
                            <a:custGeom>
                              <a:avLst/>
                              <a:gdLst>
                                <a:gd name="T0" fmla="*/ 18 w 18"/>
                                <a:gd name="T1" fmla="*/ 9 h 81"/>
                                <a:gd name="T2" fmla="*/ 18 w 18"/>
                                <a:gd name="T3" fmla="*/ 6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6 h 81"/>
                                <a:gd name="T18" fmla="*/ 0 w 18"/>
                                <a:gd name="T19" fmla="*/ 71 h 81"/>
                                <a:gd name="T20" fmla="*/ 0 w 18"/>
                                <a:gd name="T21" fmla="*/ 73 h 81"/>
                                <a:gd name="T22" fmla="*/ 3 w 18"/>
                                <a:gd name="T23" fmla="*/ 76 h 81"/>
                                <a:gd name="T24" fmla="*/ 6 w 18"/>
                                <a:gd name="T25" fmla="*/ 79 h 81"/>
                                <a:gd name="T26" fmla="*/ 9 w 18"/>
                                <a:gd name="T27" fmla="*/ 81 h 81"/>
                                <a:gd name="T28" fmla="*/ 12 w 18"/>
                                <a:gd name="T29" fmla="*/ 81 h 81"/>
                                <a:gd name="T30" fmla="*/ 15 w 18"/>
                                <a:gd name="T31" fmla="*/ 79 h 81"/>
                                <a:gd name="T32" fmla="*/ 18 w 18"/>
                                <a:gd name="T33" fmla="*/ 76 h 81"/>
                                <a:gd name="T34" fmla="*/ 18 w 18"/>
                                <a:gd name="T35" fmla="*/ 73 h 81"/>
                                <a:gd name="T36" fmla="*/ 18 w 18"/>
                                <a:gd name="T37" fmla="*/ 9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9"/>
                                  </a:moveTo>
                                  <a:lnTo>
                                    <a:pt x="18" y="6"/>
                                  </a:lnTo>
                                  <a:lnTo>
                                    <a:pt x="18" y="3"/>
                                  </a:lnTo>
                                  <a:lnTo>
                                    <a:pt x="15" y="0"/>
                                  </a:lnTo>
                                  <a:lnTo>
                                    <a:pt x="12" y="0"/>
                                  </a:lnTo>
                                  <a:lnTo>
                                    <a:pt x="9" y="0"/>
                                  </a:lnTo>
                                  <a:lnTo>
                                    <a:pt x="6" y="0"/>
                                  </a:lnTo>
                                  <a:lnTo>
                                    <a:pt x="3" y="3"/>
                                  </a:lnTo>
                                  <a:lnTo>
                                    <a:pt x="0" y="6"/>
                                  </a:lnTo>
                                  <a:lnTo>
                                    <a:pt x="0" y="71"/>
                                  </a:lnTo>
                                  <a:lnTo>
                                    <a:pt x="0" y="73"/>
                                  </a:lnTo>
                                  <a:lnTo>
                                    <a:pt x="3" y="76"/>
                                  </a:lnTo>
                                  <a:lnTo>
                                    <a:pt x="6" y="79"/>
                                  </a:lnTo>
                                  <a:lnTo>
                                    <a:pt x="9" y="81"/>
                                  </a:lnTo>
                                  <a:lnTo>
                                    <a:pt x="12" y="81"/>
                                  </a:lnTo>
                                  <a:lnTo>
                                    <a:pt x="15" y="79"/>
                                  </a:lnTo>
                                  <a:lnTo>
                                    <a:pt x="18" y="76"/>
                                  </a:lnTo>
                                  <a:lnTo>
                                    <a:pt x="18" y="73"/>
                                  </a:lnTo>
                                  <a:lnTo>
                                    <a:pt x="18"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46"/>
                          <wps:cNvSpPr>
                            <a:spLocks/>
                          </wps:cNvSpPr>
                          <wps:spPr bwMode="auto">
                            <a:xfrm>
                              <a:off x="4298" y="2101"/>
                              <a:ext cx="18" cy="81"/>
                            </a:xfrm>
                            <a:custGeom>
                              <a:avLst/>
                              <a:gdLst>
                                <a:gd name="T0" fmla="*/ 18 w 18"/>
                                <a:gd name="T1" fmla="*/ 8 h 81"/>
                                <a:gd name="T2" fmla="*/ 18 w 18"/>
                                <a:gd name="T3" fmla="*/ 5 h 81"/>
                                <a:gd name="T4" fmla="*/ 18 w 18"/>
                                <a:gd name="T5" fmla="*/ 2 h 81"/>
                                <a:gd name="T6" fmla="*/ 15 w 18"/>
                                <a:gd name="T7" fmla="*/ 0 h 81"/>
                                <a:gd name="T8" fmla="*/ 12 w 18"/>
                                <a:gd name="T9" fmla="*/ 0 h 81"/>
                                <a:gd name="T10" fmla="*/ 9 w 18"/>
                                <a:gd name="T11" fmla="*/ 0 h 81"/>
                                <a:gd name="T12" fmla="*/ 6 w 18"/>
                                <a:gd name="T13" fmla="*/ 0 h 81"/>
                                <a:gd name="T14" fmla="*/ 3 w 18"/>
                                <a:gd name="T15" fmla="*/ 2 h 81"/>
                                <a:gd name="T16" fmla="*/ 0 w 18"/>
                                <a:gd name="T17" fmla="*/ 5 h 81"/>
                                <a:gd name="T18" fmla="*/ 0 w 18"/>
                                <a:gd name="T19" fmla="*/ 70 h 81"/>
                                <a:gd name="T20" fmla="*/ 0 w 18"/>
                                <a:gd name="T21" fmla="*/ 73 h 81"/>
                                <a:gd name="T22" fmla="*/ 3 w 18"/>
                                <a:gd name="T23" fmla="*/ 75 h 81"/>
                                <a:gd name="T24" fmla="*/ 6 w 18"/>
                                <a:gd name="T25" fmla="*/ 78 h 81"/>
                                <a:gd name="T26" fmla="*/ 9 w 18"/>
                                <a:gd name="T27" fmla="*/ 81 h 81"/>
                                <a:gd name="T28" fmla="*/ 12 w 18"/>
                                <a:gd name="T29" fmla="*/ 81 h 81"/>
                                <a:gd name="T30" fmla="*/ 15 w 18"/>
                                <a:gd name="T31" fmla="*/ 78 h 81"/>
                                <a:gd name="T32" fmla="*/ 18 w 18"/>
                                <a:gd name="T33" fmla="*/ 75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2"/>
                                  </a:lnTo>
                                  <a:lnTo>
                                    <a:pt x="15" y="0"/>
                                  </a:lnTo>
                                  <a:lnTo>
                                    <a:pt x="12" y="0"/>
                                  </a:lnTo>
                                  <a:lnTo>
                                    <a:pt x="9" y="0"/>
                                  </a:lnTo>
                                  <a:lnTo>
                                    <a:pt x="6" y="0"/>
                                  </a:lnTo>
                                  <a:lnTo>
                                    <a:pt x="3" y="2"/>
                                  </a:lnTo>
                                  <a:lnTo>
                                    <a:pt x="0" y="5"/>
                                  </a:lnTo>
                                  <a:lnTo>
                                    <a:pt x="0" y="70"/>
                                  </a:lnTo>
                                  <a:lnTo>
                                    <a:pt x="0" y="73"/>
                                  </a:lnTo>
                                  <a:lnTo>
                                    <a:pt x="3" y="75"/>
                                  </a:lnTo>
                                  <a:lnTo>
                                    <a:pt x="6" y="78"/>
                                  </a:lnTo>
                                  <a:lnTo>
                                    <a:pt x="9" y="81"/>
                                  </a:lnTo>
                                  <a:lnTo>
                                    <a:pt x="12" y="81"/>
                                  </a:lnTo>
                                  <a:lnTo>
                                    <a:pt x="15" y="78"/>
                                  </a:lnTo>
                                  <a:lnTo>
                                    <a:pt x="18" y="75"/>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47"/>
                          <wps:cNvSpPr>
                            <a:spLocks/>
                          </wps:cNvSpPr>
                          <wps:spPr bwMode="auto">
                            <a:xfrm>
                              <a:off x="4298" y="2214"/>
                              <a:ext cx="18" cy="81"/>
                            </a:xfrm>
                            <a:custGeom>
                              <a:avLst/>
                              <a:gdLst>
                                <a:gd name="T0" fmla="*/ 18 w 18"/>
                                <a:gd name="T1" fmla="*/ 8 h 81"/>
                                <a:gd name="T2" fmla="*/ 18 w 18"/>
                                <a:gd name="T3" fmla="*/ 5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5 h 81"/>
                                <a:gd name="T18" fmla="*/ 0 w 18"/>
                                <a:gd name="T19" fmla="*/ 70 h 81"/>
                                <a:gd name="T20" fmla="*/ 0 w 18"/>
                                <a:gd name="T21" fmla="*/ 73 h 81"/>
                                <a:gd name="T22" fmla="*/ 3 w 18"/>
                                <a:gd name="T23" fmla="*/ 76 h 81"/>
                                <a:gd name="T24" fmla="*/ 6 w 18"/>
                                <a:gd name="T25" fmla="*/ 78 h 81"/>
                                <a:gd name="T26" fmla="*/ 9 w 18"/>
                                <a:gd name="T27" fmla="*/ 81 h 81"/>
                                <a:gd name="T28" fmla="*/ 12 w 18"/>
                                <a:gd name="T29" fmla="*/ 81 h 81"/>
                                <a:gd name="T30" fmla="*/ 15 w 18"/>
                                <a:gd name="T31" fmla="*/ 78 h 81"/>
                                <a:gd name="T32" fmla="*/ 18 w 18"/>
                                <a:gd name="T33" fmla="*/ 76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3"/>
                                  </a:lnTo>
                                  <a:lnTo>
                                    <a:pt x="15" y="0"/>
                                  </a:lnTo>
                                  <a:lnTo>
                                    <a:pt x="12" y="0"/>
                                  </a:lnTo>
                                  <a:lnTo>
                                    <a:pt x="9" y="0"/>
                                  </a:lnTo>
                                  <a:lnTo>
                                    <a:pt x="6" y="0"/>
                                  </a:lnTo>
                                  <a:lnTo>
                                    <a:pt x="3" y="3"/>
                                  </a:lnTo>
                                  <a:lnTo>
                                    <a:pt x="0" y="5"/>
                                  </a:lnTo>
                                  <a:lnTo>
                                    <a:pt x="0" y="70"/>
                                  </a:lnTo>
                                  <a:lnTo>
                                    <a:pt x="0" y="73"/>
                                  </a:lnTo>
                                  <a:lnTo>
                                    <a:pt x="3" y="76"/>
                                  </a:lnTo>
                                  <a:lnTo>
                                    <a:pt x="6" y="78"/>
                                  </a:lnTo>
                                  <a:lnTo>
                                    <a:pt x="9" y="81"/>
                                  </a:lnTo>
                                  <a:lnTo>
                                    <a:pt x="12" y="81"/>
                                  </a:lnTo>
                                  <a:lnTo>
                                    <a:pt x="15" y="78"/>
                                  </a:lnTo>
                                  <a:lnTo>
                                    <a:pt x="18" y="76"/>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8"/>
                          <wps:cNvSpPr>
                            <a:spLocks/>
                          </wps:cNvSpPr>
                          <wps:spPr bwMode="auto">
                            <a:xfrm>
                              <a:off x="4298" y="2327"/>
                              <a:ext cx="18" cy="81"/>
                            </a:xfrm>
                            <a:custGeom>
                              <a:avLst/>
                              <a:gdLst>
                                <a:gd name="T0" fmla="*/ 18 w 18"/>
                                <a:gd name="T1" fmla="*/ 8 h 81"/>
                                <a:gd name="T2" fmla="*/ 18 w 18"/>
                                <a:gd name="T3" fmla="*/ 6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6 h 81"/>
                                <a:gd name="T18" fmla="*/ 0 w 18"/>
                                <a:gd name="T19" fmla="*/ 70 h 81"/>
                                <a:gd name="T20" fmla="*/ 0 w 18"/>
                                <a:gd name="T21" fmla="*/ 73 h 81"/>
                                <a:gd name="T22" fmla="*/ 3 w 18"/>
                                <a:gd name="T23" fmla="*/ 76 h 81"/>
                                <a:gd name="T24" fmla="*/ 6 w 18"/>
                                <a:gd name="T25" fmla="*/ 78 h 81"/>
                                <a:gd name="T26" fmla="*/ 9 w 18"/>
                                <a:gd name="T27" fmla="*/ 81 h 81"/>
                                <a:gd name="T28" fmla="*/ 12 w 18"/>
                                <a:gd name="T29" fmla="*/ 81 h 81"/>
                                <a:gd name="T30" fmla="*/ 15 w 18"/>
                                <a:gd name="T31" fmla="*/ 78 h 81"/>
                                <a:gd name="T32" fmla="*/ 18 w 18"/>
                                <a:gd name="T33" fmla="*/ 76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6"/>
                                  </a:lnTo>
                                  <a:lnTo>
                                    <a:pt x="18" y="3"/>
                                  </a:lnTo>
                                  <a:lnTo>
                                    <a:pt x="15" y="0"/>
                                  </a:lnTo>
                                  <a:lnTo>
                                    <a:pt x="12" y="0"/>
                                  </a:lnTo>
                                  <a:lnTo>
                                    <a:pt x="9" y="0"/>
                                  </a:lnTo>
                                  <a:lnTo>
                                    <a:pt x="6" y="0"/>
                                  </a:lnTo>
                                  <a:lnTo>
                                    <a:pt x="3" y="3"/>
                                  </a:lnTo>
                                  <a:lnTo>
                                    <a:pt x="0" y="6"/>
                                  </a:lnTo>
                                  <a:lnTo>
                                    <a:pt x="0" y="70"/>
                                  </a:lnTo>
                                  <a:lnTo>
                                    <a:pt x="0" y="73"/>
                                  </a:lnTo>
                                  <a:lnTo>
                                    <a:pt x="3" y="76"/>
                                  </a:lnTo>
                                  <a:lnTo>
                                    <a:pt x="6" y="78"/>
                                  </a:lnTo>
                                  <a:lnTo>
                                    <a:pt x="9" y="81"/>
                                  </a:lnTo>
                                  <a:lnTo>
                                    <a:pt x="12" y="81"/>
                                  </a:lnTo>
                                  <a:lnTo>
                                    <a:pt x="15" y="78"/>
                                  </a:lnTo>
                                  <a:lnTo>
                                    <a:pt x="18" y="76"/>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9"/>
                          <wps:cNvSpPr>
                            <a:spLocks/>
                          </wps:cNvSpPr>
                          <wps:spPr bwMode="auto">
                            <a:xfrm>
                              <a:off x="4298" y="2441"/>
                              <a:ext cx="18" cy="80"/>
                            </a:xfrm>
                            <a:custGeom>
                              <a:avLst/>
                              <a:gdLst>
                                <a:gd name="T0" fmla="*/ 18 w 18"/>
                                <a:gd name="T1" fmla="*/ 8 h 80"/>
                                <a:gd name="T2" fmla="*/ 18 w 18"/>
                                <a:gd name="T3" fmla="*/ 5 h 80"/>
                                <a:gd name="T4" fmla="*/ 18 w 18"/>
                                <a:gd name="T5" fmla="*/ 2 h 80"/>
                                <a:gd name="T6" fmla="*/ 15 w 18"/>
                                <a:gd name="T7" fmla="*/ 0 h 80"/>
                                <a:gd name="T8" fmla="*/ 12 w 18"/>
                                <a:gd name="T9" fmla="*/ 0 h 80"/>
                                <a:gd name="T10" fmla="*/ 9 w 18"/>
                                <a:gd name="T11" fmla="*/ 0 h 80"/>
                                <a:gd name="T12" fmla="*/ 6 w 18"/>
                                <a:gd name="T13" fmla="*/ 0 h 80"/>
                                <a:gd name="T14" fmla="*/ 3 w 18"/>
                                <a:gd name="T15" fmla="*/ 2 h 80"/>
                                <a:gd name="T16" fmla="*/ 0 w 18"/>
                                <a:gd name="T17" fmla="*/ 5 h 80"/>
                                <a:gd name="T18" fmla="*/ 0 w 18"/>
                                <a:gd name="T19" fmla="*/ 70 h 80"/>
                                <a:gd name="T20" fmla="*/ 0 w 18"/>
                                <a:gd name="T21" fmla="*/ 72 h 80"/>
                                <a:gd name="T22" fmla="*/ 3 w 18"/>
                                <a:gd name="T23" fmla="*/ 75 h 80"/>
                                <a:gd name="T24" fmla="*/ 6 w 18"/>
                                <a:gd name="T25" fmla="*/ 78 h 80"/>
                                <a:gd name="T26" fmla="*/ 9 w 18"/>
                                <a:gd name="T27" fmla="*/ 80 h 80"/>
                                <a:gd name="T28" fmla="*/ 12 w 18"/>
                                <a:gd name="T29" fmla="*/ 80 h 80"/>
                                <a:gd name="T30" fmla="*/ 15 w 18"/>
                                <a:gd name="T31" fmla="*/ 78 h 80"/>
                                <a:gd name="T32" fmla="*/ 18 w 18"/>
                                <a:gd name="T33" fmla="*/ 75 h 80"/>
                                <a:gd name="T34" fmla="*/ 18 w 18"/>
                                <a:gd name="T35" fmla="*/ 72 h 80"/>
                                <a:gd name="T36" fmla="*/ 18 w 18"/>
                                <a:gd name="T37" fmla="*/ 8 h 8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0">
                                  <a:moveTo>
                                    <a:pt x="18" y="8"/>
                                  </a:moveTo>
                                  <a:lnTo>
                                    <a:pt x="18" y="5"/>
                                  </a:lnTo>
                                  <a:lnTo>
                                    <a:pt x="18" y="2"/>
                                  </a:lnTo>
                                  <a:lnTo>
                                    <a:pt x="15" y="0"/>
                                  </a:lnTo>
                                  <a:lnTo>
                                    <a:pt x="12" y="0"/>
                                  </a:lnTo>
                                  <a:lnTo>
                                    <a:pt x="9" y="0"/>
                                  </a:lnTo>
                                  <a:lnTo>
                                    <a:pt x="6" y="0"/>
                                  </a:lnTo>
                                  <a:lnTo>
                                    <a:pt x="3" y="2"/>
                                  </a:lnTo>
                                  <a:lnTo>
                                    <a:pt x="0" y="5"/>
                                  </a:lnTo>
                                  <a:lnTo>
                                    <a:pt x="0" y="70"/>
                                  </a:lnTo>
                                  <a:lnTo>
                                    <a:pt x="0" y="72"/>
                                  </a:lnTo>
                                  <a:lnTo>
                                    <a:pt x="3" y="75"/>
                                  </a:lnTo>
                                  <a:lnTo>
                                    <a:pt x="6" y="78"/>
                                  </a:lnTo>
                                  <a:lnTo>
                                    <a:pt x="9" y="80"/>
                                  </a:lnTo>
                                  <a:lnTo>
                                    <a:pt x="12" y="80"/>
                                  </a:lnTo>
                                  <a:lnTo>
                                    <a:pt x="15" y="78"/>
                                  </a:lnTo>
                                  <a:lnTo>
                                    <a:pt x="18" y="75"/>
                                  </a:lnTo>
                                  <a:lnTo>
                                    <a:pt x="18" y="72"/>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50"/>
                          <wps:cNvSpPr>
                            <a:spLocks/>
                          </wps:cNvSpPr>
                          <wps:spPr bwMode="auto">
                            <a:xfrm>
                              <a:off x="4298" y="2554"/>
                              <a:ext cx="18" cy="81"/>
                            </a:xfrm>
                            <a:custGeom>
                              <a:avLst/>
                              <a:gdLst>
                                <a:gd name="T0" fmla="*/ 18 w 18"/>
                                <a:gd name="T1" fmla="*/ 8 h 81"/>
                                <a:gd name="T2" fmla="*/ 18 w 18"/>
                                <a:gd name="T3" fmla="*/ 5 h 81"/>
                                <a:gd name="T4" fmla="*/ 18 w 18"/>
                                <a:gd name="T5" fmla="*/ 2 h 81"/>
                                <a:gd name="T6" fmla="*/ 15 w 18"/>
                                <a:gd name="T7" fmla="*/ 0 h 81"/>
                                <a:gd name="T8" fmla="*/ 12 w 18"/>
                                <a:gd name="T9" fmla="*/ 0 h 81"/>
                                <a:gd name="T10" fmla="*/ 9 w 18"/>
                                <a:gd name="T11" fmla="*/ 0 h 81"/>
                                <a:gd name="T12" fmla="*/ 6 w 18"/>
                                <a:gd name="T13" fmla="*/ 0 h 81"/>
                                <a:gd name="T14" fmla="*/ 3 w 18"/>
                                <a:gd name="T15" fmla="*/ 2 h 81"/>
                                <a:gd name="T16" fmla="*/ 0 w 18"/>
                                <a:gd name="T17" fmla="*/ 5 h 81"/>
                                <a:gd name="T18" fmla="*/ 0 w 18"/>
                                <a:gd name="T19" fmla="*/ 70 h 81"/>
                                <a:gd name="T20" fmla="*/ 0 w 18"/>
                                <a:gd name="T21" fmla="*/ 73 h 81"/>
                                <a:gd name="T22" fmla="*/ 3 w 18"/>
                                <a:gd name="T23" fmla="*/ 75 h 81"/>
                                <a:gd name="T24" fmla="*/ 6 w 18"/>
                                <a:gd name="T25" fmla="*/ 78 h 81"/>
                                <a:gd name="T26" fmla="*/ 9 w 18"/>
                                <a:gd name="T27" fmla="*/ 81 h 81"/>
                                <a:gd name="T28" fmla="*/ 12 w 18"/>
                                <a:gd name="T29" fmla="*/ 81 h 81"/>
                                <a:gd name="T30" fmla="*/ 15 w 18"/>
                                <a:gd name="T31" fmla="*/ 78 h 81"/>
                                <a:gd name="T32" fmla="*/ 18 w 18"/>
                                <a:gd name="T33" fmla="*/ 75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2"/>
                                  </a:lnTo>
                                  <a:lnTo>
                                    <a:pt x="15" y="0"/>
                                  </a:lnTo>
                                  <a:lnTo>
                                    <a:pt x="12" y="0"/>
                                  </a:lnTo>
                                  <a:lnTo>
                                    <a:pt x="9" y="0"/>
                                  </a:lnTo>
                                  <a:lnTo>
                                    <a:pt x="6" y="0"/>
                                  </a:lnTo>
                                  <a:lnTo>
                                    <a:pt x="3" y="2"/>
                                  </a:lnTo>
                                  <a:lnTo>
                                    <a:pt x="0" y="5"/>
                                  </a:lnTo>
                                  <a:lnTo>
                                    <a:pt x="0" y="70"/>
                                  </a:lnTo>
                                  <a:lnTo>
                                    <a:pt x="0" y="73"/>
                                  </a:lnTo>
                                  <a:lnTo>
                                    <a:pt x="3" y="75"/>
                                  </a:lnTo>
                                  <a:lnTo>
                                    <a:pt x="6" y="78"/>
                                  </a:lnTo>
                                  <a:lnTo>
                                    <a:pt x="9" y="81"/>
                                  </a:lnTo>
                                  <a:lnTo>
                                    <a:pt x="12" y="81"/>
                                  </a:lnTo>
                                  <a:lnTo>
                                    <a:pt x="15" y="78"/>
                                  </a:lnTo>
                                  <a:lnTo>
                                    <a:pt x="18" y="75"/>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51"/>
                          <wps:cNvSpPr>
                            <a:spLocks/>
                          </wps:cNvSpPr>
                          <wps:spPr bwMode="auto">
                            <a:xfrm>
                              <a:off x="4298" y="2667"/>
                              <a:ext cx="18" cy="81"/>
                            </a:xfrm>
                            <a:custGeom>
                              <a:avLst/>
                              <a:gdLst>
                                <a:gd name="T0" fmla="*/ 18 w 18"/>
                                <a:gd name="T1" fmla="*/ 8 h 81"/>
                                <a:gd name="T2" fmla="*/ 18 w 18"/>
                                <a:gd name="T3" fmla="*/ 5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5 h 81"/>
                                <a:gd name="T18" fmla="*/ 0 w 18"/>
                                <a:gd name="T19" fmla="*/ 70 h 81"/>
                                <a:gd name="T20" fmla="*/ 0 w 18"/>
                                <a:gd name="T21" fmla="*/ 73 h 81"/>
                                <a:gd name="T22" fmla="*/ 3 w 18"/>
                                <a:gd name="T23" fmla="*/ 76 h 81"/>
                                <a:gd name="T24" fmla="*/ 6 w 18"/>
                                <a:gd name="T25" fmla="*/ 78 h 81"/>
                                <a:gd name="T26" fmla="*/ 9 w 18"/>
                                <a:gd name="T27" fmla="*/ 81 h 81"/>
                                <a:gd name="T28" fmla="*/ 12 w 18"/>
                                <a:gd name="T29" fmla="*/ 81 h 81"/>
                                <a:gd name="T30" fmla="*/ 15 w 18"/>
                                <a:gd name="T31" fmla="*/ 78 h 81"/>
                                <a:gd name="T32" fmla="*/ 18 w 18"/>
                                <a:gd name="T33" fmla="*/ 76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3"/>
                                  </a:lnTo>
                                  <a:lnTo>
                                    <a:pt x="15" y="0"/>
                                  </a:lnTo>
                                  <a:lnTo>
                                    <a:pt x="12" y="0"/>
                                  </a:lnTo>
                                  <a:lnTo>
                                    <a:pt x="9" y="0"/>
                                  </a:lnTo>
                                  <a:lnTo>
                                    <a:pt x="6" y="0"/>
                                  </a:lnTo>
                                  <a:lnTo>
                                    <a:pt x="3" y="3"/>
                                  </a:lnTo>
                                  <a:lnTo>
                                    <a:pt x="0" y="5"/>
                                  </a:lnTo>
                                  <a:lnTo>
                                    <a:pt x="0" y="70"/>
                                  </a:lnTo>
                                  <a:lnTo>
                                    <a:pt x="0" y="73"/>
                                  </a:lnTo>
                                  <a:lnTo>
                                    <a:pt x="3" y="76"/>
                                  </a:lnTo>
                                  <a:lnTo>
                                    <a:pt x="6" y="78"/>
                                  </a:lnTo>
                                  <a:lnTo>
                                    <a:pt x="9" y="81"/>
                                  </a:lnTo>
                                  <a:lnTo>
                                    <a:pt x="12" y="81"/>
                                  </a:lnTo>
                                  <a:lnTo>
                                    <a:pt x="15" y="78"/>
                                  </a:lnTo>
                                  <a:lnTo>
                                    <a:pt x="18" y="76"/>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52"/>
                          <wps:cNvSpPr>
                            <a:spLocks/>
                          </wps:cNvSpPr>
                          <wps:spPr bwMode="auto">
                            <a:xfrm>
                              <a:off x="4298" y="2780"/>
                              <a:ext cx="18" cy="81"/>
                            </a:xfrm>
                            <a:custGeom>
                              <a:avLst/>
                              <a:gdLst>
                                <a:gd name="T0" fmla="*/ 18 w 18"/>
                                <a:gd name="T1" fmla="*/ 8 h 81"/>
                                <a:gd name="T2" fmla="*/ 18 w 18"/>
                                <a:gd name="T3" fmla="*/ 6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6 h 81"/>
                                <a:gd name="T18" fmla="*/ 0 w 18"/>
                                <a:gd name="T19" fmla="*/ 70 h 81"/>
                                <a:gd name="T20" fmla="*/ 0 w 18"/>
                                <a:gd name="T21" fmla="*/ 73 h 81"/>
                                <a:gd name="T22" fmla="*/ 3 w 18"/>
                                <a:gd name="T23" fmla="*/ 76 h 81"/>
                                <a:gd name="T24" fmla="*/ 6 w 18"/>
                                <a:gd name="T25" fmla="*/ 79 h 81"/>
                                <a:gd name="T26" fmla="*/ 9 w 18"/>
                                <a:gd name="T27" fmla="*/ 81 h 81"/>
                                <a:gd name="T28" fmla="*/ 12 w 18"/>
                                <a:gd name="T29" fmla="*/ 81 h 81"/>
                                <a:gd name="T30" fmla="*/ 15 w 18"/>
                                <a:gd name="T31" fmla="*/ 79 h 81"/>
                                <a:gd name="T32" fmla="*/ 18 w 18"/>
                                <a:gd name="T33" fmla="*/ 76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6"/>
                                  </a:lnTo>
                                  <a:lnTo>
                                    <a:pt x="18" y="3"/>
                                  </a:lnTo>
                                  <a:lnTo>
                                    <a:pt x="15" y="0"/>
                                  </a:lnTo>
                                  <a:lnTo>
                                    <a:pt x="12" y="0"/>
                                  </a:lnTo>
                                  <a:lnTo>
                                    <a:pt x="9" y="0"/>
                                  </a:lnTo>
                                  <a:lnTo>
                                    <a:pt x="6" y="0"/>
                                  </a:lnTo>
                                  <a:lnTo>
                                    <a:pt x="3" y="3"/>
                                  </a:lnTo>
                                  <a:lnTo>
                                    <a:pt x="0" y="6"/>
                                  </a:lnTo>
                                  <a:lnTo>
                                    <a:pt x="0" y="70"/>
                                  </a:lnTo>
                                  <a:lnTo>
                                    <a:pt x="0" y="73"/>
                                  </a:lnTo>
                                  <a:lnTo>
                                    <a:pt x="3" y="76"/>
                                  </a:lnTo>
                                  <a:lnTo>
                                    <a:pt x="6" y="79"/>
                                  </a:lnTo>
                                  <a:lnTo>
                                    <a:pt x="9" y="81"/>
                                  </a:lnTo>
                                  <a:lnTo>
                                    <a:pt x="12" y="81"/>
                                  </a:lnTo>
                                  <a:lnTo>
                                    <a:pt x="15" y="79"/>
                                  </a:lnTo>
                                  <a:lnTo>
                                    <a:pt x="18" y="76"/>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53"/>
                          <wps:cNvSpPr>
                            <a:spLocks/>
                          </wps:cNvSpPr>
                          <wps:spPr bwMode="auto">
                            <a:xfrm>
                              <a:off x="4298" y="2894"/>
                              <a:ext cx="18" cy="80"/>
                            </a:xfrm>
                            <a:custGeom>
                              <a:avLst/>
                              <a:gdLst>
                                <a:gd name="T0" fmla="*/ 18 w 18"/>
                                <a:gd name="T1" fmla="*/ 8 h 80"/>
                                <a:gd name="T2" fmla="*/ 18 w 18"/>
                                <a:gd name="T3" fmla="*/ 5 h 80"/>
                                <a:gd name="T4" fmla="*/ 18 w 18"/>
                                <a:gd name="T5" fmla="*/ 2 h 80"/>
                                <a:gd name="T6" fmla="*/ 15 w 18"/>
                                <a:gd name="T7" fmla="*/ 0 h 80"/>
                                <a:gd name="T8" fmla="*/ 12 w 18"/>
                                <a:gd name="T9" fmla="*/ 0 h 80"/>
                                <a:gd name="T10" fmla="*/ 9 w 18"/>
                                <a:gd name="T11" fmla="*/ 0 h 80"/>
                                <a:gd name="T12" fmla="*/ 6 w 18"/>
                                <a:gd name="T13" fmla="*/ 0 h 80"/>
                                <a:gd name="T14" fmla="*/ 3 w 18"/>
                                <a:gd name="T15" fmla="*/ 2 h 80"/>
                                <a:gd name="T16" fmla="*/ 0 w 18"/>
                                <a:gd name="T17" fmla="*/ 5 h 80"/>
                                <a:gd name="T18" fmla="*/ 0 w 18"/>
                                <a:gd name="T19" fmla="*/ 70 h 80"/>
                                <a:gd name="T20" fmla="*/ 0 w 18"/>
                                <a:gd name="T21" fmla="*/ 72 h 80"/>
                                <a:gd name="T22" fmla="*/ 3 w 18"/>
                                <a:gd name="T23" fmla="*/ 75 h 80"/>
                                <a:gd name="T24" fmla="*/ 6 w 18"/>
                                <a:gd name="T25" fmla="*/ 78 h 80"/>
                                <a:gd name="T26" fmla="*/ 9 w 18"/>
                                <a:gd name="T27" fmla="*/ 80 h 80"/>
                                <a:gd name="T28" fmla="*/ 12 w 18"/>
                                <a:gd name="T29" fmla="*/ 80 h 80"/>
                                <a:gd name="T30" fmla="*/ 15 w 18"/>
                                <a:gd name="T31" fmla="*/ 78 h 80"/>
                                <a:gd name="T32" fmla="*/ 18 w 18"/>
                                <a:gd name="T33" fmla="*/ 75 h 80"/>
                                <a:gd name="T34" fmla="*/ 18 w 18"/>
                                <a:gd name="T35" fmla="*/ 72 h 80"/>
                                <a:gd name="T36" fmla="*/ 18 w 18"/>
                                <a:gd name="T37" fmla="*/ 8 h 8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0">
                                  <a:moveTo>
                                    <a:pt x="18" y="8"/>
                                  </a:moveTo>
                                  <a:lnTo>
                                    <a:pt x="18" y="5"/>
                                  </a:lnTo>
                                  <a:lnTo>
                                    <a:pt x="18" y="2"/>
                                  </a:lnTo>
                                  <a:lnTo>
                                    <a:pt x="15" y="0"/>
                                  </a:lnTo>
                                  <a:lnTo>
                                    <a:pt x="12" y="0"/>
                                  </a:lnTo>
                                  <a:lnTo>
                                    <a:pt x="9" y="0"/>
                                  </a:lnTo>
                                  <a:lnTo>
                                    <a:pt x="6" y="0"/>
                                  </a:lnTo>
                                  <a:lnTo>
                                    <a:pt x="3" y="2"/>
                                  </a:lnTo>
                                  <a:lnTo>
                                    <a:pt x="0" y="5"/>
                                  </a:lnTo>
                                  <a:lnTo>
                                    <a:pt x="0" y="70"/>
                                  </a:lnTo>
                                  <a:lnTo>
                                    <a:pt x="0" y="72"/>
                                  </a:lnTo>
                                  <a:lnTo>
                                    <a:pt x="3" y="75"/>
                                  </a:lnTo>
                                  <a:lnTo>
                                    <a:pt x="6" y="78"/>
                                  </a:lnTo>
                                  <a:lnTo>
                                    <a:pt x="9" y="80"/>
                                  </a:lnTo>
                                  <a:lnTo>
                                    <a:pt x="12" y="80"/>
                                  </a:lnTo>
                                  <a:lnTo>
                                    <a:pt x="15" y="78"/>
                                  </a:lnTo>
                                  <a:lnTo>
                                    <a:pt x="18" y="75"/>
                                  </a:lnTo>
                                  <a:lnTo>
                                    <a:pt x="18" y="72"/>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54"/>
                          <wps:cNvSpPr>
                            <a:spLocks/>
                          </wps:cNvSpPr>
                          <wps:spPr bwMode="auto">
                            <a:xfrm>
                              <a:off x="4298" y="3007"/>
                              <a:ext cx="18" cy="19"/>
                            </a:xfrm>
                            <a:custGeom>
                              <a:avLst/>
                              <a:gdLst>
                                <a:gd name="T0" fmla="*/ 18 w 18"/>
                                <a:gd name="T1" fmla="*/ 8 h 19"/>
                                <a:gd name="T2" fmla="*/ 18 w 18"/>
                                <a:gd name="T3" fmla="*/ 5 h 19"/>
                                <a:gd name="T4" fmla="*/ 18 w 18"/>
                                <a:gd name="T5" fmla="*/ 3 h 19"/>
                                <a:gd name="T6" fmla="*/ 15 w 18"/>
                                <a:gd name="T7" fmla="*/ 0 h 19"/>
                                <a:gd name="T8" fmla="*/ 12 w 18"/>
                                <a:gd name="T9" fmla="*/ 0 h 19"/>
                                <a:gd name="T10" fmla="*/ 9 w 18"/>
                                <a:gd name="T11" fmla="*/ 0 h 19"/>
                                <a:gd name="T12" fmla="*/ 6 w 18"/>
                                <a:gd name="T13" fmla="*/ 0 h 19"/>
                                <a:gd name="T14" fmla="*/ 3 w 18"/>
                                <a:gd name="T15" fmla="*/ 3 h 19"/>
                                <a:gd name="T16" fmla="*/ 0 w 18"/>
                                <a:gd name="T17" fmla="*/ 5 h 19"/>
                                <a:gd name="T18" fmla="*/ 0 w 18"/>
                                <a:gd name="T19" fmla="*/ 11 h 19"/>
                                <a:gd name="T20" fmla="*/ 0 w 18"/>
                                <a:gd name="T21" fmla="*/ 11 h 19"/>
                                <a:gd name="T22" fmla="*/ 3 w 18"/>
                                <a:gd name="T23" fmla="*/ 13 h 19"/>
                                <a:gd name="T24" fmla="*/ 6 w 18"/>
                                <a:gd name="T25" fmla="*/ 16 h 19"/>
                                <a:gd name="T26" fmla="*/ 9 w 18"/>
                                <a:gd name="T27" fmla="*/ 19 h 19"/>
                                <a:gd name="T28" fmla="*/ 9 w 18"/>
                                <a:gd name="T29" fmla="*/ 19 h 19"/>
                                <a:gd name="T30" fmla="*/ 12 w 18"/>
                                <a:gd name="T31" fmla="*/ 16 h 19"/>
                                <a:gd name="T32" fmla="*/ 15 w 18"/>
                                <a:gd name="T33" fmla="*/ 13 h 19"/>
                                <a:gd name="T34" fmla="*/ 18 w 18"/>
                                <a:gd name="T35" fmla="*/ 13 h 19"/>
                                <a:gd name="T36" fmla="*/ 18 w 18"/>
                                <a:gd name="T37" fmla="*/ 8 h 1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19">
                                  <a:moveTo>
                                    <a:pt x="18" y="8"/>
                                  </a:moveTo>
                                  <a:lnTo>
                                    <a:pt x="18" y="5"/>
                                  </a:lnTo>
                                  <a:lnTo>
                                    <a:pt x="18" y="3"/>
                                  </a:lnTo>
                                  <a:lnTo>
                                    <a:pt x="15" y="0"/>
                                  </a:lnTo>
                                  <a:lnTo>
                                    <a:pt x="12" y="0"/>
                                  </a:lnTo>
                                  <a:lnTo>
                                    <a:pt x="9" y="0"/>
                                  </a:lnTo>
                                  <a:lnTo>
                                    <a:pt x="6" y="0"/>
                                  </a:lnTo>
                                  <a:lnTo>
                                    <a:pt x="3" y="3"/>
                                  </a:lnTo>
                                  <a:lnTo>
                                    <a:pt x="0" y="5"/>
                                  </a:lnTo>
                                  <a:lnTo>
                                    <a:pt x="0" y="11"/>
                                  </a:lnTo>
                                  <a:lnTo>
                                    <a:pt x="3" y="13"/>
                                  </a:lnTo>
                                  <a:lnTo>
                                    <a:pt x="6" y="16"/>
                                  </a:lnTo>
                                  <a:lnTo>
                                    <a:pt x="9" y="19"/>
                                  </a:lnTo>
                                  <a:lnTo>
                                    <a:pt x="12" y="16"/>
                                  </a:lnTo>
                                  <a:lnTo>
                                    <a:pt x="15" y="13"/>
                                  </a:lnTo>
                                  <a:lnTo>
                                    <a:pt x="18" y="1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4" name="Rectangle 55"/>
                        <wps:cNvSpPr>
                          <a:spLocks noChangeArrowheads="1"/>
                        </wps:cNvSpPr>
                        <wps:spPr bwMode="auto">
                          <a:xfrm>
                            <a:off x="1230616" y="854722"/>
                            <a:ext cx="1941225" cy="3079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56"/>
                        <wps:cNvSpPr>
                          <a:spLocks noChangeArrowheads="1"/>
                        </wps:cNvSpPr>
                        <wps:spPr bwMode="auto">
                          <a:xfrm>
                            <a:off x="1592621" y="706705"/>
                            <a:ext cx="157924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4D3F5" w14:textId="77777777" w:rsidR="00204557" w:rsidRPr="00455DC4" w:rsidRDefault="00204557" w:rsidP="00D6604E">
                              <w:pPr>
                                <w:rPr>
                                  <w:sz w:val="20"/>
                                  <w:lang w:val="de-DE"/>
                                </w:rPr>
                              </w:pPr>
                              <w:r>
                                <w:rPr>
                                  <w:color w:val="000000"/>
                                  <w:sz w:val="20"/>
                                  <w:szCs w:val="16"/>
                                  <w:lang w:val="de-DE"/>
                                </w:rPr>
                                <w:t xml:space="preserve">Query </w:t>
                              </w:r>
                              <w:proofErr w:type="spellStart"/>
                              <w:r>
                                <w:rPr>
                                  <w:color w:val="000000"/>
                                  <w:sz w:val="20"/>
                                  <w:szCs w:val="16"/>
                                  <w:lang w:val="de-DE"/>
                                </w:rPr>
                                <w:t>Pharmacy</w:t>
                              </w:r>
                              <w:proofErr w:type="spellEnd"/>
                              <w:r>
                                <w:rPr>
                                  <w:color w:val="000000"/>
                                  <w:sz w:val="20"/>
                                  <w:szCs w:val="16"/>
                                  <w:lang w:val="de-DE"/>
                                </w:rPr>
                                <w:t xml:space="preserve"> </w:t>
                              </w:r>
                              <w:proofErr w:type="spellStart"/>
                              <w:r>
                                <w:rPr>
                                  <w:color w:val="000000"/>
                                  <w:sz w:val="20"/>
                                  <w:szCs w:val="16"/>
                                  <w:lang w:val="de-DE"/>
                                </w:rPr>
                                <w:t>Documents</w:t>
                              </w:r>
                              <w:proofErr w:type="spellEnd"/>
                            </w:p>
                          </w:txbxContent>
                        </wps:txbx>
                        <wps:bodyPr rot="0" vert="horz" wrap="square" lIns="0" tIns="0" rIns="0" bIns="0" anchor="t" anchorCtr="0" upright="1">
                          <a:spAutoFit/>
                        </wps:bodyPr>
                      </wps:wsp>
                      <wps:wsp>
                        <wps:cNvPr id="26" name="Rectangle 57"/>
                        <wps:cNvSpPr>
                          <a:spLocks noChangeArrowheads="1"/>
                        </wps:cNvSpPr>
                        <wps:spPr bwMode="auto">
                          <a:xfrm>
                            <a:off x="1249616" y="1202031"/>
                            <a:ext cx="1712622" cy="240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58"/>
                        <wps:cNvSpPr>
                          <a:spLocks noChangeArrowheads="1"/>
                        </wps:cNvSpPr>
                        <wps:spPr bwMode="auto">
                          <a:xfrm>
                            <a:off x="3783950" y="830521"/>
                            <a:ext cx="230503" cy="720819"/>
                          </a:xfrm>
                          <a:prstGeom prst="rect">
                            <a:avLst/>
                          </a:prstGeom>
                          <a:solidFill>
                            <a:srgbClr val="FFFFFF"/>
                          </a:solidFill>
                          <a:ln w="18">
                            <a:solidFill>
                              <a:srgbClr val="000000"/>
                            </a:solidFill>
                            <a:miter lim="800000"/>
                            <a:headEnd/>
                            <a:tailEnd/>
                          </a:ln>
                        </wps:spPr>
                        <wps:bodyPr rot="0" vert="horz" wrap="square" lIns="91440" tIns="45720" rIns="91440" bIns="45720" anchor="t" anchorCtr="0" upright="1">
                          <a:noAutofit/>
                        </wps:bodyPr>
                      </wps:wsp>
                      <wpg:wgp>
                        <wpg:cNvPr id="28" name="Group 59"/>
                        <wpg:cNvGrpSpPr>
                          <a:grpSpLocks/>
                        </wpg:cNvGrpSpPr>
                        <wpg:grpSpPr bwMode="auto">
                          <a:xfrm>
                            <a:off x="709209" y="923924"/>
                            <a:ext cx="3074740" cy="114903"/>
                            <a:chOff x="710" y="1416"/>
                            <a:chExt cx="3417" cy="175"/>
                          </a:xfrm>
                        </wpg:grpSpPr>
                        <wps:wsp>
                          <wps:cNvPr id="31" name="Line 60"/>
                          <wps:cNvCnPr/>
                          <wps:spPr bwMode="auto">
                            <a:xfrm>
                              <a:off x="710" y="1502"/>
                              <a:ext cx="3228" cy="1"/>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2" name="Freeform 61"/>
                          <wps:cNvSpPr>
                            <a:spLocks/>
                          </wps:cNvSpPr>
                          <wps:spPr bwMode="auto">
                            <a:xfrm>
                              <a:off x="3932" y="1416"/>
                              <a:ext cx="195" cy="175"/>
                            </a:xfrm>
                            <a:custGeom>
                              <a:avLst/>
                              <a:gdLst>
                                <a:gd name="T0" fmla="*/ 0 w 195"/>
                                <a:gd name="T1" fmla="*/ 175 h 175"/>
                                <a:gd name="T2" fmla="*/ 195 w 195"/>
                                <a:gd name="T3" fmla="*/ 86 h 175"/>
                                <a:gd name="T4" fmla="*/ 0 w 195"/>
                                <a:gd name="T5" fmla="*/ 0 h 175"/>
                                <a:gd name="T6" fmla="*/ 0 w 195"/>
                                <a:gd name="T7" fmla="*/ 175 h 1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5" h="175">
                                  <a:moveTo>
                                    <a:pt x="0" y="175"/>
                                  </a:moveTo>
                                  <a:lnTo>
                                    <a:pt x="195" y="86"/>
                                  </a:lnTo>
                                  <a:lnTo>
                                    <a:pt x="0" y="0"/>
                                  </a:lnTo>
                                  <a:lnTo>
                                    <a:pt x="0"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33" name="Group 62"/>
                        <wpg:cNvGrpSpPr>
                          <a:grpSpLocks/>
                        </wpg:cNvGrpSpPr>
                        <wpg:grpSpPr bwMode="auto">
                          <a:xfrm>
                            <a:off x="709209" y="1354435"/>
                            <a:ext cx="3074740" cy="134003"/>
                            <a:chOff x="710" y="1898"/>
                            <a:chExt cx="3417" cy="176"/>
                          </a:xfrm>
                        </wpg:grpSpPr>
                        <wps:wsp>
                          <wps:cNvPr id="34" name="Line 63"/>
                          <wps:cNvCnPr/>
                          <wps:spPr bwMode="auto">
                            <a:xfrm flipH="1">
                              <a:off x="899" y="1987"/>
                              <a:ext cx="3228" cy="1"/>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5" name="Freeform 64"/>
                          <wps:cNvSpPr>
                            <a:spLocks/>
                          </wps:cNvSpPr>
                          <wps:spPr bwMode="auto">
                            <a:xfrm>
                              <a:off x="710" y="1898"/>
                              <a:ext cx="195" cy="176"/>
                            </a:xfrm>
                            <a:custGeom>
                              <a:avLst/>
                              <a:gdLst>
                                <a:gd name="T0" fmla="*/ 195 w 195"/>
                                <a:gd name="T1" fmla="*/ 0 h 176"/>
                                <a:gd name="T2" fmla="*/ 0 w 195"/>
                                <a:gd name="T3" fmla="*/ 89 h 176"/>
                                <a:gd name="T4" fmla="*/ 195 w 195"/>
                                <a:gd name="T5" fmla="*/ 176 h 176"/>
                                <a:gd name="T6" fmla="*/ 195 w 195"/>
                                <a:gd name="T7" fmla="*/ 0 h 1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5" h="176">
                                  <a:moveTo>
                                    <a:pt x="195" y="0"/>
                                  </a:moveTo>
                                  <a:lnTo>
                                    <a:pt x="0" y="89"/>
                                  </a:lnTo>
                                  <a:lnTo>
                                    <a:pt x="195" y="176"/>
                                  </a:lnTo>
                                  <a:lnTo>
                                    <a:pt x="1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36" name="Group 65"/>
                        <wpg:cNvGrpSpPr>
                          <a:grpSpLocks/>
                        </wpg:cNvGrpSpPr>
                        <wpg:grpSpPr bwMode="auto">
                          <a:xfrm>
                            <a:off x="587308" y="575315"/>
                            <a:ext cx="11500" cy="1336034"/>
                            <a:chOff x="521" y="906"/>
                            <a:chExt cx="18" cy="2104"/>
                          </a:xfrm>
                        </wpg:grpSpPr>
                        <wps:wsp>
                          <wps:cNvPr id="37" name="Freeform 66"/>
                          <wps:cNvSpPr>
                            <a:spLocks/>
                          </wps:cNvSpPr>
                          <wps:spPr bwMode="auto">
                            <a:xfrm>
                              <a:off x="521" y="906"/>
                              <a:ext cx="18" cy="81"/>
                            </a:xfrm>
                            <a:custGeom>
                              <a:avLst/>
                              <a:gdLst>
                                <a:gd name="T0" fmla="*/ 18 w 18"/>
                                <a:gd name="T1" fmla="*/ 11 h 81"/>
                                <a:gd name="T2" fmla="*/ 18 w 18"/>
                                <a:gd name="T3" fmla="*/ 8 h 81"/>
                                <a:gd name="T4" fmla="*/ 15 w 18"/>
                                <a:gd name="T5" fmla="*/ 5 h 81"/>
                                <a:gd name="T6" fmla="*/ 12 w 18"/>
                                <a:gd name="T7" fmla="*/ 3 h 81"/>
                                <a:gd name="T8" fmla="*/ 9 w 18"/>
                                <a:gd name="T9" fmla="*/ 0 h 81"/>
                                <a:gd name="T10" fmla="*/ 9 w 18"/>
                                <a:gd name="T11" fmla="*/ 0 h 81"/>
                                <a:gd name="T12" fmla="*/ 6 w 18"/>
                                <a:gd name="T13" fmla="*/ 3 h 81"/>
                                <a:gd name="T14" fmla="*/ 3 w 18"/>
                                <a:gd name="T15" fmla="*/ 5 h 81"/>
                                <a:gd name="T16" fmla="*/ 0 w 18"/>
                                <a:gd name="T17" fmla="*/ 8 h 81"/>
                                <a:gd name="T18" fmla="*/ 0 w 18"/>
                                <a:gd name="T19" fmla="*/ 70 h 81"/>
                                <a:gd name="T20" fmla="*/ 0 w 18"/>
                                <a:gd name="T21" fmla="*/ 73 h 81"/>
                                <a:gd name="T22" fmla="*/ 3 w 18"/>
                                <a:gd name="T23" fmla="*/ 76 h 81"/>
                                <a:gd name="T24" fmla="*/ 6 w 18"/>
                                <a:gd name="T25" fmla="*/ 78 h 81"/>
                                <a:gd name="T26" fmla="*/ 9 w 18"/>
                                <a:gd name="T27" fmla="*/ 81 h 81"/>
                                <a:gd name="T28" fmla="*/ 12 w 18"/>
                                <a:gd name="T29" fmla="*/ 81 h 81"/>
                                <a:gd name="T30" fmla="*/ 15 w 18"/>
                                <a:gd name="T31" fmla="*/ 78 h 81"/>
                                <a:gd name="T32" fmla="*/ 18 w 18"/>
                                <a:gd name="T33" fmla="*/ 76 h 81"/>
                                <a:gd name="T34" fmla="*/ 18 w 18"/>
                                <a:gd name="T35" fmla="*/ 73 h 81"/>
                                <a:gd name="T36" fmla="*/ 18 w 18"/>
                                <a:gd name="T37" fmla="*/ 11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11"/>
                                  </a:moveTo>
                                  <a:lnTo>
                                    <a:pt x="18" y="8"/>
                                  </a:lnTo>
                                  <a:lnTo>
                                    <a:pt x="15" y="5"/>
                                  </a:lnTo>
                                  <a:lnTo>
                                    <a:pt x="12" y="3"/>
                                  </a:lnTo>
                                  <a:lnTo>
                                    <a:pt x="9" y="0"/>
                                  </a:lnTo>
                                  <a:lnTo>
                                    <a:pt x="6" y="3"/>
                                  </a:lnTo>
                                  <a:lnTo>
                                    <a:pt x="3" y="5"/>
                                  </a:lnTo>
                                  <a:lnTo>
                                    <a:pt x="0" y="8"/>
                                  </a:lnTo>
                                  <a:lnTo>
                                    <a:pt x="0" y="70"/>
                                  </a:lnTo>
                                  <a:lnTo>
                                    <a:pt x="0" y="73"/>
                                  </a:lnTo>
                                  <a:lnTo>
                                    <a:pt x="3" y="76"/>
                                  </a:lnTo>
                                  <a:lnTo>
                                    <a:pt x="6" y="78"/>
                                  </a:lnTo>
                                  <a:lnTo>
                                    <a:pt x="9" y="81"/>
                                  </a:lnTo>
                                  <a:lnTo>
                                    <a:pt x="12" y="81"/>
                                  </a:lnTo>
                                  <a:lnTo>
                                    <a:pt x="15" y="78"/>
                                  </a:lnTo>
                                  <a:lnTo>
                                    <a:pt x="18" y="76"/>
                                  </a:lnTo>
                                  <a:lnTo>
                                    <a:pt x="18" y="73"/>
                                  </a:lnTo>
                                  <a:lnTo>
                                    <a:pt x="18"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67"/>
                          <wps:cNvSpPr>
                            <a:spLocks/>
                          </wps:cNvSpPr>
                          <wps:spPr bwMode="auto">
                            <a:xfrm>
                              <a:off x="521" y="1019"/>
                              <a:ext cx="18" cy="33"/>
                            </a:xfrm>
                            <a:custGeom>
                              <a:avLst/>
                              <a:gdLst>
                                <a:gd name="T0" fmla="*/ 18 w 18"/>
                                <a:gd name="T1" fmla="*/ 8 h 33"/>
                                <a:gd name="T2" fmla="*/ 18 w 18"/>
                                <a:gd name="T3" fmla="*/ 6 h 33"/>
                                <a:gd name="T4" fmla="*/ 18 w 18"/>
                                <a:gd name="T5" fmla="*/ 3 h 33"/>
                                <a:gd name="T6" fmla="*/ 15 w 18"/>
                                <a:gd name="T7" fmla="*/ 0 h 33"/>
                                <a:gd name="T8" fmla="*/ 12 w 18"/>
                                <a:gd name="T9" fmla="*/ 0 h 33"/>
                                <a:gd name="T10" fmla="*/ 9 w 18"/>
                                <a:gd name="T11" fmla="*/ 0 h 33"/>
                                <a:gd name="T12" fmla="*/ 6 w 18"/>
                                <a:gd name="T13" fmla="*/ 0 h 33"/>
                                <a:gd name="T14" fmla="*/ 3 w 18"/>
                                <a:gd name="T15" fmla="*/ 3 h 33"/>
                                <a:gd name="T16" fmla="*/ 0 w 18"/>
                                <a:gd name="T17" fmla="*/ 6 h 33"/>
                                <a:gd name="T18" fmla="*/ 0 w 18"/>
                                <a:gd name="T19" fmla="*/ 22 h 33"/>
                                <a:gd name="T20" fmla="*/ 0 w 18"/>
                                <a:gd name="T21" fmla="*/ 25 h 33"/>
                                <a:gd name="T22" fmla="*/ 3 w 18"/>
                                <a:gd name="T23" fmla="*/ 27 h 33"/>
                                <a:gd name="T24" fmla="*/ 6 w 18"/>
                                <a:gd name="T25" fmla="*/ 30 h 33"/>
                                <a:gd name="T26" fmla="*/ 9 w 18"/>
                                <a:gd name="T27" fmla="*/ 33 h 33"/>
                                <a:gd name="T28" fmla="*/ 12 w 18"/>
                                <a:gd name="T29" fmla="*/ 33 h 33"/>
                                <a:gd name="T30" fmla="*/ 15 w 18"/>
                                <a:gd name="T31" fmla="*/ 30 h 33"/>
                                <a:gd name="T32" fmla="*/ 18 w 18"/>
                                <a:gd name="T33" fmla="*/ 27 h 33"/>
                                <a:gd name="T34" fmla="*/ 18 w 18"/>
                                <a:gd name="T35" fmla="*/ 25 h 33"/>
                                <a:gd name="T36" fmla="*/ 18 w 18"/>
                                <a:gd name="T37" fmla="*/ 8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33">
                                  <a:moveTo>
                                    <a:pt x="18" y="8"/>
                                  </a:moveTo>
                                  <a:lnTo>
                                    <a:pt x="18" y="6"/>
                                  </a:lnTo>
                                  <a:lnTo>
                                    <a:pt x="18" y="3"/>
                                  </a:lnTo>
                                  <a:lnTo>
                                    <a:pt x="15" y="0"/>
                                  </a:lnTo>
                                  <a:lnTo>
                                    <a:pt x="12" y="0"/>
                                  </a:lnTo>
                                  <a:lnTo>
                                    <a:pt x="9" y="0"/>
                                  </a:lnTo>
                                  <a:lnTo>
                                    <a:pt x="6" y="0"/>
                                  </a:lnTo>
                                  <a:lnTo>
                                    <a:pt x="3" y="3"/>
                                  </a:lnTo>
                                  <a:lnTo>
                                    <a:pt x="0" y="6"/>
                                  </a:lnTo>
                                  <a:lnTo>
                                    <a:pt x="0" y="22"/>
                                  </a:lnTo>
                                  <a:lnTo>
                                    <a:pt x="0" y="25"/>
                                  </a:lnTo>
                                  <a:lnTo>
                                    <a:pt x="3" y="27"/>
                                  </a:lnTo>
                                  <a:lnTo>
                                    <a:pt x="6" y="30"/>
                                  </a:lnTo>
                                  <a:lnTo>
                                    <a:pt x="9" y="33"/>
                                  </a:lnTo>
                                  <a:lnTo>
                                    <a:pt x="12" y="33"/>
                                  </a:lnTo>
                                  <a:lnTo>
                                    <a:pt x="15" y="30"/>
                                  </a:lnTo>
                                  <a:lnTo>
                                    <a:pt x="18" y="27"/>
                                  </a:lnTo>
                                  <a:lnTo>
                                    <a:pt x="18" y="25"/>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68"/>
                          <wps:cNvSpPr>
                            <a:spLocks/>
                          </wps:cNvSpPr>
                          <wps:spPr bwMode="auto">
                            <a:xfrm>
                              <a:off x="521" y="1084"/>
                              <a:ext cx="18" cy="81"/>
                            </a:xfrm>
                            <a:custGeom>
                              <a:avLst/>
                              <a:gdLst>
                                <a:gd name="T0" fmla="*/ 18 w 18"/>
                                <a:gd name="T1" fmla="*/ 8 h 81"/>
                                <a:gd name="T2" fmla="*/ 18 w 18"/>
                                <a:gd name="T3" fmla="*/ 5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5 h 81"/>
                                <a:gd name="T18" fmla="*/ 0 w 18"/>
                                <a:gd name="T19" fmla="*/ 70 h 81"/>
                                <a:gd name="T20" fmla="*/ 0 w 18"/>
                                <a:gd name="T21" fmla="*/ 73 h 81"/>
                                <a:gd name="T22" fmla="*/ 3 w 18"/>
                                <a:gd name="T23" fmla="*/ 76 h 81"/>
                                <a:gd name="T24" fmla="*/ 6 w 18"/>
                                <a:gd name="T25" fmla="*/ 78 h 81"/>
                                <a:gd name="T26" fmla="*/ 9 w 18"/>
                                <a:gd name="T27" fmla="*/ 81 h 81"/>
                                <a:gd name="T28" fmla="*/ 12 w 18"/>
                                <a:gd name="T29" fmla="*/ 81 h 81"/>
                                <a:gd name="T30" fmla="*/ 15 w 18"/>
                                <a:gd name="T31" fmla="*/ 78 h 81"/>
                                <a:gd name="T32" fmla="*/ 18 w 18"/>
                                <a:gd name="T33" fmla="*/ 76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3"/>
                                  </a:lnTo>
                                  <a:lnTo>
                                    <a:pt x="15" y="0"/>
                                  </a:lnTo>
                                  <a:lnTo>
                                    <a:pt x="12" y="0"/>
                                  </a:lnTo>
                                  <a:lnTo>
                                    <a:pt x="9" y="0"/>
                                  </a:lnTo>
                                  <a:lnTo>
                                    <a:pt x="6" y="0"/>
                                  </a:lnTo>
                                  <a:lnTo>
                                    <a:pt x="3" y="3"/>
                                  </a:lnTo>
                                  <a:lnTo>
                                    <a:pt x="0" y="5"/>
                                  </a:lnTo>
                                  <a:lnTo>
                                    <a:pt x="0" y="70"/>
                                  </a:lnTo>
                                  <a:lnTo>
                                    <a:pt x="0" y="73"/>
                                  </a:lnTo>
                                  <a:lnTo>
                                    <a:pt x="3" y="76"/>
                                  </a:lnTo>
                                  <a:lnTo>
                                    <a:pt x="6" y="78"/>
                                  </a:lnTo>
                                  <a:lnTo>
                                    <a:pt x="9" y="81"/>
                                  </a:lnTo>
                                  <a:lnTo>
                                    <a:pt x="12" y="81"/>
                                  </a:lnTo>
                                  <a:lnTo>
                                    <a:pt x="15" y="78"/>
                                  </a:lnTo>
                                  <a:lnTo>
                                    <a:pt x="18" y="76"/>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69"/>
                          <wps:cNvSpPr>
                            <a:spLocks/>
                          </wps:cNvSpPr>
                          <wps:spPr bwMode="auto">
                            <a:xfrm>
                              <a:off x="521" y="1197"/>
                              <a:ext cx="18" cy="33"/>
                            </a:xfrm>
                            <a:custGeom>
                              <a:avLst/>
                              <a:gdLst>
                                <a:gd name="T0" fmla="*/ 18 w 18"/>
                                <a:gd name="T1" fmla="*/ 8 h 33"/>
                                <a:gd name="T2" fmla="*/ 18 w 18"/>
                                <a:gd name="T3" fmla="*/ 6 h 33"/>
                                <a:gd name="T4" fmla="*/ 18 w 18"/>
                                <a:gd name="T5" fmla="*/ 3 h 33"/>
                                <a:gd name="T6" fmla="*/ 15 w 18"/>
                                <a:gd name="T7" fmla="*/ 0 h 33"/>
                                <a:gd name="T8" fmla="*/ 12 w 18"/>
                                <a:gd name="T9" fmla="*/ 0 h 33"/>
                                <a:gd name="T10" fmla="*/ 9 w 18"/>
                                <a:gd name="T11" fmla="*/ 0 h 33"/>
                                <a:gd name="T12" fmla="*/ 6 w 18"/>
                                <a:gd name="T13" fmla="*/ 0 h 33"/>
                                <a:gd name="T14" fmla="*/ 3 w 18"/>
                                <a:gd name="T15" fmla="*/ 3 h 33"/>
                                <a:gd name="T16" fmla="*/ 0 w 18"/>
                                <a:gd name="T17" fmla="*/ 6 h 33"/>
                                <a:gd name="T18" fmla="*/ 0 w 18"/>
                                <a:gd name="T19" fmla="*/ 22 h 33"/>
                                <a:gd name="T20" fmla="*/ 0 w 18"/>
                                <a:gd name="T21" fmla="*/ 25 h 33"/>
                                <a:gd name="T22" fmla="*/ 3 w 18"/>
                                <a:gd name="T23" fmla="*/ 27 h 33"/>
                                <a:gd name="T24" fmla="*/ 6 w 18"/>
                                <a:gd name="T25" fmla="*/ 30 h 33"/>
                                <a:gd name="T26" fmla="*/ 9 w 18"/>
                                <a:gd name="T27" fmla="*/ 33 h 33"/>
                                <a:gd name="T28" fmla="*/ 12 w 18"/>
                                <a:gd name="T29" fmla="*/ 33 h 33"/>
                                <a:gd name="T30" fmla="*/ 15 w 18"/>
                                <a:gd name="T31" fmla="*/ 30 h 33"/>
                                <a:gd name="T32" fmla="*/ 18 w 18"/>
                                <a:gd name="T33" fmla="*/ 27 h 33"/>
                                <a:gd name="T34" fmla="*/ 18 w 18"/>
                                <a:gd name="T35" fmla="*/ 25 h 33"/>
                                <a:gd name="T36" fmla="*/ 18 w 18"/>
                                <a:gd name="T37" fmla="*/ 8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33">
                                  <a:moveTo>
                                    <a:pt x="18" y="8"/>
                                  </a:moveTo>
                                  <a:lnTo>
                                    <a:pt x="18" y="6"/>
                                  </a:lnTo>
                                  <a:lnTo>
                                    <a:pt x="18" y="3"/>
                                  </a:lnTo>
                                  <a:lnTo>
                                    <a:pt x="15" y="0"/>
                                  </a:lnTo>
                                  <a:lnTo>
                                    <a:pt x="12" y="0"/>
                                  </a:lnTo>
                                  <a:lnTo>
                                    <a:pt x="9" y="0"/>
                                  </a:lnTo>
                                  <a:lnTo>
                                    <a:pt x="6" y="0"/>
                                  </a:lnTo>
                                  <a:lnTo>
                                    <a:pt x="3" y="3"/>
                                  </a:lnTo>
                                  <a:lnTo>
                                    <a:pt x="0" y="6"/>
                                  </a:lnTo>
                                  <a:lnTo>
                                    <a:pt x="0" y="22"/>
                                  </a:lnTo>
                                  <a:lnTo>
                                    <a:pt x="0" y="25"/>
                                  </a:lnTo>
                                  <a:lnTo>
                                    <a:pt x="3" y="27"/>
                                  </a:lnTo>
                                  <a:lnTo>
                                    <a:pt x="6" y="30"/>
                                  </a:lnTo>
                                  <a:lnTo>
                                    <a:pt x="9" y="33"/>
                                  </a:lnTo>
                                  <a:lnTo>
                                    <a:pt x="12" y="33"/>
                                  </a:lnTo>
                                  <a:lnTo>
                                    <a:pt x="15" y="30"/>
                                  </a:lnTo>
                                  <a:lnTo>
                                    <a:pt x="18" y="27"/>
                                  </a:lnTo>
                                  <a:lnTo>
                                    <a:pt x="18" y="25"/>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0"/>
                          <wps:cNvSpPr>
                            <a:spLocks/>
                          </wps:cNvSpPr>
                          <wps:spPr bwMode="auto">
                            <a:xfrm>
                              <a:off x="521" y="1262"/>
                              <a:ext cx="18" cy="81"/>
                            </a:xfrm>
                            <a:custGeom>
                              <a:avLst/>
                              <a:gdLst>
                                <a:gd name="T0" fmla="*/ 18 w 18"/>
                                <a:gd name="T1" fmla="*/ 8 h 81"/>
                                <a:gd name="T2" fmla="*/ 18 w 18"/>
                                <a:gd name="T3" fmla="*/ 5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5 h 81"/>
                                <a:gd name="T18" fmla="*/ 0 w 18"/>
                                <a:gd name="T19" fmla="*/ 70 h 81"/>
                                <a:gd name="T20" fmla="*/ 0 w 18"/>
                                <a:gd name="T21" fmla="*/ 73 h 81"/>
                                <a:gd name="T22" fmla="*/ 3 w 18"/>
                                <a:gd name="T23" fmla="*/ 76 h 81"/>
                                <a:gd name="T24" fmla="*/ 6 w 18"/>
                                <a:gd name="T25" fmla="*/ 78 h 81"/>
                                <a:gd name="T26" fmla="*/ 9 w 18"/>
                                <a:gd name="T27" fmla="*/ 81 h 81"/>
                                <a:gd name="T28" fmla="*/ 12 w 18"/>
                                <a:gd name="T29" fmla="*/ 81 h 81"/>
                                <a:gd name="T30" fmla="*/ 15 w 18"/>
                                <a:gd name="T31" fmla="*/ 78 h 81"/>
                                <a:gd name="T32" fmla="*/ 18 w 18"/>
                                <a:gd name="T33" fmla="*/ 76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3"/>
                                  </a:lnTo>
                                  <a:lnTo>
                                    <a:pt x="15" y="0"/>
                                  </a:lnTo>
                                  <a:lnTo>
                                    <a:pt x="12" y="0"/>
                                  </a:lnTo>
                                  <a:lnTo>
                                    <a:pt x="9" y="0"/>
                                  </a:lnTo>
                                  <a:lnTo>
                                    <a:pt x="6" y="0"/>
                                  </a:lnTo>
                                  <a:lnTo>
                                    <a:pt x="3" y="3"/>
                                  </a:lnTo>
                                  <a:lnTo>
                                    <a:pt x="0" y="5"/>
                                  </a:lnTo>
                                  <a:lnTo>
                                    <a:pt x="0" y="70"/>
                                  </a:lnTo>
                                  <a:lnTo>
                                    <a:pt x="0" y="73"/>
                                  </a:lnTo>
                                  <a:lnTo>
                                    <a:pt x="3" y="76"/>
                                  </a:lnTo>
                                  <a:lnTo>
                                    <a:pt x="6" y="78"/>
                                  </a:lnTo>
                                  <a:lnTo>
                                    <a:pt x="9" y="81"/>
                                  </a:lnTo>
                                  <a:lnTo>
                                    <a:pt x="12" y="81"/>
                                  </a:lnTo>
                                  <a:lnTo>
                                    <a:pt x="15" y="78"/>
                                  </a:lnTo>
                                  <a:lnTo>
                                    <a:pt x="18" y="76"/>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71"/>
                          <wps:cNvSpPr>
                            <a:spLocks/>
                          </wps:cNvSpPr>
                          <wps:spPr bwMode="auto">
                            <a:xfrm>
                              <a:off x="521" y="1375"/>
                              <a:ext cx="18" cy="33"/>
                            </a:xfrm>
                            <a:custGeom>
                              <a:avLst/>
                              <a:gdLst>
                                <a:gd name="T0" fmla="*/ 18 w 18"/>
                                <a:gd name="T1" fmla="*/ 8 h 33"/>
                                <a:gd name="T2" fmla="*/ 18 w 18"/>
                                <a:gd name="T3" fmla="*/ 6 h 33"/>
                                <a:gd name="T4" fmla="*/ 18 w 18"/>
                                <a:gd name="T5" fmla="*/ 3 h 33"/>
                                <a:gd name="T6" fmla="*/ 15 w 18"/>
                                <a:gd name="T7" fmla="*/ 0 h 33"/>
                                <a:gd name="T8" fmla="*/ 12 w 18"/>
                                <a:gd name="T9" fmla="*/ 0 h 33"/>
                                <a:gd name="T10" fmla="*/ 9 w 18"/>
                                <a:gd name="T11" fmla="*/ 0 h 33"/>
                                <a:gd name="T12" fmla="*/ 6 w 18"/>
                                <a:gd name="T13" fmla="*/ 0 h 33"/>
                                <a:gd name="T14" fmla="*/ 3 w 18"/>
                                <a:gd name="T15" fmla="*/ 3 h 33"/>
                                <a:gd name="T16" fmla="*/ 0 w 18"/>
                                <a:gd name="T17" fmla="*/ 6 h 33"/>
                                <a:gd name="T18" fmla="*/ 0 w 18"/>
                                <a:gd name="T19" fmla="*/ 22 h 33"/>
                                <a:gd name="T20" fmla="*/ 0 w 18"/>
                                <a:gd name="T21" fmla="*/ 25 h 33"/>
                                <a:gd name="T22" fmla="*/ 3 w 18"/>
                                <a:gd name="T23" fmla="*/ 27 h 33"/>
                                <a:gd name="T24" fmla="*/ 6 w 18"/>
                                <a:gd name="T25" fmla="*/ 30 h 33"/>
                                <a:gd name="T26" fmla="*/ 9 w 18"/>
                                <a:gd name="T27" fmla="*/ 33 h 33"/>
                                <a:gd name="T28" fmla="*/ 12 w 18"/>
                                <a:gd name="T29" fmla="*/ 33 h 33"/>
                                <a:gd name="T30" fmla="*/ 15 w 18"/>
                                <a:gd name="T31" fmla="*/ 30 h 33"/>
                                <a:gd name="T32" fmla="*/ 18 w 18"/>
                                <a:gd name="T33" fmla="*/ 27 h 33"/>
                                <a:gd name="T34" fmla="*/ 18 w 18"/>
                                <a:gd name="T35" fmla="*/ 25 h 33"/>
                                <a:gd name="T36" fmla="*/ 18 w 18"/>
                                <a:gd name="T37" fmla="*/ 8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33">
                                  <a:moveTo>
                                    <a:pt x="18" y="8"/>
                                  </a:moveTo>
                                  <a:lnTo>
                                    <a:pt x="18" y="6"/>
                                  </a:lnTo>
                                  <a:lnTo>
                                    <a:pt x="18" y="3"/>
                                  </a:lnTo>
                                  <a:lnTo>
                                    <a:pt x="15" y="0"/>
                                  </a:lnTo>
                                  <a:lnTo>
                                    <a:pt x="12" y="0"/>
                                  </a:lnTo>
                                  <a:lnTo>
                                    <a:pt x="9" y="0"/>
                                  </a:lnTo>
                                  <a:lnTo>
                                    <a:pt x="6" y="0"/>
                                  </a:lnTo>
                                  <a:lnTo>
                                    <a:pt x="3" y="3"/>
                                  </a:lnTo>
                                  <a:lnTo>
                                    <a:pt x="0" y="6"/>
                                  </a:lnTo>
                                  <a:lnTo>
                                    <a:pt x="0" y="22"/>
                                  </a:lnTo>
                                  <a:lnTo>
                                    <a:pt x="0" y="25"/>
                                  </a:lnTo>
                                  <a:lnTo>
                                    <a:pt x="3" y="27"/>
                                  </a:lnTo>
                                  <a:lnTo>
                                    <a:pt x="6" y="30"/>
                                  </a:lnTo>
                                  <a:lnTo>
                                    <a:pt x="9" y="33"/>
                                  </a:lnTo>
                                  <a:lnTo>
                                    <a:pt x="12" y="33"/>
                                  </a:lnTo>
                                  <a:lnTo>
                                    <a:pt x="15" y="30"/>
                                  </a:lnTo>
                                  <a:lnTo>
                                    <a:pt x="18" y="27"/>
                                  </a:lnTo>
                                  <a:lnTo>
                                    <a:pt x="18" y="25"/>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2"/>
                          <wps:cNvSpPr>
                            <a:spLocks/>
                          </wps:cNvSpPr>
                          <wps:spPr bwMode="auto">
                            <a:xfrm>
                              <a:off x="521" y="1440"/>
                              <a:ext cx="18" cy="81"/>
                            </a:xfrm>
                            <a:custGeom>
                              <a:avLst/>
                              <a:gdLst>
                                <a:gd name="T0" fmla="*/ 18 w 18"/>
                                <a:gd name="T1" fmla="*/ 8 h 81"/>
                                <a:gd name="T2" fmla="*/ 18 w 18"/>
                                <a:gd name="T3" fmla="*/ 5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5 h 81"/>
                                <a:gd name="T18" fmla="*/ 0 w 18"/>
                                <a:gd name="T19" fmla="*/ 70 h 81"/>
                                <a:gd name="T20" fmla="*/ 0 w 18"/>
                                <a:gd name="T21" fmla="*/ 73 h 81"/>
                                <a:gd name="T22" fmla="*/ 3 w 18"/>
                                <a:gd name="T23" fmla="*/ 76 h 81"/>
                                <a:gd name="T24" fmla="*/ 6 w 18"/>
                                <a:gd name="T25" fmla="*/ 78 h 81"/>
                                <a:gd name="T26" fmla="*/ 9 w 18"/>
                                <a:gd name="T27" fmla="*/ 81 h 81"/>
                                <a:gd name="T28" fmla="*/ 12 w 18"/>
                                <a:gd name="T29" fmla="*/ 81 h 81"/>
                                <a:gd name="T30" fmla="*/ 15 w 18"/>
                                <a:gd name="T31" fmla="*/ 78 h 81"/>
                                <a:gd name="T32" fmla="*/ 18 w 18"/>
                                <a:gd name="T33" fmla="*/ 76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3"/>
                                  </a:lnTo>
                                  <a:lnTo>
                                    <a:pt x="15" y="0"/>
                                  </a:lnTo>
                                  <a:lnTo>
                                    <a:pt x="12" y="0"/>
                                  </a:lnTo>
                                  <a:lnTo>
                                    <a:pt x="9" y="0"/>
                                  </a:lnTo>
                                  <a:lnTo>
                                    <a:pt x="6" y="0"/>
                                  </a:lnTo>
                                  <a:lnTo>
                                    <a:pt x="3" y="3"/>
                                  </a:lnTo>
                                  <a:lnTo>
                                    <a:pt x="0" y="5"/>
                                  </a:lnTo>
                                  <a:lnTo>
                                    <a:pt x="0" y="70"/>
                                  </a:lnTo>
                                  <a:lnTo>
                                    <a:pt x="0" y="73"/>
                                  </a:lnTo>
                                  <a:lnTo>
                                    <a:pt x="3" y="76"/>
                                  </a:lnTo>
                                  <a:lnTo>
                                    <a:pt x="6" y="78"/>
                                  </a:lnTo>
                                  <a:lnTo>
                                    <a:pt x="9" y="81"/>
                                  </a:lnTo>
                                  <a:lnTo>
                                    <a:pt x="12" y="81"/>
                                  </a:lnTo>
                                  <a:lnTo>
                                    <a:pt x="15" y="78"/>
                                  </a:lnTo>
                                  <a:lnTo>
                                    <a:pt x="18" y="76"/>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73"/>
                          <wps:cNvSpPr>
                            <a:spLocks/>
                          </wps:cNvSpPr>
                          <wps:spPr bwMode="auto">
                            <a:xfrm>
                              <a:off x="521" y="1553"/>
                              <a:ext cx="18" cy="33"/>
                            </a:xfrm>
                            <a:custGeom>
                              <a:avLst/>
                              <a:gdLst>
                                <a:gd name="T0" fmla="*/ 18 w 18"/>
                                <a:gd name="T1" fmla="*/ 8 h 33"/>
                                <a:gd name="T2" fmla="*/ 18 w 18"/>
                                <a:gd name="T3" fmla="*/ 6 h 33"/>
                                <a:gd name="T4" fmla="*/ 18 w 18"/>
                                <a:gd name="T5" fmla="*/ 3 h 33"/>
                                <a:gd name="T6" fmla="*/ 15 w 18"/>
                                <a:gd name="T7" fmla="*/ 0 h 33"/>
                                <a:gd name="T8" fmla="*/ 12 w 18"/>
                                <a:gd name="T9" fmla="*/ 0 h 33"/>
                                <a:gd name="T10" fmla="*/ 9 w 18"/>
                                <a:gd name="T11" fmla="*/ 0 h 33"/>
                                <a:gd name="T12" fmla="*/ 6 w 18"/>
                                <a:gd name="T13" fmla="*/ 0 h 33"/>
                                <a:gd name="T14" fmla="*/ 3 w 18"/>
                                <a:gd name="T15" fmla="*/ 3 h 33"/>
                                <a:gd name="T16" fmla="*/ 0 w 18"/>
                                <a:gd name="T17" fmla="*/ 6 h 33"/>
                                <a:gd name="T18" fmla="*/ 0 w 18"/>
                                <a:gd name="T19" fmla="*/ 22 h 33"/>
                                <a:gd name="T20" fmla="*/ 0 w 18"/>
                                <a:gd name="T21" fmla="*/ 25 h 33"/>
                                <a:gd name="T22" fmla="*/ 3 w 18"/>
                                <a:gd name="T23" fmla="*/ 27 h 33"/>
                                <a:gd name="T24" fmla="*/ 6 w 18"/>
                                <a:gd name="T25" fmla="*/ 30 h 33"/>
                                <a:gd name="T26" fmla="*/ 9 w 18"/>
                                <a:gd name="T27" fmla="*/ 33 h 33"/>
                                <a:gd name="T28" fmla="*/ 12 w 18"/>
                                <a:gd name="T29" fmla="*/ 33 h 33"/>
                                <a:gd name="T30" fmla="*/ 15 w 18"/>
                                <a:gd name="T31" fmla="*/ 30 h 33"/>
                                <a:gd name="T32" fmla="*/ 18 w 18"/>
                                <a:gd name="T33" fmla="*/ 27 h 33"/>
                                <a:gd name="T34" fmla="*/ 18 w 18"/>
                                <a:gd name="T35" fmla="*/ 25 h 33"/>
                                <a:gd name="T36" fmla="*/ 18 w 18"/>
                                <a:gd name="T37" fmla="*/ 8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33">
                                  <a:moveTo>
                                    <a:pt x="18" y="8"/>
                                  </a:moveTo>
                                  <a:lnTo>
                                    <a:pt x="18" y="6"/>
                                  </a:lnTo>
                                  <a:lnTo>
                                    <a:pt x="18" y="3"/>
                                  </a:lnTo>
                                  <a:lnTo>
                                    <a:pt x="15" y="0"/>
                                  </a:lnTo>
                                  <a:lnTo>
                                    <a:pt x="12" y="0"/>
                                  </a:lnTo>
                                  <a:lnTo>
                                    <a:pt x="9" y="0"/>
                                  </a:lnTo>
                                  <a:lnTo>
                                    <a:pt x="6" y="0"/>
                                  </a:lnTo>
                                  <a:lnTo>
                                    <a:pt x="3" y="3"/>
                                  </a:lnTo>
                                  <a:lnTo>
                                    <a:pt x="0" y="6"/>
                                  </a:lnTo>
                                  <a:lnTo>
                                    <a:pt x="0" y="22"/>
                                  </a:lnTo>
                                  <a:lnTo>
                                    <a:pt x="0" y="25"/>
                                  </a:lnTo>
                                  <a:lnTo>
                                    <a:pt x="3" y="27"/>
                                  </a:lnTo>
                                  <a:lnTo>
                                    <a:pt x="6" y="30"/>
                                  </a:lnTo>
                                  <a:lnTo>
                                    <a:pt x="9" y="33"/>
                                  </a:lnTo>
                                  <a:lnTo>
                                    <a:pt x="12" y="33"/>
                                  </a:lnTo>
                                  <a:lnTo>
                                    <a:pt x="15" y="30"/>
                                  </a:lnTo>
                                  <a:lnTo>
                                    <a:pt x="18" y="27"/>
                                  </a:lnTo>
                                  <a:lnTo>
                                    <a:pt x="18" y="25"/>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74"/>
                          <wps:cNvSpPr>
                            <a:spLocks/>
                          </wps:cNvSpPr>
                          <wps:spPr bwMode="auto">
                            <a:xfrm>
                              <a:off x="521" y="1618"/>
                              <a:ext cx="18" cy="81"/>
                            </a:xfrm>
                            <a:custGeom>
                              <a:avLst/>
                              <a:gdLst>
                                <a:gd name="T0" fmla="*/ 18 w 18"/>
                                <a:gd name="T1" fmla="*/ 8 h 81"/>
                                <a:gd name="T2" fmla="*/ 18 w 18"/>
                                <a:gd name="T3" fmla="*/ 5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5 h 81"/>
                                <a:gd name="T18" fmla="*/ 0 w 18"/>
                                <a:gd name="T19" fmla="*/ 70 h 81"/>
                                <a:gd name="T20" fmla="*/ 0 w 18"/>
                                <a:gd name="T21" fmla="*/ 73 h 81"/>
                                <a:gd name="T22" fmla="*/ 3 w 18"/>
                                <a:gd name="T23" fmla="*/ 76 h 81"/>
                                <a:gd name="T24" fmla="*/ 6 w 18"/>
                                <a:gd name="T25" fmla="*/ 78 h 81"/>
                                <a:gd name="T26" fmla="*/ 9 w 18"/>
                                <a:gd name="T27" fmla="*/ 81 h 81"/>
                                <a:gd name="T28" fmla="*/ 12 w 18"/>
                                <a:gd name="T29" fmla="*/ 81 h 81"/>
                                <a:gd name="T30" fmla="*/ 15 w 18"/>
                                <a:gd name="T31" fmla="*/ 78 h 81"/>
                                <a:gd name="T32" fmla="*/ 18 w 18"/>
                                <a:gd name="T33" fmla="*/ 76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3"/>
                                  </a:lnTo>
                                  <a:lnTo>
                                    <a:pt x="15" y="0"/>
                                  </a:lnTo>
                                  <a:lnTo>
                                    <a:pt x="12" y="0"/>
                                  </a:lnTo>
                                  <a:lnTo>
                                    <a:pt x="9" y="0"/>
                                  </a:lnTo>
                                  <a:lnTo>
                                    <a:pt x="6" y="0"/>
                                  </a:lnTo>
                                  <a:lnTo>
                                    <a:pt x="3" y="3"/>
                                  </a:lnTo>
                                  <a:lnTo>
                                    <a:pt x="0" y="5"/>
                                  </a:lnTo>
                                  <a:lnTo>
                                    <a:pt x="0" y="70"/>
                                  </a:lnTo>
                                  <a:lnTo>
                                    <a:pt x="0" y="73"/>
                                  </a:lnTo>
                                  <a:lnTo>
                                    <a:pt x="3" y="76"/>
                                  </a:lnTo>
                                  <a:lnTo>
                                    <a:pt x="6" y="78"/>
                                  </a:lnTo>
                                  <a:lnTo>
                                    <a:pt x="9" y="81"/>
                                  </a:lnTo>
                                  <a:lnTo>
                                    <a:pt x="12" y="81"/>
                                  </a:lnTo>
                                  <a:lnTo>
                                    <a:pt x="15" y="78"/>
                                  </a:lnTo>
                                  <a:lnTo>
                                    <a:pt x="18" y="76"/>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75"/>
                          <wps:cNvSpPr>
                            <a:spLocks/>
                          </wps:cNvSpPr>
                          <wps:spPr bwMode="auto">
                            <a:xfrm>
                              <a:off x="521" y="1731"/>
                              <a:ext cx="18" cy="33"/>
                            </a:xfrm>
                            <a:custGeom>
                              <a:avLst/>
                              <a:gdLst>
                                <a:gd name="T0" fmla="*/ 18 w 18"/>
                                <a:gd name="T1" fmla="*/ 8 h 33"/>
                                <a:gd name="T2" fmla="*/ 18 w 18"/>
                                <a:gd name="T3" fmla="*/ 6 h 33"/>
                                <a:gd name="T4" fmla="*/ 18 w 18"/>
                                <a:gd name="T5" fmla="*/ 3 h 33"/>
                                <a:gd name="T6" fmla="*/ 15 w 18"/>
                                <a:gd name="T7" fmla="*/ 0 h 33"/>
                                <a:gd name="T8" fmla="*/ 12 w 18"/>
                                <a:gd name="T9" fmla="*/ 0 h 33"/>
                                <a:gd name="T10" fmla="*/ 9 w 18"/>
                                <a:gd name="T11" fmla="*/ 0 h 33"/>
                                <a:gd name="T12" fmla="*/ 6 w 18"/>
                                <a:gd name="T13" fmla="*/ 0 h 33"/>
                                <a:gd name="T14" fmla="*/ 3 w 18"/>
                                <a:gd name="T15" fmla="*/ 3 h 33"/>
                                <a:gd name="T16" fmla="*/ 0 w 18"/>
                                <a:gd name="T17" fmla="*/ 6 h 33"/>
                                <a:gd name="T18" fmla="*/ 0 w 18"/>
                                <a:gd name="T19" fmla="*/ 22 h 33"/>
                                <a:gd name="T20" fmla="*/ 0 w 18"/>
                                <a:gd name="T21" fmla="*/ 25 h 33"/>
                                <a:gd name="T22" fmla="*/ 3 w 18"/>
                                <a:gd name="T23" fmla="*/ 27 h 33"/>
                                <a:gd name="T24" fmla="*/ 6 w 18"/>
                                <a:gd name="T25" fmla="*/ 30 h 33"/>
                                <a:gd name="T26" fmla="*/ 9 w 18"/>
                                <a:gd name="T27" fmla="*/ 33 h 33"/>
                                <a:gd name="T28" fmla="*/ 12 w 18"/>
                                <a:gd name="T29" fmla="*/ 33 h 33"/>
                                <a:gd name="T30" fmla="*/ 15 w 18"/>
                                <a:gd name="T31" fmla="*/ 30 h 33"/>
                                <a:gd name="T32" fmla="*/ 18 w 18"/>
                                <a:gd name="T33" fmla="*/ 27 h 33"/>
                                <a:gd name="T34" fmla="*/ 18 w 18"/>
                                <a:gd name="T35" fmla="*/ 25 h 33"/>
                                <a:gd name="T36" fmla="*/ 18 w 18"/>
                                <a:gd name="T37" fmla="*/ 8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33">
                                  <a:moveTo>
                                    <a:pt x="18" y="8"/>
                                  </a:moveTo>
                                  <a:lnTo>
                                    <a:pt x="18" y="6"/>
                                  </a:lnTo>
                                  <a:lnTo>
                                    <a:pt x="18" y="3"/>
                                  </a:lnTo>
                                  <a:lnTo>
                                    <a:pt x="15" y="0"/>
                                  </a:lnTo>
                                  <a:lnTo>
                                    <a:pt x="12" y="0"/>
                                  </a:lnTo>
                                  <a:lnTo>
                                    <a:pt x="9" y="0"/>
                                  </a:lnTo>
                                  <a:lnTo>
                                    <a:pt x="6" y="0"/>
                                  </a:lnTo>
                                  <a:lnTo>
                                    <a:pt x="3" y="3"/>
                                  </a:lnTo>
                                  <a:lnTo>
                                    <a:pt x="0" y="6"/>
                                  </a:lnTo>
                                  <a:lnTo>
                                    <a:pt x="0" y="22"/>
                                  </a:lnTo>
                                  <a:lnTo>
                                    <a:pt x="0" y="25"/>
                                  </a:lnTo>
                                  <a:lnTo>
                                    <a:pt x="3" y="27"/>
                                  </a:lnTo>
                                  <a:lnTo>
                                    <a:pt x="6" y="30"/>
                                  </a:lnTo>
                                  <a:lnTo>
                                    <a:pt x="9" y="33"/>
                                  </a:lnTo>
                                  <a:lnTo>
                                    <a:pt x="12" y="33"/>
                                  </a:lnTo>
                                  <a:lnTo>
                                    <a:pt x="15" y="30"/>
                                  </a:lnTo>
                                  <a:lnTo>
                                    <a:pt x="18" y="27"/>
                                  </a:lnTo>
                                  <a:lnTo>
                                    <a:pt x="18" y="25"/>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76"/>
                          <wps:cNvSpPr>
                            <a:spLocks/>
                          </wps:cNvSpPr>
                          <wps:spPr bwMode="auto">
                            <a:xfrm>
                              <a:off x="521" y="1796"/>
                              <a:ext cx="18" cy="81"/>
                            </a:xfrm>
                            <a:custGeom>
                              <a:avLst/>
                              <a:gdLst>
                                <a:gd name="T0" fmla="*/ 18 w 18"/>
                                <a:gd name="T1" fmla="*/ 8 h 81"/>
                                <a:gd name="T2" fmla="*/ 18 w 18"/>
                                <a:gd name="T3" fmla="*/ 5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5 h 81"/>
                                <a:gd name="T18" fmla="*/ 0 w 18"/>
                                <a:gd name="T19" fmla="*/ 70 h 81"/>
                                <a:gd name="T20" fmla="*/ 0 w 18"/>
                                <a:gd name="T21" fmla="*/ 73 h 81"/>
                                <a:gd name="T22" fmla="*/ 3 w 18"/>
                                <a:gd name="T23" fmla="*/ 76 h 81"/>
                                <a:gd name="T24" fmla="*/ 6 w 18"/>
                                <a:gd name="T25" fmla="*/ 78 h 81"/>
                                <a:gd name="T26" fmla="*/ 9 w 18"/>
                                <a:gd name="T27" fmla="*/ 81 h 81"/>
                                <a:gd name="T28" fmla="*/ 12 w 18"/>
                                <a:gd name="T29" fmla="*/ 81 h 81"/>
                                <a:gd name="T30" fmla="*/ 15 w 18"/>
                                <a:gd name="T31" fmla="*/ 78 h 81"/>
                                <a:gd name="T32" fmla="*/ 18 w 18"/>
                                <a:gd name="T33" fmla="*/ 76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3"/>
                                  </a:lnTo>
                                  <a:lnTo>
                                    <a:pt x="15" y="0"/>
                                  </a:lnTo>
                                  <a:lnTo>
                                    <a:pt x="12" y="0"/>
                                  </a:lnTo>
                                  <a:lnTo>
                                    <a:pt x="9" y="0"/>
                                  </a:lnTo>
                                  <a:lnTo>
                                    <a:pt x="6" y="0"/>
                                  </a:lnTo>
                                  <a:lnTo>
                                    <a:pt x="3" y="3"/>
                                  </a:lnTo>
                                  <a:lnTo>
                                    <a:pt x="0" y="5"/>
                                  </a:lnTo>
                                  <a:lnTo>
                                    <a:pt x="0" y="70"/>
                                  </a:lnTo>
                                  <a:lnTo>
                                    <a:pt x="0" y="73"/>
                                  </a:lnTo>
                                  <a:lnTo>
                                    <a:pt x="3" y="76"/>
                                  </a:lnTo>
                                  <a:lnTo>
                                    <a:pt x="6" y="78"/>
                                  </a:lnTo>
                                  <a:lnTo>
                                    <a:pt x="9" y="81"/>
                                  </a:lnTo>
                                  <a:lnTo>
                                    <a:pt x="12" y="81"/>
                                  </a:lnTo>
                                  <a:lnTo>
                                    <a:pt x="15" y="78"/>
                                  </a:lnTo>
                                  <a:lnTo>
                                    <a:pt x="18" y="76"/>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77"/>
                          <wps:cNvSpPr>
                            <a:spLocks/>
                          </wps:cNvSpPr>
                          <wps:spPr bwMode="auto">
                            <a:xfrm>
                              <a:off x="521" y="1909"/>
                              <a:ext cx="18" cy="33"/>
                            </a:xfrm>
                            <a:custGeom>
                              <a:avLst/>
                              <a:gdLst>
                                <a:gd name="T0" fmla="*/ 18 w 18"/>
                                <a:gd name="T1" fmla="*/ 8 h 33"/>
                                <a:gd name="T2" fmla="*/ 18 w 18"/>
                                <a:gd name="T3" fmla="*/ 6 h 33"/>
                                <a:gd name="T4" fmla="*/ 18 w 18"/>
                                <a:gd name="T5" fmla="*/ 3 h 33"/>
                                <a:gd name="T6" fmla="*/ 15 w 18"/>
                                <a:gd name="T7" fmla="*/ 0 h 33"/>
                                <a:gd name="T8" fmla="*/ 12 w 18"/>
                                <a:gd name="T9" fmla="*/ 0 h 33"/>
                                <a:gd name="T10" fmla="*/ 9 w 18"/>
                                <a:gd name="T11" fmla="*/ 0 h 33"/>
                                <a:gd name="T12" fmla="*/ 6 w 18"/>
                                <a:gd name="T13" fmla="*/ 0 h 33"/>
                                <a:gd name="T14" fmla="*/ 3 w 18"/>
                                <a:gd name="T15" fmla="*/ 3 h 33"/>
                                <a:gd name="T16" fmla="*/ 0 w 18"/>
                                <a:gd name="T17" fmla="*/ 6 h 33"/>
                                <a:gd name="T18" fmla="*/ 0 w 18"/>
                                <a:gd name="T19" fmla="*/ 22 h 33"/>
                                <a:gd name="T20" fmla="*/ 0 w 18"/>
                                <a:gd name="T21" fmla="*/ 25 h 33"/>
                                <a:gd name="T22" fmla="*/ 3 w 18"/>
                                <a:gd name="T23" fmla="*/ 27 h 33"/>
                                <a:gd name="T24" fmla="*/ 6 w 18"/>
                                <a:gd name="T25" fmla="*/ 30 h 33"/>
                                <a:gd name="T26" fmla="*/ 9 w 18"/>
                                <a:gd name="T27" fmla="*/ 33 h 33"/>
                                <a:gd name="T28" fmla="*/ 12 w 18"/>
                                <a:gd name="T29" fmla="*/ 33 h 33"/>
                                <a:gd name="T30" fmla="*/ 15 w 18"/>
                                <a:gd name="T31" fmla="*/ 30 h 33"/>
                                <a:gd name="T32" fmla="*/ 18 w 18"/>
                                <a:gd name="T33" fmla="*/ 27 h 33"/>
                                <a:gd name="T34" fmla="*/ 18 w 18"/>
                                <a:gd name="T35" fmla="*/ 25 h 33"/>
                                <a:gd name="T36" fmla="*/ 18 w 18"/>
                                <a:gd name="T37" fmla="*/ 8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33">
                                  <a:moveTo>
                                    <a:pt x="18" y="8"/>
                                  </a:moveTo>
                                  <a:lnTo>
                                    <a:pt x="18" y="6"/>
                                  </a:lnTo>
                                  <a:lnTo>
                                    <a:pt x="18" y="3"/>
                                  </a:lnTo>
                                  <a:lnTo>
                                    <a:pt x="15" y="0"/>
                                  </a:lnTo>
                                  <a:lnTo>
                                    <a:pt x="12" y="0"/>
                                  </a:lnTo>
                                  <a:lnTo>
                                    <a:pt x="9" y="0"/>
                                  </a:lnTo>
                                  <a:lnTo>
                                    <a:pt x="6" y="0"/>
                                  </a:lnTo>
                                  <a:lnTo>
                                    <a:pt x="3" y="3"/>
                                  </a:lnTo>
                                  <a:lnTo>
                                    <a:pt x="0" y="6"/>
                                  </a:lnTo>
                                  <a:lnTo>
                                    <a:pt x="0" y="22"/>
                                  </a:lnTo>
                                  <a:lnTo>
                                    <a:pt x="0" y="25"/>
                                  </a:lnTo>
                                  <a:lnTo>
                                    <a:pt x="3" y="27"/>
                                  </a:lnTo>
                                  <a:lnTo>
                                    <a:pt x="6" y="30"/>
                                  </a:lnTo>
                                  <a:lnTo>
                                    <a:pt x="9" y="33"/>
                                  </a:lnTo>
                                  <a:lnTo>
                                    <a:pt x="12" y="33"/>
                                  </a:lnTo>
                                  <a:lnTo>
                                    <a:pt x="15" y="30"/>
                                  </a:lnTo>
                                  <a:lnTo>
                                    <a:pt x="18" y="27"/>
                                  </a:lnTo>
                                  <a:lnTo>
                                    <a:pt x="18" y="25"/>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78"/>
                          <wps:cNvSpPr>
                            <a:spLocks/>
                          </wps:cNvSpPr>
                          <wps:spPr bwMode="auto">
                            <a:xfrm>
                              <a:off x="521" y="1974"/>
                              <a:ext cx="18" cy="81"/>
                            </a:xfrm>
                            <a:custGeom>
                              <a:avLst/>
                              <a:gdLst>
                                <a:gd name="T0" fmla="*/ 18 w 18"/>
                                <a:gd name="T1" fmla="*/ 8 h 81"/>
                                <a:gd name="T2" fmla="*/ 18 w 18"/>
                                <a:gd name="T3" fmla="*/ 5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5 h 81"/>
                                <a:gd name="T18" fmla="*/ 0 w 18"/>
                                <a:gd name="T19" fmla="*/ 70 h 81"/>
                                <a:gd name="T20" fmla="*/ 0 w 18"/>
                                <a:gd name="T21" fmla="*/ 73 h 81"/>
                                <a:gd name="T22" fmla="*/ 3 w 18"/>
                                <a:gd name="T23" fmla="*/ 76 h 81"/>
                                <a:gd name="T24" fmla="*/ 6 w 18"/>
                                <a:gd name="T25" fmla="*/ 78 h 81"/>
                                <a:gd name="T26" fmla="*/ 9 w 18"/>
                                <a:gd name="T27" fmla="*/ 81 h 81"/>
                                <a:gd name="T28" fmla="*/ 12 w 18"/>
                                <a:gd name="T29" fmla="*/ 81 h 81"/>
                                <a:gd name="T30" fmla="*/ 15 w 18"/>
                                <a:gd name="T31" fmla="*/ 78 h 81"/>
                                <a:gd name="T32" fmla="*/ 18 w 18"/>
                                <a:gd name="T33" fmla="*/ 76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3"/>
                                  </a:lnTo>
                                  <a:lnTo>
                                    <a:pt x="15" y="0"/>
                                  </a:lnTo>
                                  <a:lnTo>
                                    <a:pt x="12" y="0"/>
                                  </a:lnTo>
                                  <a:lnTo>
                                    <a:pt x="9" y="0"/>
                                  </a:lnTo>
                                  <a:lnTo>
                                    <a:pt x="6" y="0"/>
                                  </a:lnTo>
                                  <a:lnTo>
                                    <a:pt x="3" y="3"/>
                                  </a:lnTo>
                                  <a:lnTo>
                                    <a:pt x="0" y="5"/>
                                  </a:lnTo>
                                  <a:lnTo>
                                    <a:pt x="0" y="70"/>
                                  </a:lnTo>
                                  <a:lnTo>
                                    <a:pt x="0" y="73"/>
                                  </a:lnTo>
                                  <a:lnTo>
                                    <a:pt x="3" y="76"/>
                                  </a:lnTo>
                                  <a:lnTo>
                                    <a:pt x="6" y="78"/>
                                  </a:lnTo>
                                  <a:lnTo>
                                    <a:pt x="9" y="81"/>
                                  </a:lnTo>
                                  <a:lnTo>
                                    <a:pt x="12" y="81"/>
                                  </a:lnTo>
                                  <a:lnTo>
                                    <a:pt x="15" y="78"/>
                                  </a:lnTo>
                                  <a:lnTo>
                                    <a:pt x="18" y="76"/>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79"/>
                          <wps:cNvSpPr>
                            <a:spLocks/>
                          </wps:cNvSpPr>
                          <wps:spPr bwMode="auto">
                            <a:xfrm>
                              <a:off x="521" y="2087"/>
                              <a:ext cx="18" cy="33"/>
                            </a:xfrm>
                            <a:custGeom>
                              <a:avLst/>
                              <a:gdLst>
                                <a:gd name="T0" fmla="*/ 18 w 18"/>
                                <a:gd name="T1" fmla="*/ 8 h 33"/>
                                <a:gd name="T2" fmla="*/ 18 w 18"/>
                                <a:gd name="T3" fmla="*/ 6 h 33"/>
                                <a:gd name="T4" fmla="*/ 18 w 18"/>
                                <a:gd name="T5" fmla="*/ 3 h 33"/>
                                <a:gd name="T6" fmla="*/ 15 w 18"/>
                                <a:gd name="T7" fmla="*/ 0 h 33"/>
                                <a:gd name="T8" fmla="*/ 12 w 18"/>
                                <a:gd name="T9" fmla="*/ 0 h 33"/>
                                <a:gd name="T10" fmla="*/ 9 w 18"/>
                                <a:gd name="T11" fmla="*/ 0 h 33"/>
                                <a:gd name="T12" fmla="*/ 6 w 18"/>
                                <a:gd name="T13" fmla="*/ 0 h 33"/>
                                <a:gd name="T14" fmla="*/ 3 w 18"/>
                                <a:gd name="T15" fmla="*/ 3 h 33"/>
                                <a:gd name="T16" fmla="*/ 0 w 18"/>
                                <a:gd name="T17" fmla="*/ 6 h 33"/>
                                <a:gd name="T18" fmla="*/ 0 w 18"/>
                                <a:gd name="T19" fmla="*/ 22 h 33"/>
                                <a:gd name="T20" fmla="*/ 0 w 18"/>
                                <a:gd name="T21" fmla="*/ 25 h 33"/>
                                <a:gd name="T22" fmla="*/ 3 w 18"/>
                                <a:gd name="T23" fmla="*/ 27 h 33"/>
                                <a:gd name="T24" fmla="*/ 6 w 18"/>
                                <a:gd name="T25" fmla="*/ 30 h 33"/>
                                <a:gd name="T26" fmla="*/ 9 w 18"/>
                                <a:gd name="T27" fmla="*/ 33 h 33"/>
                                <a:gd name="T28" fmla="*/ 12 w 18"/>
                                <a:gd name="T29" fmla="*/ 33 h 33"/>
                                <a:gd name="T30" fmla="*/ 15 w 18"/>
                                <a:gd name="T31" fmla="*/ 30 h 33"/>
                                <a:gd name="T32" fmla="*/ 18 w 18"/>
                                <a:gd name="T33" fmla="*/ 27 h 33"/>
                                <a:gd name="T34" fmla="*/ 18 w 18"/>
                                <a:gd name="T35" fmla="*/ 25 h 33"/>
                                <a:gd name="T36" fmla="*/ 18 w 18"/>
                                <a:gd name="T37" fmla="*/ 8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33">
                                  <a:moveTo>
                                    <a:pt x="18" y="8"/>
                                  </a:moveTo>
                                  <a:lnTo>
                                    <a:pt x="18" y="6"/>
                                  </a:lnTo>
                                  <a:lnTo>
                                    <a:pt x="18" y="3"/>
                                  </a:lnTo>
                                  <a:lnTo>
                                    <a:pt x="15" y="0"/>
                                  </a:lnTo>
                                  <a:lnTo>
                                    <a:pt x="12" y="0"/>
                                  </a:lnTo>
                                  <a:lnTo>
                                    <a:pt x="9" y="0"/>
                                  </a:lnTo>
                                  <a:lnTo>
                                    <a:pt x="6" y="0"/>
                                  </a:lnTo>
                                  <a:lnTo>
                                    <a:pt x="3" y="3"/>
                                  </a:lnTo>
                                  <a:lnTo>
                                    <a:pt x="0" y="6"/>
                                  </a:lnTo>
                                  <a:lnTo>
                                    <a:pt x="0" y="22"/>
                                  </a:lnTo>
                                  <a:lnTo>
                                    <a:pt x="0" y="25"/>
                                  </a:lnTo>
                                  <a:lnTo>
                                    <a:pt x="3" y="27"/>
                                  </a:lnTo>
                                  <a:lnTo>
                                    <a:pt x="6" y="30"/>
                                  </a:lnTo>
                                  <a:lnTo>
                                    <a:pt x="9" y="33"/>
                                  </a:lnTo>
                                  <a:lnTo>
                                    <a:pt x="12" y="33"/>
                                  </a:lnTo>
                                  <a:lnTo>
                                    <a:pt x="15" y="30"/>
                                  </a:lnTo>
                                  <a:lnTo>
                                    <a:pt x="18" y="27"/>
                                  </a:lnTo>
                                  <a:lnTo>
                                    <a:pt x="18" y="25"/>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80"/>
                          <wps:cNvSpPr>
                            <a:spLocks/>
                          </wps:cNvSpPr>
                          <wps:spPr bwMode="auto">
                            <a:xfrm>
                              <a:off x="521" y="2152"/>
                              <a:ext cx="18" cy="81"/>
                            </a:xfrm>
                            <a:custGeom>
                              <a:avLst/>
                              <a:gdLst>
                                <a:gd name="T0" fmla="*/ 18 w 18"/>
                                <a:gd name="T1" fmla="*/ 8 h 81"/>
                                <a:gd name="T2" fmla="*/ 18 w 18"/>
                                <a:gd name="T3" fmla="*/ 5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5 h 81"/>
                                <a:gd name="T18" fmla="*/ 0 w 18"/>
                                <a:gd name="T19" fmla="*/ 70 h 81"/>
                                <a:gd name="T20" fmla="*/ 0 w 18"/>
                                <a:gd name="T21" fmla="*/ 73 h 81"/>
                                <a:gd name="T22" fmla="*/ 3 w 18"/>
                                <a:gd name="T23" fmla="*/ 75 h 81"/>
                                <a:gd name="T24" fmla="*/ 6 w 18"/>
                                <a:gd name="T25" fmla="*/ 78 h 81"/>
                                <a:gd name="T26" fmla="*/ 9 w 18"/>
                                <a:gd name="T27" fmla="*/ 81 h 81"/>
                                <a:gd name="T28" fmla="*/ 12 w 18"/>
                                <a:gd name="T29" fmla="*/ 81 h 81"/>
                                <a:gd name="T30" fmla="*/ 15 w 18"/>
                                <a:gd name="T31" fmla="*/ 78 h 81"/>
                                <a:gd name="T32" fmla="*/ 18 w 18"/>
                                <a:gd name="T33" fmla="*/ 75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3"/>
                                  </a:lnTo>
                                  <a:lnTo>
                                    <a:pt x="15" y="0"/>
                                  </a:lnTo>
                                  <a:lnTo>
                                    <a:pt x="12" y="0"/>
                                  </a:lnTo>
                                  <a:lnTo>
                                    <a:pt x="9" y="0"/>
                                  </a:lnTo>
                                  <a:lnTo>
                                    <a:pt x="6" y="0"/>
                                  </a:lnTo>
                                  <a:lnTo>
                                    <a:pt x="3" y="3"/>
                                  </a:lnTo>
                                  <a:lnTo>
                                    <a:pt x="0" y="5"/>
                                  </a:lnTo>
                                  <a:lnTo>
                                    <a:pt x="0" y="70"/>
                                  </a:lnTo>
                                  <a:lnTo>
                                    <a:pt x="0" y="73"/>
                                  </a:lnTo>
                                  <a:lnTo>
                                    <a:pt x="3" y="75"/>
                                  </a:lnTo>
                                  <a:lnTo>
                                    <a:pt x="6" y="78"/>
                                  </a:lnTo>
                                  <a:lnTo>
                                    <a:pt x="9" y="81"/>
                                  </a:lnTo>
                                  <a:lnTo>
                                    <a:pt x="12" y="81"/>
                                  </a:lnTo>
                                  <a:lnTo>
                                    <a:pt x="15" y="78"/>
                                  </a:lnTo>
                                  <a:lnTo>
                                    <a:pt x="18" y="75"/>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81"/>
                          <wps:cNvSpPr>
                            <a:spLocks/>
                          </wps:cNvSpPr>
                          <wps:spPr bwMode="auto">
                            <a:xfrm>
                              <a:off x="521" y="2265"/>
                              <a:ext cx="18" cy="33"/>
                            </a:xfrm>
                            <a:custGeom>
                              <a:avLst/>
                              <a:gdLst>
                                <a:gd name="T0" fmla="*/ 18 w 18"/>
                                <a:gd name="T1" fmla="*/ 8 h 33"/>
                                <a:gd name="T2" fmla="*/ 18 w 18"/>
                                <a:gd name="T3" fmla="*/ 6 h 33"/>
                                <a:gd name="T4" fmla="*/ 18 w 18"/>
                                <a:gd name="T5" fmla="*/ 3 h 33"/>
                                <a:gd name="T6" fmla="*/ 15 w 18"/>
                                <a:gd name="T7" fmla="*/ 0 h 33"/>
                                <a:gd name="T8" fmla="*/ 12 w 18"/>
                                <a:gd name="T9" fmla="*/ 0 h 33"/>
                                <a:gd name="T10" fmla="*/ 9 w 18"/>
                                <a:gd name="T11" fmla="*/ 0 h 33"/>
                                <a:gd name="T12" fmla="*/ 6 w 18"/>
                                <a:gd name="T13" fmla="*/ 0 h 33"/>
                                <a:gd name="T14" fmla="*/ 3 w 18"/>
                                <a:gd name="T15" fmla="*/ 3 h 33"/>
                                <a:gd name="T16" fmla="*/ 0 w 18"/>
                                <a:gd name="T17" fmla="*/ 6 h 33"/>
                                <a:gd name="T18" fmla="*/ 0 w 18"/>
                                <a:gd name="T19" fmla="*/ 22 h 33"/>
                                <a:gd name="T20" fmla="*/ 0 w 18"/>
                                <a:gd name="T21" fmla="*/ 25 h 33"/>
                                <a:gd name="T22" fmla="*/ 3 w 18"/>
                                <a:gd name="T23" fmla="*/ 27 h 33"/>
                                <a:gd name="T24" fmla="*/ 6 w 18"/>
                                <a:gd name="T25" fmla="*/ 30 h 33"/>
                                <a:gd name="T26" fmla="*/ 9 w 18"/>
                                <a:gd name="T27" fmla="*/ 33 h 33"/>
                                <a:gd name="T28" fmla="*/ 12 w 18"/>
                                <a:gd name="T29" fmla="*/ 33 h 33"/>
                                <a:gd name="T30" fmla="*/ 15 w 18"/>
                                <a:gd name="T31" fmla="*/ 30 h 33"/>
                                <a:gd name="T32" fmla="*/ 18 w 18"/>
                                <a:gd name="T33" fmla="*/ 27 h 33"/>
                                <a:gd name="T34" fmla="*/ 18 w 18"/>
                                <a:gd name="T35" fmla="*/ 25 h 33"/>
                                <a:gd name="T36" fmla="*/ 18 w 18"/>
                                <a:gd name="T37" fmla="*/ 8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33">
                                  <a:moveTo>
                                    <a:pt x="18" y="8"/>
                                  </a:moveTo>
                                  <a:lnTo>
                                    <a:pt x="18" y="6"/>
                                  </a:lnTo>
                                  <a:lnTo>
                                    <a:pt x="18" y="3"/>
                                  </a:lnTo>
                                  <a:lnTo>
                                    <a:pt x="15" y="0"/>
                                  </a:lnTo>
                                  <a:lnTo>
                                    <a:pt x="12" y="0"/>
                                  </a:lnTo>
                                  <a:lnTo>
                                    <a:pt x="9" y="0"/>
                                  </a:lnTo>
                                  <a:lnTo>
                                    <a:pt x="6" y="0"/>
                                  </a:lnTo>
                                  <a:lnTo>
                                    <a:pt x="3" y="3"/>
                                  </a:lnTo>
                                  <a:lnTo>
                                    <a:pt x="0" y="6"/>
                                  </a:lnTo>
                                  <a:lnTo>
                                    <a:pt x="0" y="22"/>
                                  </a:lnTo>
                                  <a:lnTo>
                                    <a:pt x="0" y="25"/>
                                  </a:lnTo>
                                  <a:lnTo>
                                    <a:pt x="3" y="27"/>
                                  </a:lnTo>
                                  <a:lnTo>
                                    <a:pt x="6" y="30"/>
                                  </a:lnTo>
                                  <a:lnTo>
                                    <a:pt x="9" y="33"/>
                                  </a:lnTo>
                                  <a:lnTo>
                                    <a:pt x="12" y="33"/>
                                  </a:lnTo>
                                  <a:lnTo>
                                    <a:pt x="15" y="30"/>
                                  </a:lnTo>
                                  <a:lnTo>
                                    <a:pt x="18" y="27"/>
                                  </a:lnTo>
                                  <a:lnTo>
                                    <a:pt x="18" y="25"/>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82"/>
                          <wps:cNvSpPr>
                            <a:spLocks/>
                          </wps:cNvSpPr>
                          <wps:spPr bwMode="auto">
                            <a:xfrm>
                              <a:off x="521" y="2330"/>
                              <a:ext cx="18" cy="81"/>
                            </a:xfrm>
                            <a:custGeom>
                              <a:avLst/>
                              <a:gdLst>
                                <a:gd name="T0" fmla="*/ 18 w 18"/>
                                <a:gd name="T1" fmla="*/ 8 h 81"/>
                                <a:gd name="T2" fmla="*/ 18 w 18"/>
                                <a:gd name="T3" fmla="*/ 5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5 h 81"/>
                                <a:gd name="T18" fmla="*/ 0 w 18"/>
                                <a:gd name="T19" fmla="*/ 70 h 81"/>
                                <a:gd name="T20" fmla="*/ 0 w 18"/>
                                <a:gd name="T21" fmla="*/ 73 h 81"/>
                                <a:gd name="T22" fmla="*/ 3 w 18"/>
                                <a:gd name="T23" fmla="*/ 75 h 81"/>
                                <a:gd name="T24" fmla="*/ 6 w 18"/>
                                <a:gd name="T25" fmla="*/ 78 h 81"/>
                                <a:gd name="T26" fmla="*/ 9 w 18"/>
                                <a:gd name="T27" fmla="*/ 81 h 81"/>
                                <a:gd name="T28" fmla="*/ 12 w 18"/>
                                <a:gd name="T29" fmla="*/ 81 h 81"/>
                                <a:gd name="T30" fmla="*/ 15 w 18"/>
                                <a:gd name="T31" fmla="*/ 78 h 81"/>
                                <a:gd name="T32" fmla="*/ 18 w 18"/>
                                <a:gd name="T33" fmla="*/ 75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3"/>
                                  </a:lnTo>
                                  <a:lnTo>
                                    <a:pt x="15" y="0"/>
                                  </a:lnTo>
                                  <a:lnTo>
                                    <a:pt x="12" y="0"/>
                                  </a:lnTo>
                                  <a:lnTo>
                                    <a:pt x="9" y="0"/>
                                  </a:lnTo>
                                  <a:lnTo>
                                    <a:pt x="6" y="0"/>
                                  </a:lnTo>
                                  <a:lnTo>
                                    <a:pt x="3" y="3"/>
                                  </a:lnTo>
                                  <a:lnTo>
                                    <a:pt x="0" y="5"/>
                                  </a:lnTo>
                                  <a:lnTo>
                                    <a:pt x="0" y="70"/>
                                  </a:lnTo>
                                  <a:lnTo>
                                    <a:pt x="0" y="73"/>
                                  </a:lnTo>
                                  <a:lnTo>
                                    <a:pt x="3" y="75"/>
                                  </a:lnTo>
                                  <a:lnTo>
                                    <a:pt x="6" y="78"/>
                                  </a:lnTo>
                                  <a:lnTo>
                                    <a:pt x="9" y="81"/>
                                  </a:lnTo>
                                  <a:lnTo>
                                    <a:pt x="12" y="81"/>
                                  </a:lnTo>
                                  <a:lnTo>
                                    <a:pt x="15" y="78"/>
                                  </a:lnTo>
                                  <a:lnTo>
                                    <a:pt x="18" y="75"/>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83"/>
                          <wps:cNvSpPr>
                            <a:spLocks/>
                          </wps:cNvSpPr>
                          <wps:spPr bwMode="auto">
                            <a:xfrm>
                              <a:off x="521" y="2443"/>
                              <a:ext cx="18" cy="33"/>
                            </a:xfrm>
                            <a:custGeom>
                              <a:avLst/>
                              <a:gdLst>
                                <a:gd name="T0" fmla="*/ 18 w 18"/>
                                <a:gd name="T1" fmla="*/ 8 h 33"/>
                                <a:gd name="T2" fmla="*/ 18 w 18"/>
                                <a:gd name="T3" fmla="*/ 6 h 33"/>
                                <a:gd name="T4" fmla="*/ 18 w 18"/>
                                <a:gd name="T5" fmla="*/ 3 h 33"/>
                                <a:gd name="T6" fmla="*/ 15 w 18"/>
                                <a:gd name="T7" fmla="*/ 0 h 33"/>
                                <a:gd name="T8" fmla="*/ 12 w 18"/>
                                <a:gd name="T9" fmla="*/ 0 h 33"/>
                                <a:gd name="T10" fmla="*/ 9 w 18"/>
                                <a:gd name="T11" fmla="*/ 0 h 33"/>
                                <a:gd name="T12" fmla="*/ 6 w 18"/>
                                <a:gd name="T13" fmla="*/ 0 h 33"/>
                                <a:gd name="T14" fmla="*/ 3 w 18"/>
                                <a:gd name="T15" fmla="*/ 3 h 33"/>
                                <a:gd name="T16" fmla="*/ 0 w 18"/>
                                <a:gd name="T17" fmla="*/ 6 h 33"/>
                                <a:gd name="T18" fmla="*/ 0 w 18"/>
                                <a:gd name="T19" fmla="*/ 22 h 33"/>
                                <a:gd name="T20" fmla="*/ 0 w 18"/>
                                <a:gd name="T21" fmla="*/ 25 h 33"/>
                                <a:gd name="T22" fmla="*/ 3 w 18"/>
                                <a:gd name="T23" fmla="*/ 27 h 33"/>
                                <a:gd name="T24" fmla="*/ 6 w 18"/>
                                <a:gd name="T25" fmla="*/ 30 h 33"/>
                                <a:gd name="T26" fmla="*/ 9 w 18"/>
                                <a:gd name="T27" fmla="*/ 33 h 33"/>
                                <a:gd name="T28" fmla="*/ 12 w 18"/>
                                <a:gd name="T29" fmla="*/ 33 h 33"/>
                                <a:gd name="T30" fmla="*/ 15 w 18"/>
                                <a:gd name="T31" fmla="*/ 30 h 33"/>
                                <a:gd name="T32" fmla="*/ 18 w 18"/>
                                <a:gd name="T33" fmla="*/ 27 h 33"/>
                                <a:gd name="T34" fmla="*/ 18 w 18"/>
                                <a:gd name="T35" fmla="*/ 25 h 33"/>
                                <a:gd name="T36" fmla="*/ 18 w 18"/>
                                <a:gd name="T37" fmla="*/ 8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33">
                                  <a:moveTo>
                                    <a:pt x="18" y="8"/>
                                  </a:moveTo>
                                  <a:lnTo>
                                    <a:pt x="18" y="6"/>
                                  </a:lnTo>
                                  <a:lnTo>
                                    <a:pt x="18" y="3"/>
                                  </a:lnTo>
                                  <a:lnTo>
                                    <a:pt x="15" y="0"/>
                                  </a:lnTo>
                                  <a:lnTo>
                                    <a:pt x="12" y="0"/>
                                  </a:lnTo>
                                  <a:lnTo>
                                    <a:pt x="9" y="0"/>
                                  </a:lnTo>
                                  <a:lnTo>
                                    <a:pt x="6" y="0"/>
                                  </a:lnTo>
                                  <a:lnTo>
                                    <a:pt x="3" y="3"/>
                                  </a:lnTo>
                                  <a:lnTo>
                                    <a:pt x="0" y="6"/>
                                  </a:lnTo>
                                  <a:lnTo>
                                    <a:pt x="0" y="22"/>
                                  </a:lnTo>
                                  <a:lnTo>
                                    <a:pt x="0" y="25"/>
                                  </a:lnTo>
                                  <a:lnTo>
                                    <a:pt x="3" y="27"/>
                                  </a:lnTo>
                                  <a:lnTo>
                                    <a:pt x="6" y="30"/>
                                  </a:lnTo>
                                  <a:lnTo>
                                    <a:pt x="9" y="33"/>
                                  </a:lnTo>
                                  <a:lnTo>
                                    <a:pt x="12" y="33"/>
                                  </a:lnTo>
                                  <a:lnTo>
                                    <a:pt x="15" y="30"/>
                                  </a:lnTo>
                                  <a:lnTo>
                                    <a:pt x="18" y="27"/>
                                  </a:lnTo>
                                  <a:lnTo>
                                    <a:pt x="18" y="25"/>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84"/>
                          <wps:cNvSpPr>
                            <a:spLocks/>
                          </wps:cNvSpPr>
                          <wps:spPr bwMode="auto">
                            <a:xfrm>
                              <a:off x="521" y="2508"/>
                              <a:ext cx="18" cy="81"/>
                            </a:xfrm>
                            <a:custGeom>
                              <a:avLst/>
                              <a:gdLst>
                                <a:gd name="T0" fmla="*/ 18 w 18"/>
                                <a:gd name="T1" fmla="*/ 8 h 81"/>
                                <a:gd name="T2" fmla="*/ 18 w 18"/>
                                <a:gd name="T3" fmla="*/ 5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5 h 81"/>
                                <a:gd name="T18" fmla="*/ 0 w 18"/>
                                <a:gd name="T19" fmla="*/ 70 h 81"/>
                                <a:gd name="T20" fmla="*/ 0 w 18"/>
                                <a:gd name="T21" fmla="*/ 73 h 81"/>
                                <a:gd name="T22" fmla="*/ 3 w 18"/>
                                <a:gd name="T23" fmla="*/ 75 h 81"/>
                                <a:gd name="T24" fmla="*/ 6 w 18"/>
                                <a:gd name="T25" fmla="*/ 78 h 81"/>
                                <a:gd name="T26" fmla="*/ 9 w 18"/>
                                <a:gd name="T27" fmla="*/ 81 h 81"/>
                                <a:gd name="T28" fmla="*/ 12 w 18"/>
                                <a:gd name="T29" fmla="*/ 81 h 81"/>
                                <a:gd name="T30" fmla="*/ 15 w 18"/>
                                <a:gd name="T31" fmla="*/ 78 h 81"/>
                                <a:gd name="T32" fmla="*/ 18 w 18"/>
                                <a:gd name="T33" fmla="*/ 75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3"/>
                                  </a:lnTo>
                                  <a:lnTo>
                                    <a:pt x="15" y="0"/>
                                  </a:lnTo>
                                  <a:lnTo>
                                    <a:pt x="12" y="0"/>
                                  </a:lnTo>
                                  <a:lnTo>
                                    <a:pt x="9" y="0"/>
                                  </a:lnTo>
                                  <a:lnTo>
                                    <a:pt x="6" y="0"/>
                                  </a:lnTo>
                                  <a:lnTo>
                                    <a:pt x="3" y="3"/>
                                  </a:lnTo>
                                  <a:lnTo>
                                    <a:pt x="0" y="5"/>
                                  </a:lnTo>
                                  <a:lnTo>
                                    <a:pt x="0" y="70"/>
                                  </a:lnTo>
                                  <a:lnTo>
                                    <a:pt x="0" y="73"/>
                                  </a:lnTo>
                                  <a:lnTo>
                                    <a:pt x="3" y="75"/>
                                  </a:lnTo>
                                  <a:lnTo>
                                    <a:pt x="6" y="78"/>
                                  </a:lnTo>
                                  <a:lnTo>
                                    <a:pt x="9" y="81"/>
                                  </a:lnTo>
                                  <a:lnTo>
                                    <a:pt x="12" y="81"/>
                                  </a:lnTo>
                                  <a:lnTo>
                                    <a:pt x="15" y="78"/>
                                  </a:lnTo>
                                  <a:lnTo>
                                    <a:pt x="18" y="75"/>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85"/>
                          <wps:cNvSpPr>
                            <a:spLocks/>
                          </wps:cNvSpPr>
                          <wps:spPr bwMode="auto">
                            <a:xfrm>
                              <a:off x="521" y="2621"/>
                              <a:ext cx="18" cy="33"/>
                            </a:xfrm>
                            <a:custGeom>
                              <a:avLst/>
                              <a:gdLst>
                                <a:gd name="T0" fmla="*/ 18 w 18"/>
                                <a:gd name="T1" fmla="*/ 8 h 33"/>
                                <a:gd name="T2" fmla="*/ 18 w 18"/>
                                <a:gd name="T3" fmla="*/ 6 h 33"/>
                                <a:gd name="T4" fmla="*/ 18 w 18"/>
                                <a:gd name="T5" fmla="*/ 3 h 33"/>
                                <a:gd name="T6" fmla="*/ 15 w 18"/>
                                <a:gd name="T7" fmla="*/ 0 h 33"/>
                                <a:gd name="T8" fmla="*/ 12 w 18"/>
                                <a:gd name="T9" fmla="*/ 0 h 33"/>
                                <a:gd name="T10" fmla="*/ 9 w 18"/>
                                <a:gd name="T11" fmla="*/ 0 h 33"/>
                                <a:gd name="T12" fmla="*/ 6 w 18"/>
                                <a:gd name="T13" fmla="*/ 0 h 33"/>
                                <a:gd name="T14" fmla="*/ 3 w 18"/>
                                <a:gd name="T15" fmla="*/ 3 h 33"/>
                                <a:gd name="T16" fmla="*/ 0 w 18"/>
                                <a:gd name="T17" fmla="*/ 6 h 33"/>
                                <a:gd name="T18" fmla="*/ 0 w 18"/>
                                <a:gd name="T19" fmla="*/ 22 h 33"/>
                                <a:gd name="T20" fmla="*/ 0 w 18"/>
                                <a:gd name="T21" fmla="*/ 24 h 33"/>
                                <a:gd name="T22" fmla="*/ 3 w 18"/>
                                <a:gd name="T23" fmla="*/ 27 h 33"/>
                                <a:gd name="T24" fmla="*/ 6 w 18"/>
                                <a:gd name="T25" fmla="*/ 30 h 33"/>
                                <a:gd name="T26" fmla="*/ 9 w 18"/>
                                <a:gd name="T27" fmla="*/ 33 h 33"/>
                                <a:gd name="T28" fmla="*/ 12 w 18"/>
                                <a:gd name="T29" fmla="*/ 33 h 33"/>
                                <a:gd name="T30" fmla="*/ 15 w 18"/>
                                <a:gd name="T31" fmla="*/ 30 h 33"/>
                                <a:gd name="T32" fmla="*/ 18 w 18"/>
                                <a:gd name="T33" fmla="*/ 27 h 33"/>
                                <a:gd name="T34" fmla="*/ 18 w 18"/>
                                <a:gd name="T35" fmla="*/ 24 h 33"/>
                                <a:gd name="T36" fmla="*/ 18 w 18"/>
                                <a:gd name="T37" fmla="*/ 8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33">
                                  <a:moveTo>
                                    <a:pt x="18" y="8"/>
                                  </a:moveTo>
                                  <a:lnTo>
                                    <a:pt x="18" y="6"/>
                                  </a:lnTo>
                                  <a:lnTo>
                                    <a:pt x="18" y="3"/>
                                  </a:lnTo>
                                  <a:lnTo>
                                    <a:pt x="15" y="0"/>
                                  </a:lnTo>
                                  <a:lnTo>
                                    <a:pt x="12" y="0"/>
                                  </a:lnTo>
                                  <a:lnTo>
                                    <a:pt x="9" y="0"/>
                                  </a:lnTo>
                                  <a:lnTo>
                                    <a:pt x="6" y="0"/>
                                  </a:lnTo>
                                  <a:lnTo>
                                    <a:pt x="3" y="3"/>
                                  </a:lnTo>
                                  <a:lnTo>
                                    <a:pt x="0" y="6"/>
                                  </a:lnTo>
                                  <a:lnTo>
                                    <a:pt x="0" y="22"/>
                                  </a:lnTo>
                                  <a:lnTo>
                                    <a:pt x="0" y="24"/>
                                  </a:lnTo>
                                  <a:lnTo>
                                    <a:pt x="3" y="27"/>
                                  </a:lnTo>
                                  <a:lnTo>
                                    <a:pt x="6" y="30"/>
                                  </a:lnTo>
                                  <a:lnTo>
                                    <a:pt x="9" y="33"/>
                                  </a:lnTo>
                                  <a:lnTo>
                                    <a:pt x="12" y="33"/>
                                  </a:lnTo>
                                  <a:lnTo>
                                    <a:pt x="15" y="30"/>
                                  </a:lnTo>
                                  <a:lnTo>
                                    <a:pt x="18" y="27"/>
                                  </a:lnTo>
                                  <a:lnTo>
                                    <a:pt x="18" y="24"/>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86"/>
                          <wps:cNvSpPr>
                            <a:spLocks/>
                          </wps:cNvSpPr>
                          <wps:spPr bwMode="auto">
                            <a:xfrm>
                              <a:off x="521" y="2686"/>
                              <a:ext cx="18" cy="81"/>
                            </a:xfrm>
                            <a:custGeom>
                              <a:avLst/>
                              <a:gdLst>
                                <a:gd name="T0" fmla="*/ 18 w 18"/>
                                <a:gd name="T1" fmla="*/ 8 h 81"/>
                                <a:gd name="T2" fmla="*/ 18 w 18"/>
                                <a:gd name="T3" fmla="*/ 5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5 h 81"/>
                                <a:gd name="T18" fmla="*/ 0 w 18"/>
                                <a:gd name="T19" fmla="*/ 70 h 81"/>
                                <a:gd name="T20" fmla="*/ 0 w 18"/>
                                <a:gd name="T21" fmla="*/ 73 h 81"/>
                                <a:gd name="T22" fmla="*/ 3 w 18"/>
                                <a:gd name="T23" fmla="*/ 75 h 81"/>
                                <a:gd name="T24" fmla="*/ 6 w 18"/>
                                <a:gd name="T25" fmla="*/ 78 h 81"/>
                                <a:gd name="T26" fmla="*/ 9 w 18"/>
                                <a:gd name="T27" fmla="*/ 81 h 81"/>
                                <a:gd name="T28" fmla="*/ 12 w 18"/>
                                <a:gd name="T29" fmla="*/ 81 h 81"/>
                                <a:gd name="T30" fmla="*/ 15 w 18"/>
                                <a:gd name="T31" fmla="*/ 78 h 81"/>
                                <a:gd name="T32" fmla="*/ 18 w 18"/>
                                <a:gd name="T33" fmla="*/ 75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3"/>
                                  </a:lnTo>
                                  <a:lnTo>
                                    <a:pt x="15" y="0"/>
                                  </a:lnTo>
                                  <a:lnTo>
                                    <a:pt x="12" y="0"/>
                                  </a:lnTo>
                                  <a:lnTo>
                                    <a:pt x="9" y="0"/>
                                  </a:lnTo>
                                  <a:lnTo>
                                    <a:pt x="6" y="0"/>
                                  </a:lnTo>
                                  <a:lnTo>
                                    <a:pt x="3" y="3"/>
                                  </a:lnTo>
                                  <a:lnTo>
                                    <a:pt x="0" y="5"/>
                                  </a:lnTo>
                                  <a:lnTo>
                                    <a:pt x="0" y="70"/>
                                  </a:lnTo>
                                  <a:lnTo>
                                    <a:pt x="0" y="73"/>
                                  </a:lnTo>
                                  <a:lnTo>
                                    <a:pt x="3" y="75"/>
                                  </a:lnTo>
                                  <a:lnTo>
                                    <a:pt x="6" y="78"/>
                                  </a:lnTo>
                                  <a:lnTo>
                                    <a:pt x="9" y="81"/>
                                  </a:lnTo>
                                  <a:lnTo>
                                    <a:pt x="12" y="81"/>
                                  </a:lnTo>
                                  <a:lnTo>
                                    <a:pt x="15" y="78"/>
                                  </a:lnTo>
                                  <a:lnTo>
                                    <a:pt x="18" y="75"/>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87"/>
                          <wps:cNvSpPr>
                            <a:spLocks/>
                          </wps:cNvSpPr>
                          <wps:spPr bwMode="auto">
                            <a:xfrm>
                              <a:off x="521" y="2799"/>
                              <a:ext cx="18" cy="33"/>
                            </a:xfrm>
                            <a:custGeom>
                              <a:avLst/>
                              <a:gdLst>
                                <a:gd name="T0" fmla="*/ 18 w 18"/>
                                <a:gd name="T1" fmla="*/ 8 h 33"/>
                                <a:gd name="T2" fmla="*/ 18 w 18"/>
                                <a:gd name="T3" fmla="*/ 6 h 33"/>
                                <a:gd name="T4" fmla="*/ 18 w 18"/>
                                <a:gd name="T5" fmla="*/ 3 h 33"/>
                                <a:gd name="T6" fmla="*/ 15 w 18"/>
                                <a:gd name="T7" fmla="*/ 0 h 33"/>
                                <a:gd name="T8" fmla="*/ 12 w 18"/>
                                <a:gd name="T9" fmla="*/ 0 h 33"/>
                                <a:gd name="T10" fmla="*/ 9 w 18"/>
                                <a:gd name="T11" fmla="*/ 0 h 33"/>
                                <a:gd name="T12" fmla="*/ 6 w 18"/>
                                <a:gd name="T13" fmla="*/ 0 h 33"/>
                                <a:gd name="T14" fmla="*/ 3 w 18"/>
                                <a:gd name="T15" fmla="*/ 3 h 33"/>
                                <a:gd name="T16" fmla="*/ 0 w 18"/>
                                <a:gd name="T17" fmla="*/ 6 h 33"/>
                                <a:gd name="T18" fmla="*/ 0 w 18"/>
                                <a:gd name="T19" fmla="*/ 22 h 33"/>
                                <a:gd name="T20" fmla="*/ 0 w 18"/>
                                <a:gd name="T21" fmla="*/ 24 h 33"/>
                                <a:gd name="T22" fmla="*/ 3 w 18"/>
                                <a:gd name="T23" fmla="*/ 27 h 33"/>
                                <a:gd name="T24" fmla="*/ 6 w 18"/>
                                <a:gd name="T25" fmla="*/ 30 h 33"/>
                                <a:gd name="T26" fmla="*/ 9 w 18"/>
                                <a:gd name="T27" fmla="*/ 33 h 33"/>
                                <a:gd name="T28" fmla="*/ 12 w 18"/>
                                <a:gd name="T29" fmla="*/ 33 h 33"/>
                                <a:gd name="T30" fmla="*/ 15 w 18"/>
                                <a:gd name="T31" fmla="*/ 30 h 33"/>
                                <a:gd name="T32" fmla="*/ 18 w 18"/>
                                <a:gd name="T33" fmla="*/ 27 h 33"/>
                                <a:gd name="T34" fmla="*/ 18 w 18"/>
                                <a:gd name="T35" fmla="*/ 24 h 33"/>
                                <a:gd name="T36" fmla="*/ 18 w 18"/>
                                <a:gd name="T37" fmla="*/ 8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33">
                                  <a:moveTo>
                                    <a:pt x="18" y="8"/>
                                  </a:moveTo>
                                  <a:lnTo>
                                    <a:pt x="18" y="6"/>
                                  </a:lnTo>
                                  <a:lnTo>
                                    <a:pt x="18" y="3"/>
                                  </a:lnTo>
                                  <a:lnTo>
                                    <a:pt x="15" y="0"/>
                                  </a:lnTo>
                                  <a:lnTo>
                                    <a:pt x="12" y="0"/>
                                  </a:lnTo>
                                  <a:lnTo>
                                    <a:pt x="9" y="0"/>
                                  </a:lnTo>
                                  <a:lnTo>
                                    <a:pt x="6" y="0"/>
                                  </a:lnTo>
                                  <a:lnTo>
                                    <a:pt x="3" y="3"/>
                                  </a:lnTo>
                                  <a:lnTo>
                                    <a:pt x="0" y="6"/>
                                  </a:lnTo>
                                  <a:lnTo>
                                    <a:pt x="0" y="22"/>
                                  </a:lnTo>
                                  <a:lnTo>
                                    <a:pt x="0" y="24"/>
                                  </a:lnTo>
                                  <a:lnTo>
                                    <a:pt x="3" y="27"/>
                                  </a:lnTo>
                                  <a:lnTo>
                                    <a:pt x="6" y="30"/>
                                  </a:lnTo>
                                  <a:lnTo>
                                    <a:pt x="9" y="33"/>
                                  </a:lnTo>
                                  <a:lnTo>
                                    <a:pt x="12" y="33"/>
                                  </a:lnTo>
                                  <a:lnTo>
                                    <a:pt x="15" y="30"/>
                                  </a:lnTo>
                                  <a:lnTo>
                                    <a:pt x="18" y="27"/>
                                  </a:lnTo>
                                  <a:lnTo>
                                    <a:pt x="18" y="24"/>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88"/>
                          <wps:cNvSpPr>
                            <a:spLocks/>
                          </wps:cNvSpPr>
                          <wps:spPr bwMode="auto">
                            <a:xfrm>
                              <a:off x="521" y="2864"/>
                              <a:ext cx="18" cy="81"/>
                            </a:xfrm>
                            <a:custGeom>
                              <a:avLst/>
                              <a:gdLst>
                                <a:gd name="T0" fmla="*/ 18 w 18"/>
                                <a:gd name="T1" fmla="*/ 8 h 81"/>
                                <a:gd name="T2" fmla="*/ 18 w 18"/>
                                <a:gd name="T3" fmla="*/ 5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5 h 81"/>
                                <a:gd name="T18" fmla="*/ 0 w 18"/>
                                <a:gd name="T19" fmla="*/ 70 h 81"/>
                                <a:gd name="T20" fmla="*/ 0 w 18"/>
                                <a:gd name="T21" fmla="*/ 73 h 81"/>
                                <a:gd name="T22" fmla="*/ 3 w 18"/>
                                <a:gd name="T23" fmla="*/ 75 h 81"/>
                                <a:gd name="T24" fmla="*/ 6 w 18"/>
                                <a:gd name="T25" fmla="*/ 78 h 81"/>
                                <a:gd name="T26" fmla="*/ 9 w 18"/>
                                <a:gd name="T27" fmla="*/ 81 h 81"/>
                                <a:gd name="T28" fmla="*/ 12 w 18"/>
                                <a:gd name="T29" fmla="*/ 81 h 81"/>
                                <a:gd name="T30" fmla="*/ 15 w 18"/>
                                <a:gd name="T31" fmla="*/ 78 h 81"/>
                                <a:gd name="T32" fmla="*/ 18 w 18"/>
                                <a:gd name="T33" fmla="*/ 75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3"/>
                                  </a:lnTo>
                                  <a:lnTo>
                                    <a:pt x="15" y="0"/>
                                  </a:lnTo>
                                  <a:lnTo>
                                    <a:pt x="12" y="0"/>
                                  </a:lnTo>
                                  <a:lnTo>
                                    <a:pt x="9" y="0"/>
                                  </a:lnTo>
                                  <a:lnTo>
                                    <a:pt x="6" y="0"/>
                                  </a:lnTo>
                                  <a:lnTo>
                                    <a:pt x="3" y="3"/>
                                  </a:lnTo>
                                  <a:lnTo>
                                    <a:pt x="0" y="5"/>
                                  </a:lnTo>
                                  <a:lnTo>
                                    <a:pt x="0" y="70"/>
                                  </a:lnTo>
                                  <a:lnTo>
                                    <a:pt x="0" y="73"/>
                                  </a:lnTo>
                                  <a:lnTo>
                                    <a:pt x="3" y="75"/>
                                  </a:lnTo>
                                  <a:lnTo>
                                    <a:pt x="6" y="78"/>
                                  </a:lnTo>
                                  <a:lnTo>
                                    <a:pt x="9" y="81"/>
                                  </a:lnTo>
                                  <a:lnTo>
                                    <a:pt x="12" y="81"/>
                                  </a:lnTo>
                                  <a:lnTo>
                                    <a:pt x="15" y="78"/>
                                  </a:lnTo>
                                  <a:lnTo>
                                    <a:pt x="18" y="75"/>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89"/>
                          <wps:cNvSpPr>
                            <a:spLocks/>
                          </wps:cNvSpPr>
                          <wps:spPr bwMode="auto">
                            <a:xfrm>
                              <a:off x="521" y="2977"/>
                              <a:ext cx="18" cy="33"/>
                            </a:xfrm>
                            <a:custGeom>
                              <a:avLst/>
                              <a:gdLst>
                                <a:gd name="T0" fmla="*/ 18 w 18"/>
                                <a:gd name="T1" fmla="*/ 8 h 33"/>
                                <a:gd name="T2" fmla="*/ 18 w 18"/>
                                <a:gd name="T3" fmla="*/ 6 h 33"/>
                                <a:gd name="T4" fmla="*/ 18 w 18"/>
                                <a:gd name="T5" fmla="*/ 3 h 33"/>
                                <a:gd name="T6" fmla="*/ 15 w 18"/>
                                <a:gd name="T7" fmla="*/ 0 h 33"/>
                                <a:gd name="T8" fmla="*/ 12 w 18"/>
                                <a:gd name="T9" fmla="*/ 0 h 33"/>
                                <a:gd name="T10" fmla="*/ 9 w 18"/>
                                <a:gd name="T11" fmla="*/ 0 h 33"/>
                                <a:gd name="T12" fmla="*/ 6 w 18"/>
                                <a:gd name="T13" fmla="*/ 0 h 33"/>
                                <a:gd name="T14" fmla="*/ 3 w 18"/>
                                <a:gd name="T15" fmla="*/ 3 h 33"/>
                                <a:gd name="T16" fmla="*/ 0 w 18"/>
                                <a:gd name="T17" fmla="*/ 6 h 33"/>
                                <a:gd name="T18" fmla="*/ 0 w 18"/>
                                <a:gd name="T19" fmla="*/ 22 h 33"/>
                                <a:gd name="T20" fmla="*/ 0 w 18"/>
                                <a:gd name="T21" fmla="*/ 24 h 33"/>
                                <a:gd name="T22" fmla="*/ 3 w 18"/>
                                <a:gd name="T23" fmla="*/ 27 h 33"/>
                                <a:gd name="T24" fmla="*/ 6 w 18"/>
                                <a:gd name="T25" fmla="*/ 30 h 33"/>
                                <a:gd name="T26" fmla="*/ 9 w 18"/>
                                <a:gd name="T27" fmla="*/ 33 h 33"/>
                                <a:gd name="T28" fmla="*/ 12 w 18"/>
                                <a:gd name="T29" fmla="*/ 33 h 33"/>
                                <a:gd name="T30" fmla="*/ 15 w 18"/>
                                <a:gd name="T31" fmla="*/ 30 h 33"/>
                                <a:gd name="T32" fmla="*/ 18 w 18"/>
                                <a:gd name="T33" fmla="*/ 27 h 33"/>
                                <a:gd name="T34" fmla="*/ 18 w 18"/>
                                <a:gd name="T35" fmla="*/ 24 h 33"/>
                                <a:gd name="T36" fmla="*/ 18 w 18"/>
                                <a:gd name="T37" fmla="*/ 8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33">
                                  <a:moveTo>
                                    <a:pt x="18" y="8"/>
                                  </a:moveTo>
                                  <a:lnTo>
                                    <a:pt x="18" y="6"/>
                                  </a:lnTo>
                                  <a:lnTo>
                                    <a:pt x="18" y="3"/>
                                  </a:lnTo>
                                  <a:lnTo>
                                    <a:pt x="15" y="0"/>
                                  </a:lnTo>
                                  <a:lnTo>
                                    <a:pt x="12" y="0"/>
                                  </a:lnTo>
                                  <a:lnTo>
                                    <a:pt x="9" y="0"/>
                                  </a:lnTo>
                                  <a:lnTo>
                                    <a:pt x="6" y="0"/>
                                  </a:lnTo>
                                  <a:lnTo>
                                    <a:pt x="3" y="3"/>
                                  </a:lnTo>
                                  <a:lnTo>
                                    <a:pt x="0" y="6"/>
                                  </a:lnTo>
                                  <a:lnTo>
                                    <a:pt x="0" y="22"/>
                                  </a:lnTo>
                                  <a:lnTo>
                                    <a:pt x="0" y="24"/>
                                  </a:lnTo>
                                  <a:lnTo>
                                    <a:pt x="3" y="27"/>
                                  </a:lnTo>
                                  <a:lnTo>
                                    <a:pt x="6" y="30"/>
                                  </a:lnTo>
                                  <a:lnTo>
                                    <a:pt x="9" y="33"/>
                                  </a:lnTo>
                                  <a:lnTo>
                                    <a:pt x="12" y="33"/>
                                  </a:lnTo>
                                  <a:lnTo>
                                    <a:pt x="15" y="30"/>
                                  </a:lnTo>
                                  <a:lnTo>
                                    <a:pt x="18" y="27"/>
                                  </a:lnTo>
                                  <a:lnTo>
                                    <a:pt x="18" y="24"/>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61" name="Rectangle 90"/>
                        <wps:cNvSpPr>
                          <a:spLocks noChangeArrowheads="1"/>
                        </wps:cNvSpPr>
                        <wps:spPr bwMode="auto">
                          <a:xfrm>
                            <a:off x="479406" y="851522"/>
                            <a:ext cx="229803" cy="720719"/>
                          </a:xfrm>
                          <a:prstGeom prst="rect">
                            <a:avLst/>
                          </a:prstGeom>
                          <a:solidFill>
                            <a:srgbClr val="FFFFFF"/>
                          </a:solidFill>
                          <a:ln w="18">
                            <a:solidFill>
                              <a:srgbClr val="000000"/>
                            </a:solidFill>
                            <a:miter lim="800000"/>
                            <a:headEnd/>
                            <a:tailEnd/>
                          </a:ln>
                        </wps:spPr>
                        <wps:bodyPr rot="0" vert="horz" wrap="square" lIns="91440" tIns="45720" rIns="91440" bIns="45720" anchor="t" anchorCtr="0" upright="1">
                          <a:noAutofit/>
                        </wps:bodyPr>
                      </wps:wsp>
                      <wps:wsp>
                        <wps:cNvPr id="62" name="Rectangle 91"/>
                        <wps:cNvSpPr>
                          <a:spLocks noChangeArrowheads="1"/>
                        </wps:cNvSpPr>
                        <wps:spPr bwMode="auto">
                          <a:xfrm>
                            <a:off x="1678322" y="1459297"/>
                            <a:ext cx="959513" cy="297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941CA" w14:textId="77777777" w:rsidR="00204557" w:rsidRPr="00A741BD" w:rsidRDefault="00204557" w:rsidP="00D6604E">
                              <w:pPr>
                                <w:rPr>
                                  <w:sz w:val="20"/>
                                  <w:szCs w:val="16"/>
                                  <w:lang w:val="de-DE"/>
                                </w:rPr>
                              </w:pPr>
                              <w:proofErr w:type="spellStart"/>
                              <w:r>
                                <w:rPr>
                                  <w:color w:val="000000"/>
                                  <w:sz w:val="20"/>
                                  <w:szCs w:val="16"/>
                                  <w:lang w:val="de-DE"/>
                                </w:rPr>
                                <w:t>Acknowledgement</w:t>
                              </w:r>
                              <w:proofErr w:type="spellEnd"/>
                            </w:p>
                          </w:txbxContent>
                        </wps:txbx>
                        <wps:bodyPr rot="0" vert="horz" wrap="none" lIns="0" tIns="0" rIns="0" bIns="0" anchor="t" anchorCtr="0" upright="1">
                          <a:noAutofit/>
                        </wps:bodyPr>
                      </wps:wsp>
                      <wps:wsp>
                        <wps:cNvPr id="63" name="Rectangle 92"/>
                        <wps:cNvSpPr>
                          <a:spLocks noChangeArrowheads="1"/>
                        </wps:cNvSpPr>
                        <wps:spPr bwMode="auto">
                          <a:xfrm>
                            <a:off x="1592621" y="1138507"/>
                            <a:ext cx="165036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12AF6" w14:textId="77777777" w:rsidR="00204557" w:rsidRPr="00455DC4" w:rsidRDefault="00204557" w:rsidP="00B85661">
                              <w:pPr>
                                <w:rPr>
                                  <w:sz w:val="20"/>
                                  <w:lang w:val="de-DE"/>
                                </w:rPr>
                              </w:pPr>
                              <w:r w:rsidRPr="00455DC4">
                                <w:rPr>
                                  <w:color w:val="000000"/>
                                  <w:sz w:val="20"/>
                                  <w:lang w:val="de-DE"/>
                                </w:rPr>
                                <w:t xml:space="preserve">Query </w:t>
                              </w:r>
                              <w:proofErr w:type="spellStart"/>
                              <w:r w:rsidRPr="00455DC4">
                                <w:rPr>
                                  <w:color w:val="000000"/>
                                  <w:sz w:val="20"/>
                                  <w:lang w:val="de-DE"/>
                                </w:rPr>
                                <w:t>Pharmacy</w:t>
                              </w:r>
                              <w:proofErr w:type="spellEnd"/>
                              <w:r w:rsidRPr="00455DC4">
                                <w:rPr>
                                  <w:color w:val="000000"/>
                                  <w:sz w:val="20"/>
                                  <w:lang w:val="de-DE"/>
                                </w:rPr>
                                <w:t xml:space="preserve"> </w:t>
                              </w:r>
                              <w:proofErr w:type="spellStart"/>
                              <w:r w:rsidRPr="00455DC4">
                                <w:rPr>
                                  <w:color w:val="000000"/>
                                  <w:sz w:val="20"/>
                                  <w:lang w:val="de-DE"/>
                                </w:rPr>
                                <w:t>Documents</w:t>
                              </w:r>
                              <w:proofErr w:type="spellEnd"/>
                            </w:p>
                            <w:p w14:paraId="1FBA24D1" w14:textId="77777777" w:rsidR="00204557" w:rsidRPr="00455DC4" w:rsidRDefault="00204557" w:rsidP="00B85661">
                              <w:pPr>
                                <w:rPr>
                                  <w:sz w:val="20"/>
                                </w:rPr>
                              </w:pPr>
                            </w:p>
                          </w:txbxContent>
                        </wps:txbx>
                        <wps:bodyPr rot="0" vert="horz" wrap="square" lIns="0" tIns="0" rIns="0" bIns="0" anchor="t" anchorCtr="0" upright="1">
                          <a:noAutofit/>
                        </wps:bodyPr>
                      </wps:wsp>
                    </wpc:wpc>
                  </a:graphicData>
                </a:graphic>
              </wp:inline>
            </w:drawing>
          </mc:Choice>
          <mc:Fallback>
            <w:pict>
              <v:group w14:anchorId="261860E7" id="Canvas 31" o:spid="_x0000_s1037" editas="canvas" style="width:389.95pt;height:152.5pt;mso-position-horizontal-relative:char;mso-position-vertical-relative:line" coordsize="49523,19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">
                <v:shape id="_x0000_s1038" type="#_x0000_t75" style="position:absolute;width:49523;height:19367;visibility:visible;mso-wrap-style:square">
                  <v:fill o:detectmouseclick="t"/>
                  <v:path o:connecttype="none"/>
                </v:shape>
                <v:rect id="Rectangle 33" o:spid="_x0000_s1039" style="position:absolute;left:1124;top:1587;width:9483;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" filled="f" stroked="f">
                  <v:textbox inset="0,0,0,0">
                    <w:txbxContent>
                      <w:p w14:paraId="4433BF39" w14:textId="77777777" w:rsidR="00204557" w:rsidRPr="00A741BD" w:rsidRDefault="00204557" w:rsidP="00D6604E">
                        <w:pPr>
                          <w:rPr>
                            <w:sz w:val="20"/>
                            <w:szCs w:val="16"/>
                            <w:lang w:val="de-DE"/>
                          </w:rPr>
                        </w:pPr>
                        <w:proofErr w:type="spellStart"/>
                        <w:r>
                          <w:rPr>
                            <w:sz w:val="20"/>
                            <w:szCs w:val="16"/>
                            <w:lang w:val="de-DE"/>
                          </w:rPr>
                          <w:t>Querying</w:t>
                        </w:r>
                        <w:proofErr w:type="spellEnd"/>
                        <w:r>
                          <w:rPr>
                            <w:sz w:val="20"/>
                            <w:szCs w:val="16"/>
                            <w:lang w:val="de-DE"/>
                          </w:rPr>
                          <w:t xml:space="preserve"> </w:t>
                        </w:r>
                        <w:proofErr w:type="spellStart"/>
                        <w:r>
                          <w:rPr>
                            <w:sz w:val="20"/>
                            <w:szCs w:val="16"/>
                            <w:lang w:val="de-DE"/>
                          </w:rPr>
                          <w:t>actor</w:t>
                        </w:r>
                        <w:proofErr w:type="spellEnd"/>
                      </w:p>
                    </w:txbxContent>
                  </v:textbox>
                </v:rect>
                <v:rect id="Rectangle 34" o:spid="_x0000_s1040" style="position:absolute;left:30943;top:1587;width:17094;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" filled="f" stroked="f">
                  <v:textbox style="mso-fit-shape-to-text:t" inset="0,0,0,0">
                    <w:txbxContent>
                      <w:p w14:paraId="5FA56011" w14:textId="77777777" w:rsidR="00204557" w:rsidRPr="00A741BD" w:rsidRDefault="00204557" w:rsidP="00D6604E">
                        <w:pPr>
                          <w:rPr>
                            <w:sz w:val="20"/>
                            <w:szCs w:val="16"/>
                            <w:lang w:val="de-DE"/>
                          </w:rPr>
                        </w:pPr>
                        <w:r>
                          <w:rPr>
                            <w:sz w:val="20"/>
                            <w:szCs w:val="16"/>
                            <w:lang w:val="de-DE"/>
                          </w:rPr>
                          <w:t xml:space="preserve">Community </w:t>
                        </w:r>
                        <w:proofErr w:type="spellStart"/>
                        <w:r>
                          <w:rPr>
                            <w:sz w:val="20"/>
                            <w:szCs w:val="16"/>
                            <w:lang w:val="de-DE"/>
                          </w:rPr>
                          <w:t>Pharmacy</w:t>
                        </w:r>
                        <w:proofErr w:type="spellEnd"/>
                        <w:r>
                          <w:rPr>
                            <w:sz w:val="20"/>
                            <w:szCs w:val="16"/>
                            <w:lang w:val="de-DE"/>
                          </w:rPr>
                          <w:t xml:space="preserve"> Manager</w:t>
                        </w:r>
                      </w:p>
                    </w:txbxContent>
                  </v:textbox>
                </v:rect>
                <v:group id="Group 35" o:spid="_x0000_s1041" style="position:absolute;left:38925;top:5835;width:114;height:13068" coordorigin="4298,968" coordsize="18,2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36" o:spid="_x0000_s1042" style="position:absolute;left:4298;top:968;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" path="m18,11r,-3l15,6,12,3,9,,6,3,3,6,,8,,70r,3l3,76r3,2l9,81r3,l15,78r3,-2l18,73r,-62xe" fillcolor="black" stroked="f">
                    <v:path arrowok="t" o:connecttype="custom" o:connectlocs="18,11;18,8;15,6;12,3;9,0;9,0;6,3;3,6;0,8;0,70;0,73;3,76;6,78;9,81;12,81;15,78;18,76;18,73;18,11" o:connectangles="0,0,0,0,0,0,0,0,0,0,0,0,0,0,0,0,0,0,0"/>
                  </v:shape>
                  <v:shape id="Freeform 37" o:spid="_x0000_s1043" style="position:absolute;left:4298;top:1081;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" path="m18,8r,-2l18,3,15,,12,,9,,6,,3,3,,6,,71r,2l3,76r3,3l9,81r3,l15,79r3,-3l18,73,18,8xe" fillcolor="black" stroked="f">
                    <v:path arrowok="t" o:connecttype="custom" o:connectlocs="18,8;18,6;18,3;15,0;12,0;9,0;6,0;3,3;0,6;0,71;0,73;3,76;6,79;9,81;12,81;15,79;18,76;18,73;18,8" o:connectangles="0,0,0,0,0,0,0,0,0,0,0,0,0,0,0,0,0,0,0"/>
                  </v:shape>
                  <v:shape id="Freeform 38" o:spid="_x0000_s1044" style="position:absolute;left:4298;top:1195;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" path="m18,8r,-3l18,2,15,,12,,9,,6,,3,2,,5,,70r,2l3,75r3,3l9,81r3,l15,78r3,-3l18,72,18,8xe" fillcolor="black" stroked="f">
                    <v:path arrowok="t" o:connecttype="custom" o:connectlocs="18,8;18,5;18,2;15,0;12,0;9,0;6,0;3,2;0,5;0,70;0,72;3,75;6,78;9,81;12,81;15,78;18,75;18,72;18,8" o:connectangles="0,0,0,0,0,0,0,0,0,0,0,0,0,0,0,0,0,0,0"/>
                  </v:shape>
                  <v:shape id="Freeform 39" o:spid="_x0000_s1045" style="position:absolute;left:4298;top:1308;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" path="m18,8r,-3l18,3,15,,12,,9,,6,,3,3,,5,,70r,3l3,75r3,3l9,81r3,l15,78r3,-3l18,73,18,8xe" fillcolor="black" stroked="f">
                    <v:path arrowok="t" o:connecttype="custom" o:connectlocs="18,8;18,5;18,3;15,0;12,0;9,0;6,0;3,3;0,5;0,70;0,73;3,75;6,78;9,81;12,81;15,78;18,75;18,73;18,8" o:connectangles="0,0,0,0,0,0,0,0,0,0,0,0,0,0,0,0,0,0,0"/>
                  </v:shape>
                  <v:shape id="Freeform 40" o:spid="_x0000_s1046" style="position:absolute;left:4298;top:1421;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" path="m18,8r,-2l18,3,15,,12,,9,,6,,3,3,,6,,70r,3l3,76r3,2l9,81r3,l15,78r3,-2l18,73,18,8xe" fillcolor="black" stroked="f">
                    <v:path arrowok="t" o:connecttype="custom" o:connectlocs="18,8;18,6;18,3;15,0;12,0;9,0;6,0;3,3;0,6;0,70;0,73;3,76;6,78;9,81;12,81;15,78;18,76;18,73;18,8" o:connectangles="0,0,0,0,0,0,0,0,0,0,0,0,0,0,0,0,0,0,0"/>
                  </v:shape>
                  <v:shape id="Freeform 41" o:spid="_x0000_s1047" style="position:absolute;left:4298;top:1534;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" path="m18,9r,-3l18,3,15,,12,,9,,6,,3,3,,6,,71r,2l3,76r3,3l9,81r3,l15,79r3,-3l18,73,18,9xe" fillcolor="black" stroked="f">
                    <v:path arrowok="t" o:connecttype="custom" o:connectlocs="18,9;18,6;18,3;15,0;12,0;9,0;6,0;3,3;0,6;0,71;0,73;3,76;6,79;9,81;12,81;15,79;18,76;18,73;18,9" o:connectangles="0,0,0,0,0,0,0,0,0,0,0,0,0,0,0,0,0,0,0"/>
                  </v:shape>
                  <v:shape id="Freeform 42" o:spid="_x0000_s1048" style="position:absolute;left:4298;top:1648;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" path="m18,8r,-3l18,2,15,,12,,9,,6,,3,2,,5,,70r,3l3,75r3,3l9,81r3,l15,78r3,-3l18,73,18,8xe" fillcolor="black" stroked="f">
                    <v:path arrowok="t" o:connecttype="custom" o:connectlocs="18,8;18,5;18,2;15,0;12,0;9,0;6,0;3,2;0,5;0,70;0,73;3,75;6,78;9,81;12,81;15,78;18,75;18,73;18,8" o:connectangles="0,0,0,0,0,0,0,0,0,0,0,0,0,0,0,0,0,0,0"/>
                  </v:shape>
                  <v:shape id="Freeform 43" o:spid="_x0000_s1049" style="position:absolute;left:4298;top:1761;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" path="m18,8r,-3l18,3,15,,12,,9,,6,,3,3,,5,,70r,3l3,75r3,3l9,81r3,l15,78r3,-3l18,73,18,8xe" fillcolor="black" stroked="f">
                    <v:path arrowok="t" o:connecttype="custom" o:connectlocs="18,8;18,5;18,3;15,0;12,0;9,0;6,0;3,3;0,5;0,70;0,73;3,75;6,78;9,81;12,81;15,78;18,75;18,73;18,8" o:connectangles="0,0,0,0,0,0,0,0,0,0,0,0,0,0,0,0,0,0,0"/>
                  </v:shape>
                  <v:shape id="Freeform 44" o:spid="_x0000_s1050" style="position:absolute;left:4298;top:1874;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" path="m18,8r,-2l18,3,15,,12,,9,,6,,3,3,,6,,70r,3l3,76r3,2l9,81r3,l15,78r3,-2l18,73,18,8xe" fillcolor="black" stroked="f">
                    <v:path arrowok="t" o:connecttype="custom" o:connectlocs="18,8;18,6;18,3;15,0;12,0;9,0;6,0;3,3;0,6;0,70;0,73;3,76;6,78;9,81;12,81;15,78;18,76;18,73;18,8" o:connectangles="0,0,0,0,0,0,0,0,0,0,0,0,0,0,0,0,0,0,0"/>
                  </v:shape>
                  <v:shape id="Freeform 45" o:spid="_x0000_s1051" style="position:absolute;left:4298;top:1987;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" path="m18,9r,-3l18,3,15,,12,,9,,6,,3,3,,6,,71r,2l3,76r3,3l9,81r3,l15,79r3,-3l18,73,18,9xe" fillcolor="black" stroked="f">
                    <v:path arrowok="t" o:connecttype="custom" o:connectlocs="18,9;18,6;18,3;15,0;12,0;9,0;6,0;3,3;0,6;0,71;0,73;3,76;6,79;9,81;12,81;15,79;18,76;18,73;18,9" o:connectangles="0,0,0,0,0,0,0,0,0,0,0,0,0,0,0,0,0,0,0"/>
                  </v:shape>
                  <v:shape id="Freeform 46" o:spid="_x0000_s1052" style="position:absolute;left:4298;top:2101;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" path="m18,8r,-3l18,2,15,,12,,9,,6,,3,2,,5,,70r,3l3,75r3,3l9,81r3,l15,78r3,-3l18,73,18,8xe" fillcolor="black" stroked="f">
                    <v:path arrowok="t" o:connecttype="custom" o:connectlocs="18,8;18,5;18,2;15,0;12,0;9,0;6,0;3,2;0,5;0,70;0,73;3,75;6,78;9,81;12,81;15,78;18,75;18,73;18,8" o:connectangles="0,0,0,0,0,0,0,0,0,0,0,0,0,0,0,0,0,0,0"/>
                  </v:shape>
                  <v:shape id="Freeform 47" o:spid="_x0000_s1053" style="position:absolute;left:4298;top:2214;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" path="m18,8r,-3l18,3,15,,12,,9,,6,,3,3,,5,,70r,3l3,76r3,2l9,81r3,l15,78r3,-2l18,73,18,8xe" fillcolor="black" stroked="f">
                    <v:path arrowok="t" o:connecttype="custom" o:connectlocs="18,8;18,5;18,3;15,0;12,0;9,0;6,0;3,3;0,5;0,70;0,73;3,76;6,78;9,81;12,81;15,78;18,76;18,73;18,8" o:connectangles="0,0,0,0,0,0,0,0,0,0,0,0,0,0,0,0,0,0,0"/>
                  </v:shape>
                  <v:shape id="Freeform 48" o:spid="_x0000_s1054" style="position:absolute;left:4298;top:2327;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" path="m18,8r,-2l18,3,15,,12,,9,,6,,3,3,,6,,70r,3l3,76r3,2l9,81r3,l15,78r3,-2l18,73,18,8xe" fillcolor="black" stroked="f">
                    <v:path arrowok="t" o:connecttype="custom" o:connectlocs="18,8;18,6;18,3;15,0;12,0;9,0;6,0;3,3;0,6;0,70;0,73;3,76;6,78;9,81;12,81;15,78;18,76;18,73;18,8" o:connectangles="0,0,0,0,0,0,0,0,0,0,0,0,0,0,0,0,0,0,0"/>
                  </v:shape>
                  <v:shape id="Freeform 49" o:spid="_x0000_s1055" style="position:absolute;left:4298;top:2441;width:18;height:80;visibility:visible;mso-wrap-style:square;v-text-anchor:top" coordsize="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" path="m18,8r,-3l18,2,15,,12,,9,,6,,3,2,,5,,70r,2l3,75r3,3l9,80r3,l15,78r3,-3l18,72,18,8xe" fillcolor="black" stroked="f">
                    <v:path arrowok="t" o:connecttype="custom" o:connectlocs="18,8;18,5;18,2;15,0;12,0;9,0;6,0;3,2;0,5;0,70;0,72;3,75;6,78;9,80;12,80;15,78;18,75;18,72;18,8" o:connectangles="0,0,0,0,0,0,0,0,0,0,0,0,0,0,0,0,0,0,0"/>
                  </v:shape>
                  <v:shape id="Freeform 50" o:spid="_x0000_s1056" style="position:absolute;left:4298;top:2554;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" path="m18,8r,-3l18,2,15,,12,,9,,6,,3,2,,5,,70r,3l3,75r3,3l9,81r3,l15,78r3,-3l18,73,18,8xe" fillcolor="black" stroked="f">
                    <v:path arrowok="t" o:connecttype="custom" o:connectlocs="18,8;18,5;18,2;15,0;12,0;9,0;6,0;3,2;0,5;0,70;0,73;3,75;6,78;9,81;12,81;15,78;18,75;18,73;18,8" o:connectangles="0,0,0,0,0,0,0,0,0,0,0,0,0,0,0,0,0,0,0"/>
                  </v:shape>
                  <v:shape id="Freeform 51" o:spid="_x0000_s1057" style="position:absolute;left:4298;top:2667;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" path="m18,8r,-3l18,3,15,,12,,9,,6,,3,3,,5,,70r,3l3,76r3,2l9,81r3,l15,78r3,-2l18,73,18,8xe" fillcolor="black" stroked="f">
                    <v:path arrowok="t" o:connecttype="custom" o:connectlocs="18,8;18,5;18,3;15,0;12,0;9,0;6,0;3,3;0,5;0,70;0,73;3,76;6,78;9,81;12,81;15,78;18,76;18,73;18,8" o:connectangles="0,0,0,0,0,0,0,0,0,0,0,0,0,0,0,0,0,0,0"/>
                  </v:shape>
                  <v:shape id="Freeform 52" o:spid="_x0000_s1058" style="position:absolute;left:4298;top:2780;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" path="m18,8r,-2l18,3,15,,12,,9,,6,,3,3,,6,,70r,3l3,76r3,3l9,81r3,l15,79r3,-3l18,73,18,8xe" fillcolor="black" stroked="f">
                    <v:path arrowok="t" o:connecttype="custom" o:connectlocs="18,8;18,6;18,3;15,0;12,0;9,0;6,0;3,3;0,6;0,70;0,73;3,76;6,79;9,81;12,81;15,79;18,76;18,73;18,8" o:connectangles="0,0,0,0,0,0,0,0,0,0,0,0,0,0,0,0,0,0,0"/>
                  </v:shape>
                  <v:shape id="Freeform 53" o:spid="_x0000_s1059" style="position:absolute;left:4298;top:2894;width:18;height:80;visibility:visible;mso-wrap-style:square;v-text-anchor:top" coordsize="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" path="m18,8r,-3l18,2,15,,12,,9,,6,,3,2,,5,,70r,2l3,75r3,3l9,80r3,l15,78r3,-3l18,72,18,8xe" fillcolor="black" stroked="f">
                    <v:path arrowok="t" o:connecttype="custom" o:connectlocs="18,8;18,5;18,2;15,0;12,0;9,0;6,0;3,2;0,5;0,70;0,72;3,75;6,78;9,80;12,80;15,78;18,75;18,72;18,8" o:connectangles="0,0,0,0,0,0,0,0,0,0,0,0,0,0,0,0,0,0,0"/>
                  </v:shape>
                  <v:shape id="Freeform 54" o:spid="_x0000_s1060" style="position:absolute;left:4298;top:3007;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" path="m18,8r,-3l18,3,15,,12,,9,,6,,3,3,,5r,6l3,13r3,3l9,19r3,-3l15,13r3,l18,8xe" fillcolor="black" stroked="f">
                    <v:path arrowok="t" o:connecttype="custom" o:connectlocs="18,8;18,5;18,3;15,0;12,0;9,0;6,0;3,3;0,5;0,11;0,11;3,13;6,16;9,19;9,19;12,16;15,13;18,13;18,8" o:connectangles="0,0,0,0,0,0,0,0,0,0,0,0,0,0,0,0,0,0,0"/>
                  </v:shape>
                </v:group>
                <v:rect id="Rectangle 55" o:spid="_x0000_s1061" style="position:absolute;left:12306;top:8547;width:19412;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v:rect id="Rectangle 56" o:spid="_x0000_s1062" style="position:absolute;left:15926;top:7067;width:1579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8/txQAAANsAAAAPAAAAZHJzL2Rvd25yZXYueG1sRI9Ba8JA&#10;FITvBf/D8gQvRTcGW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CLD8/txQAAANsAAAAP&#10;AAAAAAAAAAAAAAAAAAcCAABkcnMvZG93bnJldi54bWxQSwUGAAAAAAMAAwC3AAAA+QIAAAAA&#10;" filled="f" stroked="f">
                  <v:textbox style="mso-fit-shape-to-text:t" inset="0,0,0,0">
                    <w:txbxContent>
                      <w:p w14:paraId="09F4D3F5" w14:textId="77777777" w:rsidR="00204557" w:rsidRPr="00455DC4" w:rsidRDefault="00204557" w:rsidP="00D6604E">
                        <w:pPr>
                          <w:rPr>
                            <w:sz w:val="20"/>
                            <w:lang w:val="de-DE"/>
                          </w:rPr>
                        </w:pPr>
                        <w:r>
                          <w:rPr>
                            <w:color w:val="000000"/>
                            <w:sz w:val="20"/>
                            <w:szCs w:val="16"/>
                            <w:lang w:val="de-DE"/>
                          </w:rPr>
                          <w:t xml:space="preserve">Query </w:t>
                        </w:r>
                        <w:proofErr w:type="spellStart"/>
                        <w:r>
                          <w:rPr>
                            <w:color w:val="000000"/>
                            <w:sz w:val="20"/>
                            <w:szCs w:val="16"/>
                            <w:lang w:val="de-DE"/>
                          </w:rPr>
                          <w:t>Pharmacy</w:t>
                        </w:r>
                        <w:proofErr w:type="spellEnd"/>
                        <w:r>
                          <w:rPr>
                            <w:color w:val="000000"/>
                            <w:sz w:val="20"/>
                            <w:szCs w:val="16"/>
                            <w:lang w:val="de-DE"/>
                          </w:rPr>
                          <w:t xml:space="preserve"> </w:t>
                        </w:r>
                        <w:proofErr w:type="spellStart"/>
                        <w:r>
                          <w:rPr>
                            <w:color w:val="000000"/>
                            <w:sz w:val="20"/>
                            <w:szCs w:val="16"/>
                            <w:lang w:val="de-DE"/>
                          </w:rPr>
                          <w:t>Documents</w:t>
                        </w:r>
                        <w:proofErr w:type="spellEnd"/>
                      </w:p>
                    </w:txbxContent>
                  </v:textbox>
                </v:rect>
                <v:rect id="Rectangle 57" o:spid="_x0000_s1063" style="position:absolute;left:12496;top:12020;width:1712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" stroked="f"/>
                <v:rect id="Rectangle 58" o:spid="_x0000_s1064" style="position:absolute;left:37839;top:8305;width:2305;height:7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" strokeweight=".0005mm"/>
                <v:group id="Group 59" o:spid="_x0000_s1065" style="position:absolute;left:7092;top:9239;width:30747;height:1149" coordorigin="710,1416" coordsize="341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Line 60" o:spid="_x0000_s1066" style="position:absolute;visibility:visible;mso-wrap-style:square" from="710,1502" to="3938,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" strokeweight=".0005mm"/>
                  <v:shape id="Freeform 61" o:spid="_x0000_s1067" style="position:absolute;left:3932;top:1416;width:195;height:175;visibility:visible;mso-wrap-style:square;v-text-anchor:top" coordsize="19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" path="m,175l195,86,,,,175xe" fillcolor="black" stroked="f">
                    <v:path arrowok="t" o:connecttype="custom" o:connectlocs="0,175;195,86;0,0;0,175" o:connectangles="0,0,0,0"/>
                  </v:shape>
                </v:group>
                <v:group id="Group 62" o:spid="_x0000_s1068" style="position:absolute;left:7092;top:13544;width:30747;height:1340" coordorigin="710,1898" coordsize="34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line id="Line 63" o:spid="_x0000_s1069" style="position:absolute;flip:x;visibility:visible;mso-wrap-style:square" from="899,1987" to="4127,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" strokeweight=".0005mm"/>
                  <v:shape id="Freeform 64" o:spid="_x0000_s1070" style="position:absolute;left:710;top:1898;width:195;height:176;visibility:visible;mso-wrap-style:square;v-text-anchor:top" coordsize="19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" path="m195,l,89r195,87l195,xe" fillcolor="black" stroked="f">
                    <v:path arrowok="t" o:connecttype="custom" o:connectlocs="195,0;0,89;195,176;195,0" o:connectangles="0,0,0,0"/>
                  </v:shape>
                </v:group>
                <v:group id="Group 65" o:spid="_x0000_s1071" style="position:absolute;left:5873;top:5753;width:115;height:13360" coordorigin="521,906" coordsize="18,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66" o:spid="_x0000_s1072" style="position:absolute;left:521;top:906;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" path="m18,11r,-3l15,5,12,3,9,,6,3,3,5,,8,,70r,3l3,76r3,2l9,81r3,l15,78r3,-2l18,73r,-62xe" fillcolor="black" stroked="f">
                    <v:path arrowok="t" o:connecttype="custom" o:connectlocs="18,11;18,8;15,5;12,3;9,0;9,0;6,3;3,5;0,8;0,70;0,73;3,76;6,78;9,81;12,81;15,78;18,76;18,73;18,11" o:connectangles="0,0,0,0,0,0,0,0,0,0,0,0,0,0,0,0,0,0,0"/>
                  </v:shape>
                  <v:shape id="Freeform 67" o:spid="_x0000_s1073" style="position:absolute;left:521;top:1019;width:18;height:33;visibility:visible;mso-wrap-style:square;v-text-anchor:top" coordsize="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" path="m18,8r,-2l18,3,15,,12,,9,,6,,3,3,,6,,22r,3l3,27r3,3l9,33r3,l15,30r3,-3l18,25,18,8xe" fillcolor="black" stroked="f">
                    <v:path arrowok="t" o:connecttype="custom" o:connectlocs="18,8;18,6;18,3;15,0;12,0;9,0;6,0;3,3;0,6;0,22;0,25;3,27;6,30;9,33;12,33;15,30;18,27;18,25;18,8" o:connectangles="0,0,0,0,0,0,0,0,0,0,0,0,0,0,0,0,0,0,0"/>
                  </v:shape>
                  <v:shape id="Freeform 68" o:spid="_x0000_s1074" style="position:absolute;left:521;top:1084;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" path="m18,8r,-3l18,3,15,,12,,9,,6,,3,3,,5,,70r,3l3,76r3,2l9,81r3,l15,78r3,-2l18,73,18,8xe" fillcolor="black" stroked="f">
                    <v:path arrowok="t" o:connecttype="custom" o:connectlocs="18,8;18,5;18,3;15,0;12,0;9,0;6,0;3,3;0,5;0,70;0,73;3,76;6,78;9,81;12,81;15,78;18,76;18,73;18,8" o:connectangles="0,0,0,0,0,0,0,0,0,0,0,0,0,0,0,0,0,0,0"/>
                  </v:shape>
                  <v:shape id="Freeform 69" o:spid="_x0000_s1075" style="position:absolute;left:521;top:1197;width:18;height:33;visibility:visible;mso-wrap-style:square;v-text-anchor:top" coordsize="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" path="m18,8r,-2l18,3,15,,12,,9,,6,,3,3,,6,,22r,3l3,27r3,3l9,33r3,l15,30r3,-3l18,25,18,8xe" fillcolor="black" stroked="f">
                    <v:path arrowok="t" o:connecttype="custom" o:connectlocs="18,8;18,6;18,3;15,0;12,0;9,0;6,0;3,3;0,6;0,22;0,25;3,27;6,30;9,33;12,33;15,30;18,27;18,25;18,8" o:connectangles="0,0,0,0,0,0,0,0,0,0,0,0,0,0,0,0,0,0,0"/>
                  </v:shape>
                  <v:shape id="Freeform 70" o:spid="_x0000_s1076" style="position:absolute;left:521;top:1262;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" path="m18,8r,-3l18,3,15,,12,,9,,6,,3,3,,5,,70r,3l3,76r3,2l9,81r3,l15,78r3,-2l18,73,18,8xe" fillcolor="black" stroked="f">
                    <v:path arrowok="t" o:connecttype="custom" o:connectlocs="18,8;18,5;18,3;15,0;12,0;9,0;6,0;3,3;0,5;0,70;0,73;3,76;6,78;9,81;12,81;15,78;18,76;18,73;18,8" o:connectangles="0,0,0,0,0,0,0,0,0,0,0,0,0,0,0,0,0,0,0"/>
                  </v:shape>
                  <v:shape id="Freeform 71" o:spid="_x0000_s1077" style="position:absolute;left:521;top:1375;width:18;height:33;visibility:visible;mso-wrap-style:square;v-text-anchor:top" coordsize="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" path="m18,8r,-2l18,3,15,,12,,9,,6,,3,3,,6,,22r,3l3,27r3,3l9,33r3,l15,30r3,-3l18,25,18,8xe" fillcolor="black" stroked="f">
                    <v:path arrowok="t" o:connecttype="custom" o:connectlocs="18,8;18,6;18,3;15,0;12,0;9,0;6,0;3,3;0,6;0,22;0,25;3,27;6,30;9,33;12,33;15,30;18,27;18,25;18,8" o:connectangles="0,0,0,0,0,0,0,0,0,0,0,0,0,0,0,0,0,0,0"/>
                  </v:shape>
                  <v:shape id="Freeform 72" o:spid="_x0000_s1078" style="position:absolute;left:521;top:1440;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" path="m18,8r,-3l18,3,15,,12,,9,,6,,3,3,,5,,70r,3l3,76r3,2l9,81r3,l15,78r3,-2l18,73,18,8xe" fillcolor="black" stroked="f">
                    <v:path arrowok="t" o:connecttype="custom" o:connectlocs="18,8;18,5;18,3;15,0;12,0;9,0;6,0;3,3;0,5;0,70;0,73;3,76;6,78;9,81;12,81;15,78;18,76;18,73;18,8" o:connectangles="0,0,0,0,0,0,0,0,0,0,0,0,0,0,0,0,0,0,0"/>
                  </v:shape>
                  <v:shape id="Freeform 73" o:spid="_x0000_s1079" style="position:absolute;left:521;top:1553;width:18;height:33;visibility:visible;mso-wrap-style:square;v-text-anchor:top" coordsize="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" path="m18,8r,-2l18,3,15,,12,,9,,6,,3,3,,6,,22r,3l3,27r3,3l9,33r3,l15,30r3,-3l18,25,18,8xe" fillcolor="black" stroked="f">
                    <v:path arrowok="t" o:connecttype="custom" o:connectlocs="18,8;18,6;18,3;15,0;12,0;9,0;6,0;3,3;0,6;0,22;0,25;3,27;6,30;9,33;12,33;15,30;18,27;18,25;18,8" o:connectangles="0,0,0,0,0,0,0,0,0,0,0,0,0,0,0,0,0,0,0"/>
                  </v:shape>
                  <v:shape id="Freeform 74" o:spid="_x0000_s1080" style="position:absolute;left:521;top:1618;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" path="m18,8r,-3l18,3,15,,12,,9,,6,,3,3,,5,,70r,3l3,76r3,2l9,81r3,l15,78r3,-2l18,73,18,8xe" fillcolor="black" stroked="f">
                    <v:path arrowok="t" o:connecttype="custom" o:connectlocs="18,8;18,5;18,3;15,0;12,0;9,0;6,0;3,3;0,5;0,70;0,73;3,76;6,78;9,81;12,81;15,78;18,76;18,73;18,8" o:connectangles="0,0,0,0,0,0,0,0,0,0,0,0,0,0,0,0,0,0,0"/>
                  </v:shape>
                  <v:shape id="Freeform 75" o:spid="_x0000_s1081" style="position:absolute;left:521;top:1731;width:18;height:33;visibility:visible;mso-wrap-style:square;v-text-anchor:top" coordsize="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" path="m18,8r,-2l18,3,15,,12,,9,,6,,3,3,,6,,22r,3l3,27r3,3l9,33r3,l15,30r3,-3l18,25,18,8xe" fillcolor="black" stroked="f">
                    <v:path arrowok="t" o:connecttype="custom" o:connectlocs="18,8;18,6;18,3;15,0;12,0;9,0;6,0;3,3;0,6;0,22;0,25;3,27;6,30;9,33;12,33;15,30;18,27;18,25;18,8" o:connectangles="0,0,0,0,0,0,0,0,0,0,0,0,0,0,0,0,0,0,0"/>
                  </v:shape>
                  <v:shape id="Freeform 76" o:spid="_x0000_s1082" style="position:absolute;left:521;top:1796;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" path="m18,8r,-3l18,3,15,,12,,9,,6,,3,3,,5,,70r,3l3,76r3,2l9,81r3,l15,78r3,-2l18,73,18,8xe" fillcolor="black" stroked="f">
                    <v:path arrowok="t" o:connecttype="custom" o:connectlocs="18,8;18,5;18,3;15,0;12,0;9,0;6,0;3,3;0,5;0,70;0,73;3,76;6,78;9,81;12,81;15,78;18,76;18,73;18,8" o:connectangles="0,0,0,0,0,0,0,0,0,0,0,0,0,0,0,0,0,0,0"/>
                  </v:shape>
                  <v:shape id="Freeform 77" o:spid="_x0000_s1083" style="position:absolute;left:521;top:1909;width:18;height:33;visibility:visible;mso-wrap-style:square;v-text-anchor:top" coordsize="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" path="m18,8r,-2l18,3,15,,12,,9,,6,,3,3,,6,,22r,3l3,27r3,3l9,33r3,l15,30r3,-3l18,25,18,8xe" fillcolor="black" stroked="f">
                    <v:path arrowok="t" o:connecttype="custom" o:connectlocs="18,8;18,6;18,3;15,0;12,0;9,0;6,0;3,3;0,6;0,22;0,25;3,27;6,30;9,33;12,33;15,30;18,27;18,25;18,8" o:connectangles="0,0,0,0,0,0,0,0,0,0,0,0,0,0,0,0,0,0,0"/>
                  </v:shape>
                  <v:shape id="Freeform 78" o:spid="_x0000_s1084" style="position:absolute;left:521;top:1974;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" path="m18,8r,-3l18,3,15,,12,,9,,6,,3,3,,5,,70r,3l3,76r3,2l9,81r3,l15,78r3,-2l18,73,18,8xe" fillcolor="black" stroked="f">
                    <v:path arrowok="t" o:connecttype="custom" o:connectlocs="18,8;18,5;18,3;15,0;12,0;9,0;6,0;3,3;0,5;0,70;0,73;3,76;6,78;9,81;12,81;15,78;18,76;18,73;18,8" o:connectangles="0,0,0,0,0,0,0,0,0,0,0,0,0,0,0,0,0,0,0"/>
                  </v:shape>
                  <v:shape id="Freeform 79" o:spid="_x0000_s1085" style="position:absolute;left:521;top:2087;width:18;height:33;visibility:visible;mso-wrap-style:square;v-text-anchor:top" coordsize="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" path="m18,8r,-2l18,3,15,,12,,9,,6,,3,3,,6,,22r,3l3,27r3,3l9,33r3,l15,30r3,-3l18,25,18,8xe" fillcolor="black" stroked="f">
                    <v:path arrowok="t" o:connecttype="custom" o:connectlocs="18,8;18,6;18,3;15,0;12,0;9,0;6,0;3,3;0,6;0,22;0,25;3,27;6,30;9,33;12,33;15,30;18,27;18,25;18,8" o:connectangles="0,0,0,0,0,0,0,0,0,0,0,0,0,0,0,0,0,0,0"/>
                  </v:shape>
                  <v:shape id="Freeform 80" o:spid="_x0000_s1086" style="position:absolute;left:521;top:2152;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" path="m18,8r,-3l18,3,15,,12,,9,,6,,3,3,,5,,70r,3l3,75r3,3l9,81r3,l15,78r3,-3l18,73,18,8xe" fillcolor="black" stroked="f">
                    <v:path arrowok="t" o:connecttype="custom" o:connectlocs="18,8;18,5;18,3;15,0;12,0;9,0;6,0;3,3;0,5;0,70;0,73;3,75;6,78;9,81;12,81;15,78;18,75;18,73;18,8" o:connectangles="0,0,0,0,0,0,0,0,0,0,0,0,0,0,0,0,0,0,0"/>
                  </v:shape>
                  <v:shape id="Freeform 81" o:spid="_x0000_s1087" style="position:absolute;left:521;top:2265;width:18;height:33;visibility:visible;mso-wrap-style:square;v-text-anchor:top" coordsize="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" path="m18,8r,-2l18,3,15,,12,,9,,6,,3,3,,6,,22r,3l3,27r3,3l9,33r3,l15,30r3,-3l18,25,18,8xe" fillcolor="black" stroked="f">
                    <v:path arrowok="t" o:connecttype="custom" o:connectlocs="18,8;18,6;18,3;15,0;12,0;9,0;6,0;3,3;0,6;0,22;0,25;3,27;6,30;9,33;12,33;15,30;18,27;18,25;18,8" o:connectangles="0,0,0,0,0,0,0,0,0,0,0,0,0,0,0,0,0,0,0"/>
                  </v:shape>
                  <v:shape id="Freeform 82" o:spid="_x0000_s1088" style="position:absolute;left:521;top:2330;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" path="m18,8r,-3l18,3,15,,12,,9,,6,,3,3,,5,,70r,3l3,75r3,3l9,81r3,l15,78r3,-3l18,73,18,8xe" fillcolor="black" stroked="f">
                    <v:path arrowok="t" o:connecttype="custom" o:connectlocs="18,8;18,5;18,3;15,0;12,0;9,0;6,0;3,3;0,5;0,70;0,73;3,75;6,78;9,81;12,81;15,78;18,75;18,73;18,8" o:connectangles="0,0,0,0,0,0,0,0,0,0,0,0,0,0,0,0,0,0,0"/>
                  </v:shape>
                  <v:shape id="Freeform 83" o:spid="_x0000_s1089" style="position:absolute;left:521;top:2443;width:18;height:33;visibility:visible;mso-wrap-style:square;v-text-anchor:top" coordsize="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" path="m18,8r,-2l18,3,15,,12,,9,,6,,3,3,,6,,22r,3l3,27r3,3l9,33r3,l15,30r3,-3l18,25,18,8xe" fillcolor="black" stroked="f">
                    <v:path arrowok="t" o:connecttype="custom" o:connectlocs="18,8;18,6;18,3;15,0;12,0;9,0;6,0;3,3;0,6;0,22;0,25;3,27;6,30;9,33;12,33;15,30;18,27;18,25;18,8" o:connectangles="0,0,0,0,0,0,0,0,0,0,0,0,0,0,0,0,0,0,0"/>
                  </v:shape>
                  <v:shape id="Freeform 84" o:spid="_x0000_s1090" style="position:absolute;left:521;top:2508;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" path="m18,8r,-3l18,3,15,,12,,9,,6,,3,3,,5,,70r,3l3,75r3,3l9,81r3,l15,78r3,-3l18,73,18,8xe" fillcolor="black" stroked="f">
                    <v:path arrowok="t" o:connecttype="custom" o:connectlocs="18,8;18,5;18,3;15,0;12,0;9,0;6,0;3,3;0,5;0,70;0,73;3,75;6,78;9,81;12,81;15,78;18,75;18,73;18,8" o:connectangles="0,0,0,0,0,0,0,0,0,0,0,0,0,0,0,0,0,0,0"/>
                  </v:shape>
                  <v:shape id="Freeform 85" o:spid="_x0000_s1091" style="position:absolute;left:521;top:2621;width:18;height:33;visibility:visible;mso-wrap-style:square;v-text-anchor:top" coordsize="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" path="m18,8r,-2l18,3,15,,12,,9,,6,,3,3,,6,,22r,2l3,27r3,3l9,33r3,l15,30r3,-3l18,24,18,8xe" fillcolor="black" stroked="f">
                    <v:path arrowok="t" o:connecttype="custom" o:connectlocs="18,8;18,6;18,3;15,0;12,0;9,0;6,0;3,3;0,6;0,22;0,24;3,27;6,30;9,33;12,33;15,30;18,27;18,24;18,8" o:connectangles="0,0,0,0,0,0,0,0,0,0,0,0,0,0,0,0,0,0,0"/>
                  </v:shape>
                  <v:shape id="Freeform 86" o:spid="_x0000_s1092" style="position:absolute;left:521;top:2686;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" path="m18,8r,-3l18,3,15,,12,,9,,6,,3,3,,5,,70r,3l3,75r3,3l9,81r3,l15,78r3,-3l18,73,18,8xe" fillcolor="black" stroked="f">
                    <v:path arrowok="t" o:connecttype="custom" o:connectlocs="18,8;18,5;18,3;15,0;12,0;9,0;6,0;3,3;0,5;0,70;0,73;3,75;6,78;9,81;12,81;15,78;18,75;18,73;18,8" o:connectangles="0,0,0,0,0,0,0,0,0,0,0,0,0,0,0,0,0,0,0"/>
                  </v:shape>
                  <v:shape id="Freeform 87" o:spid="_x0000_s1093" style="position:absolute;left:521;top:2799;width:18;height:33;visibility:visible;mso-wrap-style:square;v-text-anchor:top" coordsize="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" path="m18,8r,-2l18,3,15,,12,,9,,6,,3,3,,6,,22r,2l3,27r3,3l9,33r3,l15,30r3,-3l18,24,18,8xe" fillcolor="black" stroked="f">
                    <v:path arrowok="t" o:connecttype="custom" o:connectlocs="18,8;18,6;18,3;15,0;12,0;9,0;6,0;3,3;0,6;0,22;0,24;3,27;6,30;9,33;12,33;15,30;18,27;18,24;18,8" o:connectangles="0,0,0,0,0,0,0,0,0,0,0,0,0,0,0,0,0,0,0"/>
                  </v:shape>
                  <v:shape id="Freeform 88" o:spid="_x0000_s1094" style="position:absolute;left:521;top:2864;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" path="m18,8r,-3l18,3,15,,12,,9,,6,,3,3,,5,,70r,3l3,75r3,3l9,81r3,l15,78r3,-3l18,73,18,8xe" fillcolor="black" stroked="f">
                    <v:path arrowok="t" o:connecttype="custom" o:connectlocs="18,8;18,5;18,3;15,0;12,0;9,0;6,0;3,3;0,5;0,70;0,73;3,75;6,78;9,81;12,81;15,78;18,75;18,73;18,8" o:connectangles="0,0,0,0,0,0,0,0,0,0,0,0,0,0,0,0,0,0,0"/>
                  </v:shape>
                  <v:shape id="Freeform 89" o:spid="_x0000_s1095" style="position:absolute;left:521;top:2977;width:18;height:33;visibility:visible;mso-wrap-style:square;v-text-anchor:top" coordsize="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" path="m18,8r,-2l18,3,15,,12,,9,,6,,3,3,,6,,22r,2l3,27r3,3l9,33r3,l15,30r3,-3l18,24,18,8xe" fillcolor="black" stroked="f">
                    <v:path arrowok="t" o:connecttype="custom" o:connectlocs="18,8;18,6;18,3;15,0;12,0;9,0;6,0;3,3;0,6;0,22;0,24;3,27;6,30;9,33;12,33;15,30;18,27;18,24;18,8" o:connectangles="0,0,0,0,0,0,0,0,0,0,0,0,0,0,0,0,0,0,0"/>
                  </v:shape>
                </v:group>
                <v:rect id="Rectangle 90" o:spid="_x0000_s1096" style="position:absolute;left:4794;top:8515;width:2298;height:7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" strokeweight=".0005mm"/>
                <v:rect id="Rectangle 91" o:spid="_x0000_s1097" style="position:absolute;left:16783;top:14592;width:9595;height:29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" filled="f" stroked="f">
                  <v:textbox inset="0,0,0,0">
                    <w:txbxContent>
                      <w:p w14:paraId="4E0941CA" w14:textId="77777777" w:rsidR="00204557" w:rsidRPr="00A741BD" w:rsidRDefault="00204557" w:rsidP="00D6604E">
                        <w:pPr>
                          <w:rPr>
                            <w:sz w:val="20"/>
                            <w:szCs w:val="16"/>
                            <w:lang w:val="de-DE"/>
                          </w:rPr>
                        </w:pPr>
                        <w:proofErr w:type="spellStart"/>
                        <w:r>
                          <w:rPr>
                            <w:color w:val="000000"/>
                            <w:sz w:val="20"/>
                            <w:szCs w:val="16"/>
                            <w:lang w:val="de-DE"/>
                          </w:rPr>
                          <w:t>Acknowledgement</w:t>
                        </w:r>
                        <w:proofErr w:type="spellEnd"/>
                      </w:p>
                    </w:txbxContent>
                  </v:textbox>
                </v:rect>
                <v:rect id="Rectangle 92" o:spid="_x0000_s1098" style="position:absolute;left:15926;top:11385;width:16503;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79612AF6" w14:textId="77777777" w:rsidR="00204557" w:rsidRPr="00455DC4" w:rsidRDefault="00204557" w:rsidP="00B85661">
                        <w:pPr>
                          <w:rPr>
                            <w:sz w:val="20"/>
                            <w:lang w:val="de-DE"/>
                          </w:rPr>
                        </w:pPr>
                        <w:r w:rsidRPr="00455DC4">
                          <w:rPr>
                            <w:color w:val="000000"/>
                            <w:sz w:val="20"/>
                            <w:lang w:val="de-DE"/>
                          </w:rPr>
                          <w:t xml:space="preserve">Query </w:t>
                        </w:r>
                        <w:proofErr w:type="spellStart"/>
                        <w:r w:rsidRPr="00455DC4">
                          <w:rPr>
                            <w:color w:val="000000"/>
                            <w:sz w:val="20"/>
                            <w:lang w:val="de-DE"/>
                          </w:rPr>
                          <w:t>Pharmacy</w:t>
                        </w:r>
                        <w:proofErr w:type="spellEnd"/>
                        <w:r w:rsidRPr="00455DC4">
                          <w:rPr>
                            <w:color w:val="000000"/>
                            <w:sz w:val="20"/>
                            <w:lang w:val="de-DE"/>
                          </w:rPr>
                          <w:t xml:space="preserve"> </w:t>
                        </w:r>
                        <w:proofErr w:type="spellStart"/>
                        <w:r w:rsidRPr="00455DC4">
                          <w:rPr>
                            <w:color w:val="000000"/>
                            <w:sz w:val="20"/>
                            <w:lang w:val="de-DE"/>
                          </w:rPr>
                          <w:t>Documents</w:t>
                        </w:r>
                        <w:proofErr w:type="spellEnd"/>
                      </w:p>
                      <w:p w14:paraId="1FBA24D1" w14:textId="77777777" w:rsidR="00204557" w:rsidRPr="00455DC4" w:rsidRDefault="00204557" w:rsidP="00B85661">
                        <w:pPr>
                          <w:rPr>
                            <w:sz w:val="20"/>
                          </w:rPr>
                        </w:pPr>
                      </w:p>
                    </w:txbxContent>
                  </v:textbox>
                </v:rect>
                <w10:anchorlock/>
              </v:group>
            </w:pict>
          </mc:Fallback>
        </mc:AlternateContent>
      </w:r>
      <w:r w:rsidRPr="00675F5B">
        <w:fldChar w:fldCharType="end"/>
      </w:r>
    </w:p>
    <w:p w14:paraId="26C871BC" w14:textId="06C3EAE1" w:rsidR="00D6604E" w:rsidRPr="00DF3DF8" w:rsidRDefault="00694CE6" w:rsidP="00694CE6">
      <w:pPr>
        <w:pStyle w:val="FigureTitle"/>
        <w:rPr>
          <w:lang w:val="fr-CH"/>
        </w:rPr>
      </w:pPr>
      <w:r w:rsidRPr="00DF3DF8">
        <w:rPr>
          <w:lang w:val="fr-CH"/>
        </w:rPr>
        <w:t>Figure 3.1.4-1: Interaction Diagram</w:t>
      </w:r>
    </w:p>
    <w:p w14:paraId="72C0093E" w14:textId="77777777" w:rsidR="00D6604E" w:rsidRPr="00DF3DF8" w:rsidRDefault="00D6604E" w:rsidP="00110017">
      <w:pPr>
        <w:pStyle w:val="Titre4"/>
        <w:numPr>
          <w:ilvl w:val="0"/>
          <w:numId w:val="0"/>
        </w:numPr>
        <w:ind w:left="864" w:hanging="864"/>
        <w:rPr>
          <w:noProof w:val="0"/>
          <w:lang w:val="fr-CH"/>
        </w:rPr>
      </w:pPr>
      <w:r w:rsidRPr="00DF3DF8">
        <w:rPr>
          <w:noProof w:val="0"/>
          <w:lang w:val="fr-CH"/>
        </w:rPr>
        <w:t xml:space="preserve">3.1.4.1 </w:t>
      </w:r>
      <w:proofErr w:type="spellStart"/>
      <w:r w:rsidR="00E14549" w:rsidRPr="00DF3DF8">
        <w:rPr>
          <w:noProof w:val="0"/>
          <w:lang w:val="fr-CH"/>
        </w:rPr>
        <w:t>Query</w:t>
      </w:r>
      <w:proofErr w:type="spellEnd"/>
      <w:r w:rsidR="00E14549" w:rsidRPr="00DF3DF8">
        <w:rPr>
          <w:noProof w:val="0"/>
          <w:lang w:val="fr-CH"/>
        </w:rPr>
        <w:t xml:space="preserve"> </w:t>
      </w:r>
      <w:proofErr w:type="spellStart"/>
      <w:r w:rsidR="00E14549" w:rsidRPr="00DF3DF8">
        <w:rPr>
          <w:noProof w:val="0"/>
          <w:lang w:val="fr-CH"/>
        </w:rPr>
        <w:t>Pharmacy</w:t>
      </w:r>
      <w:proofErr w:type="spellEnd"/>
      <w:r w:rsidR="00E14549" w:rsidRPr="00DF3DF8">
        <w:rPr>
          <w:noProof w:val="0"/>
          <w:lang w:val="fr-CH"/>
        </w:rPr>
        <w:t xml:space="preserve"> Documents</w:t>
      </w:r>
    </w:p>
    <w:p w14:paraId="4C2F8875" w14:textId="77777777" w:rsidR="00B85661" w:rsidRPr="00675F5B" w:rsidRDefault="00B85661" w:rsidP="0063716B">
      <w:pPr>
        <w:pStyle w:val="Corpsdetexte"/>
      </w:pPr>
      <w:r w:rsidRPr="00675F5B">
        <w:t>This is a query request to the Community Pharmacy Manager from a Querying actor. The query request contains:</w:t>
      </w:r>
    </w:p>
    <w:p w14:paraId="5692D0F0" w14:textId="0ED2DA43" w:rsidR="00B85661" w:rsidRPr="005A55DD" w:rsidRDefault="00B85661" w:rsidP="005A55DD">
      <w:pPr>
        <w:pStyle w:val="Listepuces2"/>
      </w:pPr>
      <w:r w:rsidRPr="005A55DD">
        <w:t xml:space="preserve">A reference to a pre-defined query stored on the Document Registry. </w:t>
      </w:r>
    </w:p>
    <w:p w14:paraId="59665842" w14:textId="4A3D9118" w:rsidR="00B85661" w:rsidRPr="005A55DD" w:rsidRDefault="00B85661" w:rsidP="005A55DD">
      <w:pPr>
        <w:pStyle w:val="Listepuces2"/>
      </w:pPr>
      <w:r w:rsidRPr="005A55DD">
        <w:t>Parameters to the query. The query parameters are matched up with the query variables defined in the query definition on the Document Registry.</w:t>
      </w:r>
    </w:p>
    <w:p w14:paraId="4654CA59" w14:textId="77777777" w:rsidR="00D6604E" w:rsidRPr="00675F5B" w:rsidRDefault="007147B2" w:rsidP="00110017">
      <w:pPr>
        <w:pStyle w:val="Titre5"/>
        <w:numPr>
          <w:ilvl w:val="0"/>
          <w:numId w:val="0"/>
        </w:numPr>
        <w:ind w:left="1008" w:hanging="1008"/>
        <w:rPr>
          <w:noProof w:val="0"/>
        </w:rPr>
      </w:pPr>
      <w:r w:rsidRPr="00675F5B">
        <w:rPr>
          <w:noProof w:val="0"/>
        </w:rPr>
        <w:t>3.1</w:t>
      </w:r>
      <w:r w:rsidR="00D6604E" w:rsidRPr="00675F5B">
        <w:rPr>
          <w:noProof w:val="0"/>
        </w:rPr>
        <w:t>.4.1.1 Trigger Events</w:t>
      </w:r>
    </w:p>
    <w:p w14:paraId="3DE3812A" w14:textId="77777777" w:rsidR="00FC340E" w:rsidRPr="00675F5B" w:rsidRDefault="002B47ED" w:rsidP="0063716B">
      <w:pPr>
        <w:pStyle w:val="Corpsdetexte"/>
      </w:pPr>
      <w:r w:rsidRPr="00675F5B">
        <w:t>This message is initiated when the Querying actor wants to query/retrieve document metadata.</w:t>
      </w:r>
    </w:p>
    <w:p w14:paraId="5BDEF103" w14:textId="77777777" w:rsidR="002B47ED" w:rsidRPr="00675F5B" w:rsidRDefault="002B47ED" w:rsidP="0063716B">
      <w:pPr>
        <w:pStyle w:val="Corpsdetexte"/>
      </w:pPr>
      <w:r w:rsidRPr="00675F5B">
        <w:t>This may be the case, if:</w:t>
      </w:r>
    </w:p>
    <w:p w14:paraId="12D0E83E" w14:textId="77777777" w:rsidR="00FC340E" w:rsidRPr="005A55DD" w:rsidRDefault="00C96774" w:rsidP="005A55DD">
      <w:pPr>
        <w:pStyle w:val="Listenumros2"/>
        <w:numPr>
          <w:ilvl w:val="0"/>
          <w:numId w:val="18"/>
        </w:numPr>
      </w:pPr>
      <w:r w:rsidRPr="005A55DD">
        <w:t xml:space="preserve">A </w:t>
      </w:r>
      <w:r w:rsidR="003963F1" w:rsidRPr="005A55DD">
        <w:t xml:space="preserve">Medication Treatment Planner, </w:t>
      </w:r>
      <w:r w:rsidRPr="005A55DD">
        <w:t>Prescription Placer, Pharmaceutical Adviser</w:t>
      </w:r>
      <w:r w:rsidR="00C41DB5" w:rsidRPr="005A55DD">
        <w:t>,</w:t>
      </w:r>
      <w:r w:rsidRPr="005A55DD">
        <w:t xml:space="preserve"> Medication Dispenser </w:t>
      </w:r>
      <w:r w:rsidR="00C41DB5" w:rsidRPr="005A55DD">
        <w:t xml:space="preserve">or Medication Administration Performer </w:t>
      </w:r>
      <w:r w:rsidRPr="005A55DD">
        <w:t xml:space="preserve">wants to find </w:t>
      </w:r>
      <w:r w:rsidR="003963F1" w:rsidRPr="005A55DD">
        <w:t>medication treatment plans</w:t>
      </w:r>
      <w:r w:rsidR="00D74069" w:rsidRPr="005A55DD">
        <w:t xml:space="preserve">, </w:t>
      </w:r>
      <w:r w:rsidRPr="005A55DD">
        <w:t>prescriptions</w:t>
      </w:r>
      <w:r w:rsidR="00C41DB5" w:rsidRPr="005A55DD">
        <w:t>,</w:t>
      </w:r>
      <w:r w:rsidR="00D74069" w:rsidRPr="005A55DD">
        <w:t xml:space="preserve"> dispenses</w:t>
      </w:r>
      <w:r w:rsidR="00C41DB5" w:rsidRPr="005A55DD">
        <w:t xml:space="preserve"> or administrations</w:t>
      </w:r>
      <w:r w:rsidR="00D74069" w:rsidRPr="005A55DD">
        <w:t xml:space="preserve"> </w:t>
      </w:r>
      <w:r w:rsidRPr="005A55DD">
        <w:t>(and their related pharmaceutical advices</w:t>
      </w:r>
      <w:r w:rsidR="00C41DB5" w:rsidRPr="005A55DD">
        <w:t xml:space="preserve"> and possibly </w:t>
      </w:r>
      <w:r w:rsidR="00D10BEE" w:rsidRPr="005A55DD">
        <w:t>Community Medication Treatment Plan</w:t>
      </w:r>
      <w:r w:rsidR="00A109F0" w:rsidRPr="005A55DD">
        <w:t xml:space="preserve">-, </w:t>
      </w:r>
      <w:r w:rsidR="00CB2C9D" w:rsidRPr="005A55DD">
        <w:t>Community Prescription</w:t>
      </w:r>
      <w:r w:rsidR="00D10BEE" w:rsidRPr="005A55DD">
        <w:t xml:space="preserve">-, </w:t>
      </w:r>
      <w:r w:rsidR="00B62EA4" w:rsidRPr="005A55DD">
        <w:t>Community Dispense</w:t>
      </w:r>
      <w:r w:rsidR="00C41DB5" w:rsidRPr="005A55DD">
        <w:t>- and/or administration documents</w:t>
      </w:r>
      <w:r w:rsidR="00DC310B" w:rsidRPr="005A55DD">
        <w:t>)</w:t>
      </w:r>
      <w:r w:rsidRPr="005A55DD">
        <w:t>.</w:t>
      </w:r>
    </w:p>
    <w:p w14:paraId="736A586E" w14:textId="4D7A0D7C" w:rsidR="007147B2" w:rsidRPr="005A55DD" w:rsidRDefault="007147B2" w:rsidP="005A55DD">
      <w:pPr>
        <w:pStyle w:val="Listenumros2"/>
      </w:pPr>
      <w:r w:rsidRPr="005A55DD">
        <w:t xml:space="preserve">A </w:t>
      </w:r>
      <w:r w:rsidR="00100382" w:rsidRPr="005A55DD">
        <w:t>Pharmaceutical Adviser</w:t>
      </w:r>
      <w:r w:rsidRPr="005A55DD">
        <w:t xml:space="preserve"> wants to find active prescriptions (and their related pharmaceutical advices </w:t>
      </w:r>
      <w:r w:rsidR="00A109F0" w:rsidRPr="005A55DD">
        <w:t xml:space="preserve">and possibly </w:t>
      </w:r>
      <w:r w:rsidR="00D10BEE" w:rsidRPr="005A55DD">
        <w:t>Community Medication Treatment Plan</w:t>
      </w:r>
      <w:r w:rsidR="00A109F0" w:rsidRPr="005A55DD">
        <w:t xml:space="preserve">-, </w:t>
      </w:r>
      <w:r w:rsidR="00B62EA4" w:rsidRPr="005A55DD">
        <w:t>Community Dispense</w:t>
      </w:r>
      <w:r w:rsidR="00A109F0" w:rsidRPr="005A55DD">
        <w:t>- and/or administration documents</w:t>
      </w:r>
      <w:r w:rsidRPr="005A55DD">
        <w:t>) ready to validate</w:t>
      </w:r>
      <w:r w:rsidR="00FC340E" w:rsidRPr="005A55DD">
        <w:t xml:space="preserve"> (Specialized query “</w:t>
      </w:r>
      <w:proofErr w:type="spellStart"/>
      <w:r w:rsidR="00FC340E" w:rsidRPr="005A55DD">
        <w:t>FindPrescriptionsForValidation</w:t>
      </w:r>
      <w:proofErr w:type="spellEnd"/>
      <w:r w:rsidR="00FC340E" w:rsidRPr="005A55DD">
        <w:t>”).</w:t>
      </w:r>
    </w:p>
    <w:p w14:paraId="51CF5FDB" w14:textId="77777777" w:rsidR="007147B2" w:rsidRPr="005A55DD" w:rsidRDefault="007147B2" w:rsidP="005A55DD">
      <w:pPr>
        <w:pStyle w:val="Listenumros2"/>
      </w:pPr>
      <w:r w:rsidRPr="005A55DD">
        <w:t xml:space="preserve">A </w:t>
      </w:r>
      <w:r w:rsidR="00100382" w:rsidRPr="005A55DD">
        <w:t>Medication Dispenser</w:t>
      </w:r>
      <w:r w:rsidRPr="005A55DD">
        <w:t xml:space="preserve"> wants to find active prescriptions (and their related pharmaceutical advices </w:t>
      </w:r>
      <w:r w:rsidR="00A109F0" w:rsidRPr="005A55DD">
        <w:t xml:space="preserve">and possibly </w:t>
      </w:r>
      <w:r w:rsidR="00D10BEE" w:rsidRPr="005A55DD">
        <w:t>Community Medication Treatment Plan</w:t>
      </w:r>
      <w:r w:rsidR="00A109F0" w:rsidRPr="005A55DD">
        <w:t xml:space="preserve">-, </w:t>
      </w:r>
      <w:r w:rsidR="00B62EA4" w:rsidRPr="005A55DD">
        <w:t>Community Dispense</w:t>
      </w:r>
      <w:r w:rsidR="00A109F0" w:rsidRPr="005A55DD">
        <w:t>- and/or administration documents</w:t>
      </w:r>
      <w:r w:rsidRPr="005A55DD">
        <w:t xml:space="preserve">) which are already validated </w:t>
      </w:r>
      <w:r w:rsidR="005D090E" w:rsidRPr="005A55DD">
        <w:t>or</w:t>
      </w:r>
      <w:r w:rsidRPr="005A55DD">
        <w:t xml:space="preserve"> ready for dispense</w:t>
      </w:r>
      <w:r w:rsidR="00FC340E" w:rsidRPr="005A55DD">
        <w:t xml:space="preserve">  (Specialized query “</w:t>
      </w:r>
      <w:proofErr w:type="spellStart"/>
      <w:r w:rsidR="00FC340E" w:rsidRPr="005A55DD">
        <w:t>FindPrescriptionsForDispense</w:t>
      </w:r>
      <w:proofErr w:type="spellEnd"/>
      <w:r w:rsidR="00FC340E" w:rsidRPr="005A55DD">
        <w:t>”)</w:t>
      </w:r>
    </w:p>
    <w:p w14:paraId="1B9D43FB" w14:textId="77777777" w:rsidR="00A449F7" w:rsidRPr="005A55DD" w:rsidRDefault="00A449F7" w:rsidP="005A55DD">
      <w:pPr>
        <w:pStyle w:val="Listenumros2"/>
      </w:pPr>
      <w:r w:rsidRPr="005A55DD">
        <w:lastRenderedPageBreak/>
        <w:t xml:space="preserve">A </w:t>
      </w:r>
      <w:r w:rsidR="005D090E" w:rsidRPr="005A55DD">
        <w:t xml:space="preserve">Medication Treatment Planner, </w:t>
      </w:r>
      <w:r w:rsidRPr="005A55DD">
        <w:t>Prescription Placer, Pharmaceutical Adviser or Medication Dispenser wants to find the Medication List to the patient</w:t>
      </w:r>
      <w:r w:rsidR="00FC340E" w:rsidRPr="005A55DD">
        <w:t xml:space="preserve"> (query “</w:t>
      </w:r>
      <w:proofErr w:type="spellStart"/>
      <w:r w:rsidR="00FC340E" w:rsidRPr="005A55DD">
        <w:t>FindMedicationList</w:t>
      </w:r>
      <w:proofErr w:type="spellEnd"/>
      <w:r w:rsidR="00FC340E" w:rsidRPr="005A55DD">
        <w:t>”)</w:t>
      </w:r>
    </w:p>
    <w:p w14:paraId="7B45AB7A" w14:textId="77777777" w:rsidR="00D6604E" w:rsidRPr="00675F5B" w:rsidRDefault="007147B2" w:rsidP="00110017">
      <w:pPr>
        <w:pStyle w:val="Titre5"/>
        <w:numPr>
          <w:ilvl w:val="0"/>
          <w:numId w:val="0"/>
        </w:numPr>
        <w:ind w:left="1008" w:hanging="1008"/>
        <w:rPr>
          <w:noProof w:val="0"/>
        </w:rPr>
      </w:pPr>
      <w:r w:rsidRPr="00675F5B">
        <w:rPr>
          <w:noProof w:val="0"/>
        </w:rPr>
        <w:t>3.1</w:t>
      </w:r>
      <w:r w:rsidR="00D6604E" w:rsidRPr="00675F5B">
        <w:rPr>
          <w:noProof w:val="0"/>
        </w:rPr>
        <w:t>.4.1.2 Message Semantics</w:t>
      </w:r>
    </w:p>
    <w:p w14:paraId="3AD06979" w14:textId="5E642855" w:rsidR="007147B2" w:rsidRPr="00675F5B" w:rsidRDefault="007147B2" w:rsidP="0063716B">
      <w:pPr>
        <w:pStyle w:val="Corpsdetexte"/>
      </w:pPr>
      <w:r w:rsidRPr="00675F5B">
        <w:t xml:space="preserve">The message semantics of this message are </w:t>
      </w:r>
      <w:r w:rsidR="002B47ED" w:rsidRPr="00675F5B">
        <w:t>based on the definitions of the</w:t>
      </w:r>
      <w:r w:rsidRPr="00675F5B">
        <w:t xml:space="preserve"> </w:t>
      </w:r>
      <w:r w:rsidR="002B47ED" w:rsidRPr="00675F5B">
        <w:t>[ITI-18] transaction, but inco</w:t>
      </w:r>
      <w:r w:rsidR="00D650CD" w:rsidRPr="00675F5B">
        <w:t>rporate some important changes</w:t>
      </w:r>
      <w:r w:rsidR="002B47ED" w:rsidRPr="00675F5B">
        <w:t xml:space="preserve"> defined in the </w:t>
      </w:r>
      <w:r w:rsidR="00ED448F" w:rsidRPr="00675F5B">
        <w:t xml:space="preserve">sections </w:t>
      </w:r>
      <w:r w:rsidR="002B47ED" w:rsidRPr="00675F5B">
        <w:t>below.</w:t>
      </w:r>
    </w:p>
    <w:p w14:paraId="686B0E10" w14:textId="20F7BD78" w:rsidR="00001664" w:rsidRPr="00675F5B" w:rsidRDefault="007147B2" w:rsidP="0063716B">
      <w:pPr>
        <w:pStyle w:val="Corpsdetexte"/>
      </w:pPr>
      <w:r w:rsidRPr="00675F5B">
        <w:t xml:space="preserve">References to: ITI TF-2a: </w:t>
      </w:r>
      <w:r w:rsidR="00995B7D">
        <w:t>3.18</w:t>
      </w:r>
    </w:p>
    <w:p w14:paraId="6E07641C" w14:textId="77777777" w:rsidR="002B47ED" w:rsidRPr="00675F5B" w:rsidRDefault="002B47ED" w:rsidP="00110017">
      <w:pPr>
        <w:pStyle w:val="Titre6"/>
        <w:numPr>
          <w:ilvl w:val="0"/>
          <w:numId w:val="0"/>
        </w:numPr>
        <w:rPr>
          <w:noProof w:val="0"/>
        </w:rPr>
      </w:pPr>
      <w:r w:rsidRPr="00675F5B">
        <w:rPr>
          <w:noProof w:val="0"/>
        </w:rPr>
        <w:t>3.1.4.1.2.1 Required Queries</w:t>
      </w:r>
    </w:p>
    <w:p w14:paraId="2C988062" w14:textId="53ADC8FF" w:rsidR="002B47ED" w:rsidRPr="00675F5B" w:rsidRDefault="002B47ED" w:rsidP="0063716B">
      <w:pPr>
        <w:pStyle w:val="Corpsdetexte"/>
      </w:pPr>
      <w:r w:rsidRPr="00675F5B">
        <w:t xml:space="preserve">The Registry Stored Query </w:t>
      </w:r>
      <w:r w:rsidR="00995B7D">
        <w:t>[</w:t>
      </w:r>
      <w:r w:rsidRPr="00675F5B">
        <w:t>ITI-18</w:t>
      </w:r>
      <w:r w:rsidR="00995B7D">
        <w:t>]</w:t>
      </w:r>
      <w:r w:rsidRPr="00675F5B">
        <w:t xml:space="preserve"> transaction defines several kinds of Stored Queries (</w:t>
      </w:r>
      <w:proofErr w:type="spellStart"/>
      <w:r w:rsidRPr="00675F5B">
        <w:t>FindDocuments</w:t>
      </w:r>
      <w:proofErr w:type="spellEnd"/>
      <w:r w:rsidRPr="00675F5B">
        <w:t xml:space="preserve">, </w:t>
      </w:r>
      <w:proofErr w:type="spellStart"/>
      <w:r w:rsidRPr="00675F5B">
        <w:t>FindSubmissionSets</w:t>
      </w:r>
      <w:proofErr w:type="spellEnd"/>
      <w:r w:rsidRPr="00675F5B">
        <w:t>, etc.).</w:t>
      </w:r>
    </w:p>
    <w:p w14:paraId="7181ECF7" w14:textId="253165DC" w:rsidR="00281070" w:rsidRPr="00675F5B" w:rsidRDefault="002B47ED" w:rsidP="0063716B">
      <w:pPr>
        <w:pStyle w:val="Corpsdetexte"/>
      </w:pPr>
      <w:r w:rsidRPr="00675F5B">
        <w:t xml:space="preserve">The </w:t>
      </w:r>
      <w:r w:rsidR="00995B7D">
        <w:t>[</w:t>
      </w:r>
      <w:r w:rsidRPr="00675F5B">
        <w:t>PHARM-1</w:t>
      </w:r>
      <w:r w:rsidR="00995B7D">
        <w:t>]</w:t>
      </w:r>
      <w:r w:rsidRPr="00675F5B">
        <w:t xml:space="preserve"> transaction </w:t>
      </w:r>
      <w:r w:rsidR="00E0474D" w:rsidRPr="00675F5B">
        <w:t xml:space="preserve">is alike to this concept but </w:t>
      </w:r>
      <w:r w:rsidRPr="00675F5B">
        <w:t>provide</w:t>
      </w:r>
      <w:r w:rsidR="00E0474D" w:rsidRPr="00675F5B">
        <w:t>s</w:t>
      </w:r>
      <w:r w:rsidRPr="00675F5B">
        <w:t xml:space="preserve"> a different set of Stored Queries. </w:t>
      </w:r>
    </w:p>
    <w:p w14:paraId="206CB6DE" w14:textId="77777777" w:rsidR="002B47ED" w:rsidRPr="00675F5B" w:rsidRDefault="00E0474D" w:rsidP="0063716B">
      <w:pPr>
        <w:pStyle w:val="Corpsdetexte"/>
      </w:pPr>
      <w:r w:rsidRPr="00675F5B">
        <w:t xml:space="preserve">The provided Stored Queries </w:t>
      </w:r>
      <w:r w:rsidR="002B47ED" w:rsidRPr="00675F5B">
        <w:t>are:</w:t>
      </w:r>
    </w:p>
    <w:p w14:paraId="05B0354C" w14:textId="77777777" w:rsidR="00027AC6" w:rsidRPr="005A55DD" w:rsidRDefault="00027AC6" w:rsidP="005A55DD">
      <w:pPr>
        <w:pStyle w:val="Listepuces2"/>
        <w:rPr>
          <w:b/>
          <w:bCs/>
        </w:rPr>
      </w:pPr>
      <w:proofErr w:type="spellStart"/>
      <w:r w:rsidRPr="005A55DD">
        <w:rPr>
          <w:b/>
          <w:bCs/>
        </w:rPr>
        <w:t>FindMedicationTreatmentPlans</w:t>
      </w:r>
      <w:proofErr w:type="spellEnd"/>
      <w:r w:rsidRPr="005A55DD">
        <w:rPr>
          <w:b/>
          <w:bCs/>
        </w:rPr>
        <w:t xml:space="preserve"> (if “Medication Treatment Planning” Option is supported)</w:t>
      </w:r>
    </w:p>
    <w:p w14:paraId="53F9657F" w14:textId="77777777" w:rsidR="00027AC6" w:rsidRPr="00675F5B" w:rsidRDefault="00027AC6" w:rsidP="00D010E9">
      <w:pPr>
        <w:pStyle w:val="Listecontinue2"/>
      </w:pPr>
      <w:r w:rsidRPr="00675F5B">
        <w:t xml:space="preserve">Find planned medication </w:t>
      </w:r>
      <w:r w:rsidR="00A109F0" w:rsidRPr="00675F5B">
        <w:t xml:space="preserve">documents </w:t>
      </w:r>
      <w:r w:rsidRPr="00675F5B">
        <w:t>and their related documents</w:t>
      </w:r>
    </w:p>
    <w:p w14:paraId="21B79E84" w14:textId="77777777" w:rsidR="00C96774" w:rsidRPr="005A55DD" w:rsidRDefault="00C96774" w:rsidP="005A55DD">
      <w:pPr>
        <w:pStyle w:val="Listepuces2"/>
        <w:rPr>
          <w:b/>
          <w:bCs/>
        </w:rPr>
      </w:pPr>
      <w:proofErr w:type="spellStart"/>
      <w:r w:rsidRPr="005A55DD">
        <w:rPr>
          <w:b/>
          <w:bCs/>
        </w:rPr>
        <w:t>FindPrescriptions</w:t>
      </w:r>
      <w:proofErr w:type="spellEnd"/>
    </w:p>
    <w:p w14:paraId="1C48FE94" w14:textId="77777777" w:rsidR="00C96774" w:rsidRPr="00675F5B" w:rsidRDefault="00C96774" w:rsidP="00D010E9">
      <w:pPr>
        <w:pStyle w:val="Listecontinue2"/>
      </w:pPr>
      <w:r w:rsidRPr="00675F5B">
        <w:t>Find prescriptions and their related documents</w:t>
      </w:r>
    </w:p>
    <w:p w14:paraId="375B3853" w14:textId="77777777" w:rsidR="00861396" w:rsidRPr="005A55DD" w:rsidRDefault="00861396" w:rsidP="005A55DD">
      <w:pPr>
        <w:pStyle w:val="Listepuces2"/>
        <w:rPr>
          <w:b/>
          <w:bCs/>
        </w:rPr>
      </w:pPr>
      <w:proofErr w:type="spellStart"/>
      <w:r w:rsidRPr="005A55DD">
        <w:rPr>
          <w:b/>
          <w:bCs/>
        </w:rPr>
        <w:t>FindDispenses</w:t>
      </w:r>
      <w:proofErr w:type="spellEnd"/>
    </w:p>
    <w:p w14:paraId="418CA9B6" w14:textId="77777777" w:rsidR="00861396" w:rsidRPr="00675F5B" w:rsidRDefault="00861396" w:rsidP="00D010E9">
      <w:pPr>
        <w:pStyle w:val="Listecontinue2"/>
      </w:pPr>
      <w:r w:rsidRPr="00675F5B">
        <w:t>Find dispense documents and their related documents</w:t>
      </w:r>
    </w:p>
    <w:p w14:paraId="4C5771A0" w14:textId="77777777" w:rsidR="00A109F0" w:rsidRPr="005A55DD" w:rsidRDefault="00A109F0" w:rsidP="005A55DD">
      <w:pPr>
        <w:pStyle w:val="Listepuces2"/>
        <w:rPr>
          <w:b/>
          <w:bCs/>
        </w:rPr>
      </w:pPr>
      <w:proofErr w:type="spellStart"/>
      <w:r w:rsidRPr="005A55DD">
        <w:rPr>
          <w:b/>
          <w:bCs/>
        </w:rPr>
        <w:t>FindMedicationAdministrations</w:t>
      </w:r>
      <w:proofErr w:type="spellEnd"/>
    </w:p>
    <w:p w14:paraId="51AEDE0B" w14:textId="77777777" w:rsidR="00A109F0" w:rsidRPr="00675F5B" w:rsidRDefault="00A109F0" w:rsidP="00D010E9">
      <w:pPr>
        <w:pStyle w:val="Listecontinue2"/>
      </w:pPr>
      <w:r w:rsidRPr="00675F5B">
        <w:t>Find administered medication documents and their related documents</w:t>
      </w:r>
    </w:p>
    <w:p w14:paraId="3C891A72" w14:textId="77777777" w:rsidR="002B47ED" w:rsidRPr="005A55DD" w:rsidRDefault="002B47ED" w:rsidP="005A55DD">
      <w:pPr>
        <w:pStyle w:val="Listepuces2"/>
        <w:rPr>
          <w:b/>
          <w:bCs/>
        </w:rPr>
      </w:pPr>
      <w:proofErr w:type="spellStart"/>
      <w:r w:rsidRPr="005A55DD">
        <w:rPr>
          <w:b/>
          <w:bCs/>
        </w:rPr>
        <w:t>FindPrescriptionsForValidation</w:t>
      </w:r>
      <w:proofErr w:type="spellEnd"/>
    </w:p>
    <w:p w14:paraId="72C86812" w14:textId="77777777" w:rsidR="002B47ED" w:rsidRPr="00675F5B" w:rsidRDefault="002B47ED" w:rsidP="00D010E9">
      <w:pPr>
        <w:pStyle w:val="Listecontinue2"/>
      </w:pPr>
      <w:r w:rsidRPr="00675F5B">
        <w:t xml:space="preserve">Find prescriptions and their related documents containing </w:t>
      </w:r>
      <w:r w:rsidR="00100382" w:rsidRPr="00675F5B">
        <w:t>Prescription Item</w:t>
      </w:r>
      <w:r w:rsidRPr="00675F5B">
        <w:t>s ready to be validated</w:t>
      </w:r>
    </w:p>
    <w:p w14:paraId="0D4D6085" w14:textId="77777777" w:rsidR="002B47ED" w:rsidRPr="005A55DD" w:rsidRDefault="002B47ED" w:rsidP="005A55DD">
      <w:pPr>
        <w:pStyle w:val="Listepuces2"/>
        <w:rPr>
          <w:b/>
          <w:bCs/>
        </w:rPr>
      </w:pPr>
      <w:proofErr w:type="spellStart"/>
      <w:r w:rsidRPr="005A55DD">
        <w:rPr>
          <w:b/>
          <w:bCs/>
        </w:rPr>
        <w:t>FindPrescriptionsForDispense</w:t>
      </w:r>
      <w:proofErr w:type="spellEnd"/>
    </w:p>
    <w:p w14:paraId="6C7C8A08" w14:textId="77777777" w:rsidR="002B47ED" w:rsidRPr="00675F5B" w:rsidRDefault="002B47ED" w:rsidP="00D010E9">
      <w:pPr>
        <w:pStyle w:val="Listecontinue2"/>
      </w:pPr>
      <w:r w:rsidRPr="00675F5B">
        <w:t xml:space="preserve">Find prescriptions and their related documents containing </w:t>
      </w:r>
      <w:r w:rsidR="00100382" w:rsidRPr="00675F5B">
        <w:t>Prescription Item</w:t>
      </w:r>
      <w:r w:rsidRPr="00675F5B">
        <w:t>s ready to be dispensed</w:t>
      </w:r>
    </w:p>
    <w:p w14:paraId="00C84C32" w14:textId="4BBB143F" w:rsidR="00A449F7" w:rsidRPr="005A55DD" w:rsidRDefault="00A449F7" w:rsidP="00D010E9">
      <w:pPr>
        <w:pStyle w:val="Listepuces2"/>
        <w:keepNext/>
        <w:rPr>
          <w:b/>
          <w:bCs/>
        </w:rPr>
      </w:pPr>
      <w:proofErr w:type="spellStart"/>
      <w:r w:rsidRPr="005A55DD">
        <w:rPr>
          <w:b/>
          <w:bCs/>
        </w:rPr>
        <w:t>FindMedicationList</w:t>
      </w:r>
      <w:proofErr w:type="spellEnd"/>
      <w:r w:rsidRPr="005A55DD">
        <w:rPr>
          <w:b/>
          <w:bCs/>
        </w:rPr>
        <w:t xml:space="preserve"> (if </w:t>
      </w:r>
      <w:r w:rsidR="00D010E9">
        <w:rPr>
          <w:b/>
          <w:bCs/>
        </w:rPr>
        <w:t>“</w:t>
      </w:r>
      <w:r w:rsidRPr="005A55DD">
        <w:rPr>
          <w:b/>
          <w:bCs/>
        </w:rPr>
        <w:t>Provision of Medication List</w:t>
      </w:r>
      <w:r w:rsidR="00D010E9">
        <w:rPr>
          <w:b/>
          <w:bCs/>
        </w:rPr>
        <w:t>”</w:t>
      </w:r>
      <w:r w:rsidRPr="005A55DD">
        <w:rPr>
          <w:b/>
          <w:bCs/>
        </w:rPr>
        <w:t xml:space="preserve"> </w:t>
      </w:r>
      <w:r w:rsidR="00E71FBB" w:rsidRPr="005A55DD">
        <w:rPr>
          <w:b/>
          <w:bCs/>
        </w:rPr>
        <w:t>Option</w:t>
      </w:r>
      <w:r w:rsidRPr="005A55DD">
        <w:rPr>
          <w:b/>
          <w:bCs/>
        </w:rPr>
        <w:t xml:space="preserve"> is supported)</w:t>
      </w:r>
    </w:p>
    <w:p w14:paraId="1F1FD43C" w14:textId="77777777" w:rsidR="00A449F7" w:rsidRPr="00675F5B" w:rsidRDefault="00A449F7" w:rsidP="00D010E9">
      <w:pPr>
        <w:pStyle w:val="Listecontinue2"/>
      </w:pPr>
      <w:r w:rsidRPr="00675F5B">
        <w:t>Find the medication list to the patient</w:t>
      </w:r>
    </w:p>
    <w:p w14:paraId="231DD2DF" w14:textId="77777777" w:rsidR="000D78E8" w:rsidRPr="00675F5B" w:rsidRDefault="000D78E8" w:rsidP="00110017">
      <w:pPr>
        <w:pStyle w:val="Titre7"/>
        <w:numPr>
          <w:ilvl w:val="0"/>
          <w:numId w:val="0"/>
        </w:numPr>
        <w:rPr>
          <w:bCs/>
          <w:noProof w:val="0"/>
        </w:rPr>
      </w:pPr>
      <w:r w:rsidRPr="00675F5B">
        <w:rPr>
          <w:bCs/>
          <w:noProof w:val="0"/>
        </w:rPr>
        <w:t>3.1.4.1.2.1.1 Parameters for Required Queries</w:t>
      </w:r>
    </w:p>
    <w:p w14:paraId="4A2F8885" w14:textId="436C405C" w:rsidR="002B47ED" w:rsidRPr="00675F5B" w:rsidRDefault="002B47ED" w:rsidP="0063716B">
      <w:pPr>
        <w:pStyle w:val="Corpsdetexte"/>
      </w:pPr>
      <w:r w:rsidRPr="00675F5B">
        <w:t xml:space="preserve">This </w:t>
      </w:r>
      <w:r w:rsidR="00ED448F" w:rsidRPr="00675F5B">
        <w:t xml:space="preserve">section </w:t>
      </w:r>
      <w:r w:rsidRPr="00675F5B">
        <w:t>defines the parameters</w:t>
      </w:r>
      <w:r w:rsidR="00DC310B" w:rsidRPr="00675F5B">
        <w:t xml:space="preserve"> and business rules</w:t>
      </w:r>
      <w:r w:rsidRPr="00675F5B">
        <w:t xml:space="preserve"> for the Required Queries.</w:t>
      </w:r>
    </w:p>
    <w:p w14:paraId="1C952DCC" w14:textId="77777777" w:rsidR="003145CB" w:rsidRPr="00675F5B" w:rsidRDefault="007D4F14" w:rsidP="003145CB">
      <w:pPr>
        <w:pStyle w:val="Corpsdetexte"/>
        <w:rPr>
          <w:u w:val="single"/>
        </w:rPr>
      </w:pPr>
      <w:r w:rsidRPr="00675F5B">
        <w:lastRenderedPageBreak/>
        <w:t xml:space="preserve">The </w:t>
      </w:r>
      <w:r w:rsidR="003145CB" w:rsidRPr="00675F5B">
        <w:t xml:space="preserve">principle of the </w:t>
      </w:r>
      <w:r w:rsidRPr="00675F5B">
        <w:t xml:space="preserve">following queries </w:t>
      </w:r>
      <w:r w:rsidR="003145CB" w:rsidRPr="00675F5B">
        <w:t>is that the result of the query can be divided into a primary and secondary result.</w:t>
      </w:r>
    </w:p>
    <w:p w14:paraId="220AB43E" w14:textId="77777777" w:rsidR="003145CB" w:rsidRPr="00675F5B" w:rsidRDefault="003145CB" w:rsidP="003145CB">
      <w:pPr>
        <w:pStyle w:val="Corpsdetexte"/>
      </w:pPr>
      <w:r w:rsidRPr="00675F5B">
        <w:rPr>
          <w:u w:val="single"/>
        </w:rPr>
        <w:t>Primary result of the query</w:t>
      </w:r>
    </w:p>
    <w:p w14:paraId="0FB16CCB" w14:textId="77777777" w:rsidR="003145CB" w:rsidRPr="00675F5B" w:rsidRDefault="003145CB" w:rsidP="003145CB">
      <w:pPr>
        <w:pStyle w:val="Corpsdetexte"/>
      </w:pPr>
      <w:r w:rsidRPr="00675F5B">
        <w:t>The primary result of the query are the returning documents according to the type queried (e.g., MTP documents, PRE documents, etc.) where the query parameters are applied.</w:t>
      </w:r>
    </w:p>
    <w:p w14:paraId="24A7590D" w14:textId="77777777" w:rsidR="003145CB" w:rsidRPr="00675F5B" w:rsidRDefault="003145CB" w:rsidP="003145CB">
      <w:pPr>
        <w:pStyle w:val="Corpsdetexte"/>
      </w:pPr>
      <w:r w:rsidRPr="00675F5B">
        <w:rPr>
          <w:u w:val="single"/>
        </w:rPr>
        <w:t>Secondary result of the query</w:t>
      </w:r>
    </w:p>
    <w:p w14:paraId="43100F21" w14:textId="77777777" w:rsidR="003145CB" w:rsidRPr="00675F5B" w:rsidRDefault="003145CB" w:rsidP="003145CB">
      <w:pPr>
        <w:pStyle w:val="Corpsdetexte"/>
      </w:pPr>
      <w:r w:rsidRPr="00675F5B">
        <w:t xml:space="preserve">The </w:t>
      </w:r>
      <w:r w:rsidR="00624D27" w:rsidRPr="00675F5B">
        <w:t>secondary</w:t>
      </w:r>
      <w:r w:rsidRPr="00675F5B">
        <w:t xml:space="preserve"> </w:t>
      </w:r>
      <w:r w:rsidR="00624D27" w:rsidRPr="00675F5B">
        <w:t xml:space="preserve">results of the query are </w:t>
      </w:r>
      <w:r w:rsidRPr="00675F5B">
        <w:t>all other documents which are dependent on the primary result. Every returned document has a direct or indirect relation to at least one of the primary result items (included in the documents found as primary result).</w:t>
      </w:r>
    </w:p>
    <w:p w14:paraId="5A2142CC" w14:textId="77777777" w:rsidR="003145CB" w:rsidRPr="00675F5B" w:rsidRDefault="003145CB" w:rsidP="003145CB">
      <w:pPr>
        <w:pStyle w:val="Corpsdetexte"/>
      </w:pPr>
      <w:r w:rsidRPr="00675F5B">
        <w:t>These may be …</w:t>
      </w:r>
    </w:p>
    <w:p w14:paraId="490C75D5" w14:textId="77777777" w:rsidR="003145CB" w:rsidRPr="00675F5B" w:rsidRDefault="00624D27" w:rsidP="007F450D">
      <w:pPr>
        <w:pStyle w:val="Corpsdetexte"/>
        <w:numPr>
          <w:ilvl w:val="0"/>
          <w:numId w:val="20"/>
        </w:numPr>
      </w:pPr>
      <w:r w:rsidRPr="00675F5B">
        <w:t xml:space="preserve">… </w:t>
      </w:r>
      <w:r w:rsidR="00C61592" w:rsidRPr="00675F5B">
        <w:t>Community Pharmaceutical Advice</w:t>
      </w:r>
      <w:r w:rsidR="003145CB" w:rsidRPr="00675F5B">
        <w:t xml:space="preserve"> documents reflecting validation results, changes, comments</w:t>
      </w:r>
      <w:r w:rsidR="00FB5D7E" w:rsidRPr="00675F5B">
        <w:t xml:space="preserve"> directly </w:t>
      </w:r>
      <w:r w:rsidR="003145CB" w:rsidRPr="00675F5B">
        <w:t>related to primary result items.</w:t>
      </w:r>
    </w:p>
    <w:p w14:paraId="7E115187" w14:textId="77777777" w:rsidR="003145CB" w:rsidRPr="00675F5B" w:rsidRDefault="00624D27" w:rsidP="007F450D">
      <w:pPr>
        <w:pStyle w:val="Corpsdetexte"/>
        <w:numPr>
          <w:ilvl w:val="0"/>
          <w:numId w:val="20"/>
        </w:numPr>
      </w:pPr>
      <w:r w:rsidRPr="00675F5B">
        <w:t xml:space="preserve">… </w:t>
      </w:r>
      <w:r w:rsidR="003145CB" w:rsidRPr="00675F5B">
        <w:t xml:space="preserve">documents of other types containing items which are </w:t>
      </w:r>
      <w:r w:rsidR="00FB5D7E" w:rsidRPr="00675F5B">
        <w:t>directly</w:t>
      </w:r>
      <w:r w:rsidR="00FB5D7E" w:rsidRPr="00675F5B">
        <w:rPr>
          <w:rStyle w:val="Appelnotedebasdep"/>
        </w:rPr>
        <w:footnoteReference w:id="32"/>
      </w:r>
      <w:r w:rsidR="00FB5D7E" w:rsidRPr="00675F5B">
        <w:t xml:space="preserve"> or indirectly</w:t>
      </w:r>
      <w:r w:rsidR="00FB5D7E" w:rsidRPr="00675F5B">
        <w:rPr>
          <w:rStyle w:val="Appelnotedebasdep"/>
        </w:rPr>
        <w:footnoteReference w:id="33"/>
      </w:r>
      <w:r w:rsidR="00FB5D7E" w:rsidRPr="00675F5B">
        <w:t xml:space="preserve"> </w:t>
      </w:r>
      <w:r w:rsidR="003145CB" w:rsidRPr="00675F5B">
        <w:t>related to primary result items (MTP, PRE, DIS, CMA documents)</w:t>
      </w:r>
    </w:p>
    <w:p w14:paraId="7971B07C" w14:textId="77777777" w:rsidR="003145CB" w:rsidRPr="00675F5B" w:rsidRDefault="00624D27" w:rsidP="007F450D">
      <w:pPr>
        <w:pStyle w:val="Corpsdetexte"/>
        <w:numPr>
          <w:ilvl w:val="0"/>
          <w:numId w:val="20"/>
        </w:numPr>
      </w:pPr>
      <w:r w:rsidRPr="00675F5B">
        <w:t xml:space="preserve">… </w:t>
      </w:r>
      <w:r w:rsidR="00C61592" w:rsidRPr="00675F5B">
        <w:t>Community Pharmaceutical Advice</w:t>
      </w:r>
      <w:r w:rsidR="003145CB" w:rsidRPr="00675F5B">
        <w:t xml:space="preserve"> documents reflecting validation results, changes, comments, </w:t>
      </w:r>
      <w:r w:rsidR="00FB5D7E" w:rsidRPr="00675F5B">
        <w:t xml:space="preserve">directly </w:t>
      </w:r>
      <w:r w:rsidR="003145CB" w:rsidRPr="00675F5B">
        <w:t>related to items found in rule (b).</w:t>
      </w:r>
    </w:p>
    <w:p w14:paraId="2B04FDAE" w14:textId="3777B11A" w:rsidR="00D010E9" w:rsidRDefault="00D010E9" w:rsidP="00DC310B">
      <w:pPr>
        <w:pStyle w:val="Corpsdetexte"/>
      </w:pPr>
    </w:p>
    <w:p w14:paraId="05D20D56" w14:textId="7B4A767F" w:rsidR="00D010E9" w:rsidRDefault="00D010E9" w:rsidP="00DC310B">
      <w:pPr>
        <w:pStyle w:val="Corpsdetexte"/>
      </w:pPr>
    </w:p>
    <w:p w14:paraId="72B0E2AA" w14:textId="3F494768" w:rsidR="00D010E9" w:rsidRDefault="00D010E9" w:rsidP="00DC310B">
      <w:pPr>
        <w:pStyle w:val="Corpsdetexte"/>
      </w:pPr>
    </w:p>
    <w:p w14:paraId="79452809" w14:textId="0F31AAD6" w:rsidR="00D010E9" w:rsidRDefault="00D010E9" w:rsidP="00DC310B">
      <w:pPr>
        <w:pStyle w:val="Corpsdetexte"/>
      </w:pPr>
    </w:p>
    <w:p w14:paraId="7F738CD6" w14:textId="139B1978" w:rsidR="00D010E9" w:rsidRDefault="00D010E9" w:rsidP="00DC310B">
      <w:pPr>
        <w:pStyle w:val="Corpsdetexte"/>
      </w:pPr>
    </w:p>
    <w:p w14:paraId="402CBDC7" w14:textId="771780A8" w:rsidR="00D010E9" w:rsidRDefault="00D010E9" w:rsidP="00DC310B">
      <w:pPr>
        <w:pStyle w:val="Corpsdetexte"/>
      </w:pPr>
    </w:p>
    <w:p w14:paraId="5BAF9E06" w14:textId="78D89B30" w:rsidR="00D010E9" w:rsidRDefault="00D010E9" w:rsidP="00DC310B">
      <w:pPr>
        <w:pStyle w:val="Corpsdetexte"/>
      </w:pPr>
    </w:p>
    <w:p w14:paraId="28C687C2" w14:textId="77777777" w:rsidR="00D010E9" w:rsidRPr="00675F5B" w:rsidRDefault="00D010E9" w:rsidP="00DC310B">
      <w:pPr>
        <w:pStyle w:val="Corpsdetexte"/>
      </w:pPr>
    </w:p>
    <w:p w14:paraId="2F4F3189" w14:textId="77777777" w:rsidR="00DC310B" w:rsidRPr="00675F5B" w:rsidRDefault="00DC310B" w:rsidP="00540F58">
      <w:pPr>
        <w:pBdr>
          <w:top w:val="single" w:sz="4" w:space="1" w:color="auto"/>
          <w:left w:val="single" w:sz="4" w:space="4" w:color="auto"/>
          <w:bottom w:val="single" w:sz="4" w:space="1" w:color="auto"/>
          <w:right w:val="single" w:sz="4" w:space="4" w:color="auto"/>
        </w:pBdr>
        <w:spacing w:before="0"/>
      </w:pPr>
      <w:r w:rsidRPr="00675F5B">
        <w:rPr>
          <w:u w:val="single"/>
        </w:rPr>
        <w:t>Note</w:t>
      </w:r>
      <w:r w:rsidRPr="00675F5B">
        <w:t xml:space="preserve">: Some business rules include matching rules to </w:t>
      </w:r>
      <w:proofErr w:type="spellStart"/>
      <w:r w:rsidRPr="00675F5B">
        <w:t>FormatCodes</w:t>
      </w:r>
      <w:proofErr w:type="spellEnd"/>
      <w:r w:rsidRPr="00675F5B">
        <w:t xml:space="preserve"> (e.g., “</w:t>
      </w:r>
      <w:proofErr w:type="spellStart"/>
      <w:r w:rsidRPr="00675F5B">
        <w:t>FormatCode</w:t>
      </w:r>
      <w:proofErr w:type="spellEnd"/>
      <w:r w:rsidRPr="00675F5B">
        <w:t xml:space="preserve"> matches urn:ihe:pharm:pre:2010”).</w:t>
      </w:r>
    </w:p>
    <w:p w14:paraId="0C2C2612" w14:textId="77777777" w:rsidR="00A109F0" w:rsidRPr="00675F5B" w:rsidRDefault="00A109F0" w:rsidP="00540F58">
      <w:pPr>
        <w:pBdr>
          <w:top w:val="single" w:sz="4" w:space="1" w:color="auto"/>
          <w:left w:val="single" w:sz="4" w:space="4" w:color="auto"/>
          <w:bottom w:val="single" w:sz="4" w:space="1" w:color="auto"/>
          <w:right w:val="single" w:sz="4" w:space="4" w:color="auto"/>
        </w:pBdr>
        <w:spacing w:before="0"/>
      </w:pPr>
    </w:p>
    <w:p w14:paraId="14BD3717" w14:textId="77777777" w:rsidR="00DC310B" w:rsidRPr="00675F5B" w:rsidRDefault="00DC310B" w:rsidP="00540F58">
      <w:pPr>
        <w:pBdr>
          <w:top w:val="single" w:sz="4" w:space="1" w:color="auto"/>
          <w:left w:val="single" w:sz="4" w:space="4" w:color="auto"/>
          <w:bottom w:val="single" w:sz="4" w:space="1" w:color="auto"/>
          <w:right w:val="single" w:sz="4" w:space="4" w:color="auto"/>
        </w:pBdr>
        <w:spacing w:before="0"/>
      </w:pPr>
      <w:r w:rsidRPr="00675F5B">
        <w:t xml:space="preserve">Projects leveraging IHE Pharmacy profiles may specify additional constraints on the profiles resulting in project-specific templates. This may include the definition of project-specific </w:t>
      </w:r>
      <w:proofErr w:type="spellStart"/>
      <w:r w:rsidRPr="00675F5B">
        <w:t>FormatCodes</w:t>
      </w:r>
      <w:proofErr w:type="spellEnd"/>
      <w:r w:rsidRPr="00675F5B">
        <w:t xml:space="preserve"> for the documents. The business rules may be adjusted to match to such project-specific </w:t>
      </w:r>
      <w:proofErr w:type="spellStart"/>
      <w:r w:rsidRPr="00675F5B">
        <w:t>FormatCodes</w:t>
      </w:r>
      <w:proofErr w:type="spellEnd"/>
      <w:r w:rsidRPr="00675F5B">
        <w:t>.</w:t>
      </w:r>
    </w:p>
    <w:p w14:paraId="39F729D3" w14:textId="77777777" w:rsidR="00A109F0" w:rsidRPr="00675F5B" w:rsidRDefault="00A109F0" w:rsidP="00540F58">
      <w:pPr>
        <w:pBdr>
          <w:top w:val="single" w:sz="4" w:space="1" w:color="auto"/>
          <w:left w:val="single" w:sz="4" w:space="4" w:color="auto"/>
          <w:bottom w:val="single" w:sz="4" w:space="1" w:color="auto"/>
          <w:right w:val="single" w:sz="4" w:space="4" w:color="auto"/>
        </w:pBdr>
        <w:spacing w:before="0"/>
      </w:pPr>
    </w:p>
    <w:p w14:paraId="5A0C4D88" w14:textId="77777777" w:rsidR="00DC310B" w:rsidRPr="00675F5B" w:rsidRDefault="00DC310B" w:rsidP="00540F58">
      <w:pPr>
        <w:pBdr>
          <w:top w:val="single" w:sz="4" w:space="1" w:color="auto"/>
          <w:left w:val="single" w:sz="4" w:space="4" w:color="auto"/>
          <w:bottom w:val="single" w:sz="4" w:space="1" w:color="auto"/>
          <w:right w:val="single" w:sz="4" w:space="4" w:color="auto"/>
        </w:pBdr>
        <w:spacing w:before="0"/>
      </w:pPr>
      <w:r w:rsidRPr="00675F5B">
        <w:lastRenderedPageBreak/>
        <w:t xml:space="preserve">Example: If a project uses own </w:t>
      </w:r>
      <w:proofErr w:type="spellStart"/>
      <w:r w:rsidRPr="00675F5B">
        <w:t>FormatCodes</w:t>
      </w:r>
      <w:proofErr w:type="spellEnd"/>
      <w:r w:rsidRPr="00675F5B">
        <w:t xml:space="preserve">, </w:t>
      </w:r>
      <w:r w:rsidR="00593F83" w:rsidRPr="00675F5B">
        <w:t xml:space="preserve">e.g., </w:t>
      </w:r>
      <w:r w:rsidRPr="00675F5B">
        <w:t>“urn:project:prescription:2014” instead of “urn:ihe:pharm:pre:2010” for prescriptions, it may use those in replacement to the ones defined in the profile.</w:t>
      </w:r>
    </w:p>
    <w:p w14:paraId="250737FE" w14:textId="77777777" w:rsidR="00DC310B" w:rsidRPr="00675F5B" w:rsidRDefault="00DC310B" w:rsidP="0063716B">
      <w:pPr>
        <w:pStyle w:val="Corpsdetexte"/>
      </w:pPr>
    </w:p>
    <w:p w14:paraId="20FBE018" w14:textId="77777777" w:rsidR="00304D8A" w:rsidRPr="00675F5B" w:rsidRDefault="00304D8A" w:rsidP="00304D8A">
      <w:pPr>
        <w:pStyle w:val="Titre8"/>
        <w:numPr>
          <w:ilvl w:val="0"/>
          <w:numId w:val="0"/>
        </w:numPr>
        <w:rPr>
          <w:noProof w:val="0"/>
        </w:rPr>
      </w:pPr>
      <w:r w:rsidRPr="00675F5B">
        <w:rPr>
          <w:noProof w:val="0"/>
        </w:rPr>
        <w:t xml:space="preserve">3.1.4.1.2.1.1.1 </w:t>
      </w:r>
      <w:proofErr w:type="spellStart"/>
      <w:r w:rsidRPr="00675F5B">
        <w:rPr>
          <w:bCs/>
          <w:noProof w:val="0"/>
        </w:rPr>
        <w:t>FindMedicationTreatmentPlans</w:t>
      </w:r>
      <w:proofErr w:type="spellEnd"/>
    </w:p>
    <w:p w14:paraId="79D0C3DE" w14:textId="77777777" w:rsidR="00304D8A" w:rsidRPr="00675F5B" w:rsidRDefault="00304D8A" w:rsidP="00304D8A">
      <w:pPr>
        <w:pStyle w:val="Corpsdetexte"/>
      </w:pPr>
      <w:r w:rsidRPr="00675F5B">
        <w:t xml:space="preserve">Find </w:t>
      </w:r>
      <w:r w:rsidR="006D3C30" w:rsidRPr="00675F5B">
        <w:t>Community Medication Treatment Plan</w:t>
      </w:r>
      <w:r w:rsidR="00525557" w:rsidRPr="00675F5B">
        <w:t xml:space="preserve"> documents</w:t>
      </w:r>
      <w:r w:rsidRPr="00675F5B">
        <w:t xml:space="preserve"> and their related documents (</w:t>
      </w:r>
      <w:proofErr w:type="spellStart"/>
      <w:r w:rsidRPr="00675F5B">
        <w:t>XDSDocumentEntry</w:t>
      </w:r>
      <w:proofErr w:type="spellEnd"/>
      <w:r w:rsidRPr="00675F5B">
        <w:t xml:space="preserve"> objects) containing Medication Treatment Plan Items for a given </w:t>
      </w:r>
      <w:proofErr w:type="spellStart"/>
      <w:r w:rsidRPr="00675F5B">
        <w:t>patientID</w:t>
      </w:r>
      <w:proofErr w:type="spellEnd"/>
      <w:r w:rsidRPr="00675F5B">
        <w:t xml:space="preserve"> and other matching attributes. The other parameters can be used to restrict the set of </w:t>
      </w:r>
      <w:proofErr w:type="spellStart"/>
      <w:r w:rsidRPr="00675F5B">
        <w:t>XDSDocumentEntry</w:t>
      </w:r>
      <w:proofErr w:type="spellEnd"/>
      <w:r w:rsidRPr="00675F5B">
        <w:t xml:space="preserve"> objects returned.</w:t>
      </w:r>
    </w:p>
    <w:p w14:paraId="58F722F8" w14:textId="77777777" w:rsidR="00304D8A" w:rsidRPr="00675F5B" w:rsidRDefault="00304D8A" w:rsidP="00304D8A">
      <w:pPr>
        <w:pStyle w:val="Corpsdetexte"/>
      </w:pPr>
      <w:r w:rsidRPr="00675F5B">
        <w:rPr>
          <w:b/>
          <w:bCs/>
        </w:rPr>
        <w:t>Returns:</w:t>
      </w:r>
      <w:r w:rsidRPr="00675F5B">
        <w:t xml:space="preserve"> </w:t>
      </w:r>
      <w:proofErr w:type="spellStart"/>
      <w:r w:rsidRPr="00675F5B">
        <w:t>XDSDocumentEntry</w:t>
      </w:r>
      <w:proofErr w:type="spellEnd"/>
      <w:r w:rsidRPr="00675F5B">
        <w:t xml:space="preserve"> objects according to the following business rules.</w:t>
      </w:r>
    </w:p>
    <w:p w14:paraId="1C055FBC" w14:textId="77777777" w:rsidR="00304D8A" w:rsidRPr="00675F5B" w:rsidRDefault="00304D8A" w:rsidP="00304D8A">
      <w:pPr>
        <w:pStyle w:val="Corpsdetexte"/>
      </w:pPr>
    </w:p>
    <w:p w14:paraId="15366865" w14:textId="77777777" w:rsidR="00304D8A" w:rsidRPr="00675F5B" w:rsidRDefault="00304D8A" w:rsidP="00304D8A">
      <w:pPr>
        <w:pStyle w:val="Corpsdetexte"/>
      </w:pPr>
      <w:r w:rsidRPr="00675F5B">
        <w:t xml:space="preserve">Business rule 1: Returns </w:t>
      </w:r>
      <w:r w:rsidR="006D3C30" w:rsidRPr="00675F5B">
        <w:rPr>
          <w:b/>
          <w:i/>
        </w:rPr>
        <w:t>Community Medication Treatment Plan</w:t>
      </w:r>
      <w:r w:rsidRPr="00675F5B">
        <w:t xml:space="preserve"> documents matching the query parameters:</w:t>
      </w:r>
    </w:p>
    <w:p w14:paraId="634FADE6" w14:textId="77777777" w:rsidR="00304D8A" w:rsidRPr="00D010E9" w:rsidRDefault="00304D8A" w:rsidP="00D010E9">
      <w:pPr>
        <w:pStyle w:val="Listepuces2"/>
      </w:pPr>
      <w:proofErr w:type="spellStart"/>
      <w:r w:rsidRPr="00D010E9">
        <w:t>XDSDocumentEntry</w:t>
      </w:r>
      <w:proofErr w:type="spellEnd"/>
      <w:r w:rsidRPr="00D010E9">
        <w:t xml:space="preserve"> matches all required query parameters (</w:t>
      </w:r>
      <w:proofErr w:type="spellStart"/>
      <w:r w:rsidRPr="00D010E9">
        <w:t>PatientID</w:t>
      </w:r>
      <w:proofErr w:type="spellEnd"/>
      <w:r w:rsidRPr="00D010E9">
        <w:t>, Status)</w:t>
      </w:r>
    </w:p>
    <w:p w14:paraId="02CF4E23" w14:textId="77777777" w:rsidR="00304D8A" w:rsidRPr="00D010E9" w:rsidRDefault="00304D8A" w:rsidP="00D010E9">
      <w:pPr>
        <w:pStyle w:val="Listepuces2"/>
      </w:pPr>
      <w:proofErr w:type="spellStart"/>
      <w:r w:rsidRPr="00D010E9">
        <w:t>XDSDocumentEntry</w:t>
      </w:r>
      <w:proofErr w:type="spellEnd"/>
      <w:r w:rsidRPr="00D010E9">
        <w:t xml:space="preserve"> matches all other optional query parameters</w:t>
      </w:r>
    </w:p>
    <w:p w14:paraId="65F558AC" w14:textId="77777777" w:rsidR="00304D8A" w:rsidRPr="00D010E9" w:rsidRDefault="00304D8A" w:rsidP="00D010E9">
      <w:pPr>
        <w:pStyle w:val="Listepuces2"/>
      </w:pPr>
      <w:proofErr w:type="spellStart"/>
      <w:r w:rsidRPr="00D010E9">
        <w:rPr>
          <w:rFonts w:eastAsia="Arial"/>
        </w:rPr>
        <w:t>FormatCode</w:t>
      </w:r>
      <w:proofErr w:type="spellEnd"/>
      <w:r w:rsidRPr="00D010E9">
        <w:t xml:space="preserve"> matches </w:t>
      </w:r>
      <w:r w:rsidRPr="00D010E9">
        <w:rPr>
          <w:b/>
          <w:bCs/>
        </w:rPr>
        <w:t>urn:ihe:pharm:mtp:2015</w:t>
      </w:r>
    </w:p>
    <w:p w14:paraId="1057B507" w14:textId="77777777" w:rsidR="00304D8A" w:rsidRPr="00675F5B" w:rsidRDefault="00304D8A" w:rsidP="00304D8A">
      <w:pPr>
        <w:pStyle w:val="Corpsdetexte"/>
      </w:pPr>
    </w:p>
    <w:p w14:paraId="0FC87F4C" w14:textId="77777777" w:rsidR="00304D8A" w:rsidRPr="00675F5B" w:rsidRDefault="00304D8A" w:rsidP="00304D8A">
      <w:pPr>
        <w:pStyle w:val="Corpsdetexte"/>
      </w:pPr>
      <w:r w:rsidRPr="00675F5B">
        <w:t xml:space="preserve">Business rule 2: Returns related </w:t>
      </w:r>
      <w:r w:rsidR="00C61592" w:rsidRPr="00675F5B">
        <w:rPr>
          <w:b/>
          <w:bCs/>
          <w:i/>
          <w:iCs/>
        </w:rPr>
        <w:t>Community Pharmaceutical Advice</w:t>
      </w:r>
      <w:r w:rsidRPr="00675F5B">
        <w:rPr>
          <w:b/>
          <w:bCs/>
          <w:i/>
          <w:iCs/>
        </w:rPr>
        <w:t xml:space="preserve"> </w:t>
      </w:r>
      <w:r w:rsidRPr="00675F5B">
        <w:t>documents to the Medication Treatment Plans found by business rule 1</w:t>
      </w:r>
    </w:p>
    <w:p w14:paraId="19C85177" w14:textId="77777777" w:rsidR="00304D8A" w:rsidRPr="00D010E9" w:rsidRDefault="00304D8A" w:rsidP="00D010E9">
      <w:pPr>
        <w:pStyle w:val="Listepuces2"/>
      </w:pPr>
      <w:proofErr w:type="spellStart"/>
      <w:r w:rsidRPr="00D010E9">
        <w:t>XDSDocumentEntry</w:t>
      </w:r>
      <w:proofErr w:type="spellEnd"/>
      <w:r w:rsidRPr="00D010E9">
        <w:t xml:space="preserve"> matches all required query parameters (</w:t>
      </w:r>
      <w:proofErr w:type="spellStart"/>
      <w:r w:rsidRPr="00D010E9">
        <w:t>PatientID</w:t>
      </w:r>
      <w:proofErr w:type="spellEnd"/>
      <w:r w:rsidRPr="00D010E9">
        <w:t>, Status)</w:t>
      </w:r>
    </w:p>
    <w:p w14:paraId="34EA0751" w14:textId="77777777" w:rsidR="00304D8A" w:rsidRPr="00D010E9" w:rsidRDefault="00304D8A" w:rsidP="00D010E9">
      <w:pPr>
        <w:pStyle w:val="Listepuces2"/>
      </w:pPr>
      <w:proofErr w:type="spellStart"/>
      <w:r w:rsidRPr="00D010E9">
        <w:rPr>
          <w:rFonts w:eastAsia="Arial"/>
        </w:rPr>
        <w:t>FormatCode</w:t>
      </w:r>
      <w:proofErr w:type="spellEnd"/>
      <w:r w:rsidRPr="00D010E9">
        <w:t xml:space="preserve"> matches </w:t>
      </w:r>
      <w:r w:rsidRPr="00D010E9">
        <w:rPr>
          <w:b/>
          <w:bCs/>
        </w:rPr>
        <w:t>urn:ihe:pharm:padv:2010</w:t>
      </w:r>
    </w:p>
    <w:p w14:paraId="1127740A" w14:textId="77777777" w:rsidR="00304D8A" w:rsidRPr="00D010E9" w:rsidRDefault="00C61592" w:rsidP="00D010E9">
      <w:pPr>
        <w:pStyle w:val="Listepuces2"/>
      </w:pPr>
      <w:r w:rsidRPr="00D010E9">
        <w:rPr>
          <w:rFonts w:eastAsia="Arial"/>
        </w:rPr>
        <w:t>Community Pharmaceutical Advice</w:t>
      </w:r>
      <w:r w:rsidR="00304D8A" w:rsidRPr="00D010E9">
        <w:rPr>
          <w:rFonts w:eastAsia="Arial"/>
        </w:rPr>
        <w:t xml:space="preserve"> document contains</w:t>
      </w:r>
      <w:r w:rsidR="00304D8A" w:rsidRPr="00D010E9" w:rsidDel="00244774">
        <w:rPr>
          <w:rFonts w:eastAsia="Arial"/>
        </w:rPr>
        <w:t xml:space="preserve"> </w:t>
      </w:r>
      <w:r w:rsidR="00304D8A" w:rsidRPr="00D010E9">
        <w:t xml:space="preserve">a Pharmaceutical Advice Item </w:t>
      </w:r>
      <w:r w:rsidR="00FB5D7E" w:rsidRPr="00D010E9">
        <w:t xml:space="preserve">directly </w:t>
      </w:r>
      <w:r w:rsidR="00304D8A" w:rsidRPr="00D010E9">
        <w:t xml:space="preserve">related to a Medication Treatment Plan Item of the found </w:t>
      </w:r>
      <w:r w:rsidR="006D3C30" w:rsidRPr="00D010E9">
        <w:t>Community Medication Treatment Plan</w:t>
      </w:r>
      <w:r w:rsidR="00304D8A" w:rsidRPr="00D010E9">
        <w:t xml:space="preserve"> documents</w:t>
      </w:r>
    </w:p>
    <w:p w14:paraId="319B4D4B" w14:textId="77777777" w:rsidR="00304D8A" w:rsidRPr="00675F5B" w:rsidRDefault="00304D8A" w:rsidP="00304D8A"/>
    <w:p w14:paraId="2DF10FC9" w14:textId="77777777" w:rsidR="00304D8A" w:rsidRPr="00675F5B" w:rsidRDefault="00304D8A" w:rsidP="00304D8A">
      <w:pPr>
        <w:pStyle w:val="Corpsdetexte"/>
      </w:pPr>
      <w:r w:rsidRPr="00675F5B">
        <w:t xml:space="preserve">Business rule 3: Returns related </w:t>
      </w:r>
      <w:r w:rsidR="00CB2C9D" w:rsidRPr="00675F5B">
        <w:rPr>
          <w:b/>
          <w:bCs/>
          <w:i/>
          <w:iCs/>
        </w:rPr>
        <w:t>Community Prescription</w:t>
      </w:r>
      <w:r w:rsidRPr="00675F5B">
        <w:t xml:space="preserve"> documents to the Medication Treatment Plans found by business rule 1</w:t>
      </w:r>
    </w:p>
    <w:p w14:paraId="13F76E2F" w14:textId="77777777" w:rsidR="00304D8A" w:rsidRPr="00D010E9" w:rsidRDefault="00304D8A" w:rsidP="00D010E9">
      <w:pPr>
        <w:pStyle w:val="Listepuces2"/>
      </w:pPr>
      <w:proofErr w:type="spellStart"/>
      <w:r w:rsidRPr="00D010E9">
        <w:t>XDSDocumentEntry</w:t>
      </w:r>
      <w:proofErr w:type="spellEnd"/>
      <w:r w:rsidRPr="00D010E9">
        <w:t xml:space="preserve"> matches all required query parameters (</w:t>
      </w:r>
      <w:proofErr w:type="spellStart"/>
      <w:r w:rsidRPr="00D010E9">
        <w:t>PatientID</w:t>
      </w:r>
      <w:proofErr w:type="spellEnd"/>
      <w:r w:rsidRPr="00D010E9">
        <w:t>, Status)</w:t>
      </w:r>
    </w:p>
    <w:p w14:paraId="164AC496" w14:textId="77777777" w:rsidR="00304D8A" w:rsidRPr="00D010E9" w:rsidRDefault="00304D8A" w:rsidP="00D010E9">
      <w:pPr>
        <w:pStyle w:val="Listepuces2"/>
      </w:pPr>
      <w:proofErr w:type="spellStart"/>
      <w:r w:rsidRPr="00D010E9">
        <w:rPr>
          <w:rFonts w:eastAsia="Arial"/>
        </w:rPr>
        <w:t>FormatCode</w:t>
      </w:r>
      <w:proofErr w:type="spellEnd"/>
      <w:r w:rsidRPr="00D010E9">
        <w:t xml:space="preserve"> matches </w:t>
      </w:r>
      <w:r w:rsidRPr="00D010E9">
        <w:rPr>
          <w:b/>
          <w:bCs/>
        </w:rPr>
        <w:t>urn:ihe:pharm:pre:2010</w:t>
      </w:r>
    </w:p>
    <w:p w14:paraId="4D647B38" w14:textId="77777777" w:rsidR="00304D8A" w:rsidRPr="00D010E9" w:rsidRDefault="00CB2C9D" w:rsidP="00D010E9">
      <w:pPr>
        <w:pStyle w:val="Listepuces2"/>
      </w:pPr>
      <w:r w:rsidRPr="00D010E9">
        <w:t>Community Prescription</w:t>
      </w:r>
      <w:r w:rsidR="00304D8A" w:rsidRPr="00D010E9">
        <w:t xml:space="preserve"> document contains a Prescription Entry Item </w:t>
      </w:r>
      <w:r w:rsidR="007D4F14" w:rsidRPr="00D010E9">
        <w:t>directly or indirectly</w:t>
      </w:r>
      <w:r w:rsidR="007D4F14" w:rsidRPr="00250027">
        <w:rPr>
          <w:rStyle w:val="Appelnotedebasdep"/>
        </w:rPr>
        <w:footnoteReference w:id="34"/>
      </w:r>
      <w:r w:rsidR="007D4F14" w:rsidRPr="00D010E9">
        <w:t xml:space="preserve"> </w:t>
      </w:r>
      <w:r w:rsidR="00304D8A" w:rsidRPr="00D010E9">
        <w:t xml:space="preserve">related to a Medication Treatment Plan Item of the found </w:t>
      </w:r>
      <w:r w:rsidR="006D3C30" w:rsidRPr="00D010E9">
        <w:t>Community Medication Treatment Plan</w:t>
      </w:r>
      <w:r w:rsidR="00304D8A" w:rsidRPr="00D010E9">
        <w:t xml:space="preserve"> </w:t>
      </w:r>
      <w:r w:rsidR="00624D27" w:rsidRPr="00D010E9">
        <w:t>documents</w:t>
      </w:r>
    </w:p>
    <w:p w14:paraId="22D7ED2F" w14:textId="77777777" w:rsidR="00304D8A" w:rsidRPr="00675F5B" w:rsidRDefault="00304D8A" w:rsidP="00304D8A">
      <w:pPr>
        <w:pStyle w:val="Corpsdetexte"/>
      </w:pPr>
    </w:p>
    <w:p w14:paraId="50B2F5BF" w14:textId="77777777" w:rsidR="00304D8A" w:rsidRPr="00675F5B" w:rsidRDefault="00304D8A" w:rsidP="00304D8A">
      <w:pPr>
        <w:pStyle w:val="Corpsdetexte"/>
      </w:pPr>
      <w:r w:rsidRPr="00675F5B">
        <w:t xml:space="preserve">Business rule 4: Returns related </w:t>
      </w:r>
      <w:r w:rsidR="00B62EA4" w:rsidRPr="00675F5B">
        <w:rPr>
          <w:b/>
          <w:bCs/>
          <w:i/>
          <w:iCs/>
        </w:rPr>
        <w:t>Community Dispense</w:t>
      </w:r>
      <w:r w:rsidRPr="00675F5B">
        <w:t xml:space="preserve"> documents to the Medication Treatment Plans found by business rule 1</w:t>
      </w:r>
    </w:p>
    <w:p w14:paraId="7C8A79C6" w14:textId="77777777" w:rsidR="00304D8A" w:rsidRPr="00D010E9" w:rsidRDefault="00304D8A" w:rsidP="00D010E9">
      <w:pPr>
        <w:pStyle w:val="Listepuces2"/>
      </w:pPr>
      <w:proofErr w:type="spellStart"/>
      <w:r w:rsidRPr="00D010E9">
        <w:t>XDSDocumentEntry</w:t>
      </w:r>
      <w:proofErr w:type="spellEnd"/>
      <w:r w:rsidRPr="00D010E9">
        <w:t xml:space="preserve"> matches all required query parameters (</w:t>
      </w:r>
      <w:proofErr w:type="spellStart"/>
      <w:r w:rsidRPr="00D010E9">
        <w:t>PatientID</w:t>
      </w:r>
      <w:proofErr w:type="spellEnd"/>
      <w:r w:rsidRPr="00D010E9">
        <w:t>, Status)</w:t>
      </w:r>
    </w:p>
    <w:p w14:paraId="676E9584" w14:textId="77777777" w:rsidR="00304D8A" w:rsidRPr="00D010E9" w:rsidRDefault="00304D8A" w:rsidP="00D010E9">
      <w:pPr>
        <w:pStyle w:val="Listepuces2"/>
      </w:pPr>
      <w:proofErr w:type="spellStart"/>
      <w:r w:rsidRPr="00D010E9">
        <w:rPr>
          <w:rFonts w:eastAsia="Arial"/>
        </w:rPr>
        <w:t>FormatCode</w:t>
      </w:r>
      <w:proofErr w:type="spellEnd"/>
      <w:r w:rsidRPr="00D010E9">
        <w:t xml:space="preserve"> matches </w:t>
      </w:r>
      <w:r w:rsidRPr="00D010E9">
        <w:rPr>
          <w:b/>
          <w:bCs/>
        </w:rPr>
        <w:t>urn:ihe:pharm:dis:2010</w:t>
      </w:r>
    </w:p>
    <w:p w14:paraId="186ADB12" w14:textId="77777777" w:rsidR="00304D8A" w:rsidRPr="00D010E9" w:rsidRDefault="00B62EA4" w:rsidP="00D010E9">
      <w:pPr>
        <w:pStyle w:val="Listepuces2"/>
      </w:pPr>
      <w:r w:rsidRPr="00D010E9">
        <w:t>Community Dispense</w:t>
      </w:r>
      <w:r w:rsidR="00304D8A" w:rsidRPr="00D010E9">
        <w:t xml:space="preserve"> document contains a Dispense Entry Item </w:t>
      </w:r>
      <w:r w:rsidR="00FB5D7E" w:rsidRPr="00D010E9">
        <w:t>directly or indirectly</w:t>
      </w:r>
      <w:r w:rsidR="00FB5D7E" w:rsidRPr="00250027">
        <w:rPr>
          <w:rStyle w:val="Appelnotedebasdep"/>
        </w:rPr>
        <w:footnoteReference w:id="35"/>
      </w:r>
      <w:r w:rsidR="00FB5D7E" w:rsidRPr="00D010E9">
        <w:t xml:space="preserve"> </w:t>
      </w:r>
      <w:r w:rsidR="00304D8A" w:rsidRPr="00D010E9">
        <w:t xml:space="preserve">related to a Medication Treatment Plan Item of the found </w:t>
      </w:r>
      <w:r w:rsidR="006D3C30" w:rsidRPr="00D010E9">
        <w:t>Community Medication Treatment Plan</w:t>
      </w:r>
      <w:r w:rsidR="00304D8A" w:rsidRPr="00D010E9">
        <w:t xml:space="preserve"> </w:t>
      </w:r>
      <w:r w:rsidR="00624D27" w:rsidRPr="00D010E9">
        <w:t>documents</w:t>
      </w:r>
    </w:p>
    <w:p w14:paraId="56630D84" w14:textId="77777777" w:rsidR="00304D8A" w:rsidRPr="00675F5B" w:rsidRDefault="00304D8A" w:rsidP="00304D8A">
      <w:pPr>
        <w:pStyle w:val="Corpsdetexte"/>
      </w:pPr>
    </w:p>
    <w:p w14:paraId="310A61D6" w14:textId="77777777" w:rsidR="00304D8A" w:rsidRPr="00675F5B" w:rsidRDefault="00304D8A" w:rsidP="00304D8A">
      <w:pPr>
        <w:pStyle w:val="Corpsdetexte"/>
      </w:pPr>
      <w:r w:rsidRPr="00675F5B">
        <w:t xml:space="preserve">Business rule 5: Returns related </w:t>
      </w:r>
      <w:r w:rsidR="001A6F6F" w:rsidRPr="00675F5B">
        <w:rPr>
          <w:b/>
          <w:bCs/>
          <w:i/>
          <w:iCs/>
        </w:rPr>
        <w:t>Community Medication Administration</w:t>
      </w:r>
      <w:r w:rsidRPr="00675F5B">
        <w:t xml:space="preserve"> documents to the Medication Treatment Plans found by business rule 1</w:t>
      </w:r>
    </w:p>
    <w:p w14:paraId="76582342" w14:textId="77777777" w:rsidR="00304D8A" w:rsidRPr="00D010E9" w:rsidRDefault="00304D8A" w:rsidP="00D010E9">
      <w:pPr>
        <w:pStyle w:val="Listepuces2"/>
      </w:pPr>
      <w:proofErr w:type="spellStart"/>
      <w:r w:rsidRPr="00D010E9">
        <w:t>XDSDocumentEntry</w:t>
      </w:r>
      <w:proofErr w:type="spellEnd"/>
      <w:r w:rsidRPr="00D010E9">
        <w:t xml:space="preserve"> matches all required query parameters (</w:t>
      </w:r>
      <w:proofErr w:type="spellStart"/>
      <w:r w:rsidRPr="00D010E9">
        <w:t>PatientID</w:t>
      </w:r>
      <w:proofErr w:type="spellEnd"/>
      <w:r w:rsidRPr="00D010E9">
        <w:t>, Status)</w:t>
      </w:r>
    </w:p>
    <w:p w14:paraId="2E4D96FC" w14:textId="77777777" w:rsidR="00304D8A" w:rsidRPr="00D010E9" w:rsidRDefault="00304D8A" w:rsidP="00D010E9">
      <w:pPr>
        <w:pStyle w:val="Listepuces2"/>
      </w:pPr>
      <w:proofErr w:type="spellStart"/>
      <w:r w:rsidRPr="00D010E9">
        <w:rPr>
          <w:rFonts w:eastAsia="Arial"/>
        </w:rPr>
        <w:t>FormatCode</w:t>
      </w:r>
      <w:proofErr w:type="spellEnd"/>
      <w:r w:rsidRPr="00D010E9">
        <w:t xml:space="preserve"> matches </w:t>
      </w:r>
      <w:r w:rsidRPr="00D010E9">
        <w:rPr>
          <w:b/>
          <w:bCs/>
        </w:rPr>
        <w:t>urn:ihe:pharm:cma:2017</w:t>
      </w:r>
    </w:p>
    <w:p w14:paraId="71A60CB2" w14:textId="77777777" w:rsidR="00304D8A" w:rsidRPr="00D010E9" w:rsidRDefault="001A6F6F" w:rsidP="00D010E9">
      <w:pPr>
        <w:pStyle w:val="Listepuces2"/>
      </w:pPr>
      <w:r w:rsidRPr="00D010E9">
        <w:t>Community Medication Administration</w:t>
      </w:r>
      <w:r w:rsidR="00304D8A" w:rsidRPr="00D010E9">
        <w:t xml:space="preserve"> document contains a Medication Administration Item </w:t>
      </w:r>
      <w:r w:rsidR="00FB5D7E" w:rsidRPr="00D010E9">
        <w:t>directly or indirectly</w:t>
      </w:r>
      <w:r w:rsidR="00FB5D7E" w:rsidRPr="00250027">
        <w:rPr>
          <w:rStyle w:val="Appelnotedebasdep"/>
        </w:rPr>
        <w:footnoteReference w:id="36"/>
      </w:r>
      <w:r w:rsidR="00FB5D7E" w:rsidRPr="00D010E9">
        <w:t xml:space="preserve"> </w:t>
      </w:r>
      <w:r w:rsidR="00304D8A" w:rsidRPr="00D010E9">
        <w:t xml:space="preserve">related to a Medication Treatment Plan Item of the found </w:t>
      </w:r>
      <w:r w:rsidR="006D3C30" w:rsidRPr="00D010E9">
        <w:t>Community Medication Treatment Plan</w:t>
      </w:r>
      <w:r w:rsidR="00304D8A" w:rsidRPr="00D010E9">
        <w:t xml:space="preserve"> </w:t>
      </w:r>
      <w:r w:rsidR="00624D27" w:rsidRPr="00D010E9">
        <w:t>documents</w:t>
      </w:r>
    </w:p>
    <w:p w14:paraId="0A420FFD" w14:textId="77777777" w:rsidR="00304D8A" w:rsidRPr="00675F5B" w:rsidRDefault="00304D8A" w:rsidP="00304D8A"/>
    <w:p w14:paraId="236C1230" w14:textId="77777777" w:rsidR="00304D8A" w:rsidRPr="00675F5B" w:rsidRDefault="00304D8A" w:rsidP="00304D8A">
      <w:pPr>
        <w:pStyle w:val="Corpsdetexte"/>
      </w:pPr>
      <w:r w:rsidRPr="00675F5B">
        <w:t xml:space="preserve">Business rule 6: Returns related </w:t>
      </w:r>
      <w:r w:rsidR="00C61592" w:rsidRPr="00675F5B">
        <w:rPr>
          <w:b/>
          <w:bCs/>
          <w:i/>
          <w:iCs/>
        </w:rPr>
        <w:t>Community Pharmaceutical Advice</w:t>
      </w:r>
      <w:r w:rsidRPr="00675F5B">
        <w:rPr>
          <w:b/>
          <w:bCs/>
          <w:i/>
          <w:iCs/>
        </w:rPr>
        <w:t xml:space="preserve"> </w:t>
      </w:r>
      <w:r w:rsidRPr="00675F5B">
        <w:t>documents related to any related document found by business rules 3 to 5</w:t>
      </w:r>
    </w:p>
    <w:p w14:paraId="04027489" w14:textId="77777777" w:rsidR="00304D8A" w:rsidRPr="00D010E9" w:rsidRDefault="00304D8A" w:rsidP="00D010E9">
      <w:pPr>
        <w:pStyle w:val="Listepuces2"/>
      </w:pPr>
      <w:proofErr w:type="spellStart"/>
      <w:r w:rsidRPr="00D010E9">
        <w:t>XDSDocumentEntry</w:t>
      </w:r>
      <w:proofErr w:type="spellEnd"/>
      <w:r w:rsidRPr="00D010E9">
        <w:t xml:space="preserve"> matches all required query parameters (</w:t>
      </w:r>
      <w:proofErr w:type="spellStart"/>
      <w:r w:rsidRPr="00D010E9">
        <w:t>PatientID</w:t>
      </w:r>
      <w:proofErr w:type="spellEnd"/>
      <w:r w:rsidRPr="00D010E9">
        <w:t>, Status)</w:t>
      </w:r>
    </w:p>
    <w:p w14:paraId="6D3D6EFA" w14:textId="77777777" w:rsidR="00304D8A" w:rsidRPr="00D010E9" w:rsidRDefault="00304D8A" w:rsidP="00D010E9">
      <w:pPr>
        <w:pStyle w:val="Listepuces2"/>
      </w:pPr>
      <w:proofErr w:type="spellStart"/>
      <w:r w:rsidRPr="00D010E9">
        <w:rPr>
          <w:rFonts w:eastAsia="Arial"/>
        </w:rPr>
        <w:t>FormatCode</w:t>
      </w:r>
      <w:proofErr w:type="spellEnd"/>
      <w:r w:rsidRPr="00D010E9">
        <w:t xml:space="preserve"> matches </w:t>
      </w:r>
      <w:r w:rsidRPr="00D010E9">
        <w:rPr>
          <w:b/>
          <w:bCs/>
        </w:rPr>
        <w:t>urn:ihe:pharm:padv:2010</w:t>
      </w:r>
    </w:p>
    <w:p w14:paraId="68D76A66" w14:textId="77777777" w:rsidR="00304D8A" w:rsidRPr="00D010E9" w:rsidRDefault="00C61592" w:rsidP="00D010E9">
      <w:pPr>
        <w:pStyle w:val="Listepuces2"/>
      </w:pPr>
      <w:r w:rsidRPr="00D010E9">
        <w:rPr>
          <w:rFonts w:eastAsia="Arial"/>
        </w:rPr>
        <w:t>Community Pharmaceutical Advice</w:t>
      </w:r>
      <w:r w:rsidR="00304D8A" w:rsidRPr="00D010E9">
        <w:rPr>
          <w:rFonts w:eastAsia="Arial"/>
        </w:rPr>
        <w:t xml:space="preserve"> document contains</w:t>
      </w:r>
      <w:r w:rsidR="00304D8A" w:rsidRPr="00D010E9" w:rsidDel="00244774">
        <w:rPr>
          <w:rFonts w:eastAsia="Arial"/>
        </w:rPr>
        <w:t xml:space="preserve"> </w:t>
      </w:r>
      <w:r w:rsidR="00304D8A" w:rsidRPr="00D010E9">
        <w:t xml:space="preserve">a Pharmaceutical Advice Item </w:t>
      </w:r>
      <w:r w:rsidR="00FB5D7E" w:rsidRPr="00D010E9">
        <w:t xml:space="preserve">directly </w:t>
      </w:r>
      <w:r w:rsidR="007D4F14" w:rsidRPr="00D010E9">
        <w:t>related to an item contained by documents found by business rules 3 to 5</w:t>
      </w:r>
    </w:p>
    <w:p w14:paraId="2B19B561" w14:textId="77777777" w:rsidR="00525557" w:rsidRPr="00675F5B" w:rsidRDefault="00525557" w:rsidP="00304D8A">
      <w:pPr>
        <w:pStyle w:val="Corpsdetexte"/>
        <w:rPr>
          <w:u w:val="single"/>
        </w:rPr>
      </w:pPr>
    </w:p>
    <w:p w14:paraId="14501A6A" w14:textId="77777777" w:rsidR="00304D8A" w:rsidRPr="00675F5B" w:rsidRDefault="00304D8A" w:rsidP="00304D8A">
      <w:pPr>
        <w:pStyle w:val="Corpsdetexte"/>
        <w:rPr>
          <w:b/>
          <w:bCs/>
        </w:rPr>
      </w:pPr>
      <w:r w:rsidRPr="00675F5B">
        <w:rPr>
          <w:b/>
          <w:bCs/>
        </w:rPr>
        <w:t>Explanation</w:t>
      </w:r>
    </w:p>
    <w:p w14:paraId="6012159E" w14:textId="77777777" w:rsidR="00512682" w:rsidRPr="00675F5B" w:rsidRDefault="00512682" w:rsidP="00512682">
      <w:pPr>
        <w:pStyle w:val="Corpsdetexte"/>
        <w:rPr>
          <w:u w:val="single"/>
        </w:rPr>
      </w:pPr>
      <w:r w:rsidRPr="00675F5B">
        <w:rPr>
          <w:u w:val="single"/>
        </w:rPr>
        <w:t>Primary result of the query</w:t>
      </w:r>
    </w:p>
    <w:p w14:paraId="30D448AF" w14:textId="77777777" w:rsidR="00304D8A" w:rsidRPr="00675F5B" w:rsidRDefault="00304D8A" w:rsidP="00304D8A">
      <w:pPr>
        <w:pStyle w:val="Corpsdetexte"/>
      </w:pPr>
      <w:r w:rsidRPr="00675F5B">
        <w:t xml:space="preserve">Returning </w:t>
      </w:r>
      <w:r w:rsidR="006D3C30" w:rsidRPr="00675F5B">
        <w:t>Community Medication Treatment Plan</w:t>
      </w:r>
      <w:r w:rsidRPr="00675F5B">
        <w:t xml:space="preserve"> documents according to business rule 1 is the primary result of the query</w:t>
      </w:r>
      <w:r w:rsidR="00512682" w:rsidRPr="00675F5B">
        <w:t xml:space="preserve">. It returns </w:t>
      </w:r>
      <w:r w:rsidR="006D3C30" w:rsidRPr="00675F5B">
        <w:t>Community Medication Treatment Plan</w:t>
      </w:r>
      <w:r w:rsidR="00512682" w:rsidRPr="00675F5B">
        <w:t xml:space="preserve"> documents according to the</w:t>
      </w:r>
      <w:r w:rsidRPr="00675F5B">
        <w:t xml:space="preserve"> query parameters.</w:t>
      </w:r>
    </w:p>
    <w:p w14:paraId="5AF525D5" w14:textId="77777777" w:rsidR="00512682" w:rsidRPr="00675F5B" w:rsidRDefault="00512682" w:rsidP="00512682">
      <w:pPr>
        <w:pStyle w:val="Corpsdetexte"/>
      </w:pPr>
      <w:r w:rsidRPr="00675F5B">
        <w:rPr>
          <w:u w:val="single"/>
        </w:rPr>
        <w:t>Secondary result of the query</w:t>
      </w:r>
    </w:p>
    <w:p w14:paraId="09B9486E" w14:textId="77777777" w:rsidR="00512682" w:rsidRPr="00675F5B" w:rsidRDefault="00512682" w:rsidP="00512682">
      <w:pPr>
        <w:pStyle w:val="Corpsdetexte"/>
      </w:pPr>
      <w:r w:rsidRPr="00675F5B">
        <w:lastRenderedPageBreak/>
        <w:t xml:space="preserve">All other documents being returned shall be seen as secondary result of the query and are dependent on the primary result (found Medication Treatment Plans). Every returned document has a direct or indirect relation to at least one of the Medication Treatment Plan Items of one of the </w:t>
      </w:r>
      <w:r w:rsidR="006D3C30" w:rsidRPr="00675F5B">
        <w:t>Community Medication Treatment Plan documents</w:t>
      </w:r>
      <w:r w:rsidRPr="00675F5B">
        <w:t xml:space="preserve"> found as primary result.</w:t>
      </w:r>
    </w:p>
    <w:p w14:paraId="241C5497" w14:textId="77777777" w:rsidR="00512682" w:rsidRPr="00675F5B" w:rsidRDefault="00512682" w:rsidP="007F450D">
      <w:pPr>
        <w:pStyle w:val="Corpsdetexte"/>
        <w:numPr>
          <w:ilvl w:val="0"/>
          <w:numId w:val="21"/>
        </w:numPr>
      </w:pPr>
      <w:r w:rsidRPr="00675F5B">
        <w:t xml:space="preserve">Returning </w:t>
      </w:r>
      <w:r w:rsidR="00C61592" w:rsidRPr="00675F5B">
        <w:t>Community Pharmaceutical Advice</w:t>
      </w:r>
      <w:r w:rsidRPr="00675F5B">
        <w:t xml:space="preserve"> documents according to business rule 2 reflect validation results, changes, comments, etc. related to Medication Treatment Plan Items of the </w:t>
      </w:r>
      <w:r w:rsidR="006D3C30" w:rsidRPr="00675F5B">
        <w:t>Community Medication Treatment Plan documents</w:t>
      </w:r>
      <w:r w:rsidRPr="00675F5B">
        <w:t xml:space="preserve"> found.</w:t>
      </w:r>
    </w:p>
    <w:p w14:paraId="6DE5FA45" w14:textId="77777777" w:rsidR="00512682" w:rsidRPr="00675F5B" w:rsidRDefault="00512682" w:rsidP="007F450D">
      <w:pPr>
        <w:pStyle w:val="Corpsdetexte"/>
        <w:numPr>
          <w:ilvl w:val="0"/>
          <w:numId w:val="21"/>
        </w:numPr>
      </w:pPr>
      <w:r w:rsidRPr="00675F5B">
        <w:t xml:space="preserve">Returning </w:t>
      </w:r>
      <w:r w:rsidR="00CB2C9D" w:rsidRPr="00675F5B">
        <w:t>Community Prescription</w:t>
      </w:r>
      <w:r w:rsidRPr="00675F5B">
        <w:t xml:space="preserve">-, </w:t>
      </w:r>
      <w:r w:rsidR="00B62EA4" w:rsidRPr="00675F5B">
        <w:t>Community Dispense</w:t>
      </w:r>
      <w:r w:rsidRPr="00675F5B">
        <w:t xml:space="preserve">- and </w:t>
      </w:r>
      <w:r w:rsidR="001A6F6F" w:rsidRPr="00675F5B">
        <w:t>Community Medication Administration</w:t>
      </w:r>
      <w:r w:rsidRPr="00675F5B">
        <w:t xml:space="preserve"> documents according to business rules 3 to 5 reflect documentation of acts performed at earlier or later stages of the process, which are related to Medication Treatment Plan Items of the </w:t>
      </w:r>
      <w:r w:rsidR="006D3C30" w:rsidRPr="00675F5B">
        <w:t>Community Medication Treatment Plan document</w:t>
      </w:r>
      <w:r w:rsidRPr="00675F5B">
        <w:t>s found.</w:t>
      </w:r>
    </w:p>
    <w:p w14:paraId="2ABF2BF8" w14:textId="77777777" w:rsidR="00512682" w:rsidRPr="00675F5B" w:rsidRDefault="00512682" w:rsidP="007F450D">
      <w:pPr>
        <w:pStyle w:val="Corpsdetexte"/>
        <w:numPr>
          <w:ilvl w:val="0"/>
          <w:numId w:val="21"/>
        </w:numPr>
      </w:pPr>
      <w:r w:rsidRPr="00675F5B">
        <w:t xml:space="preserve">Returning </w:t>
      </w:r>
      <w:r w:rsidR="00C61592" w:rsidRPr="00675F5B">
        <w:t>Community Pharmaceutical Advice</w:t>
      </w:r>
      <w:r w:rsidRPr="00675F5B">
        <w:t xml:space="preserve"> documents according to business rules 6 reflect changes, comments, etc. related to returned documents described in (b).</w:t>
      </w:r>
    </w:p>
    <w:p w14:paraId="03068929" w14:textId="77777777" w:rsidR="00304D8A" w:rsidRPr="00675F5B" w:rsidRDefault="00304D8A" w:rsidP="00304D8A">
      <w:pPr>
        <w:pStyle w:val="Corpsdetexte"/>
      </w:pPr>
    </w:p>
    <w:p w14:paraId="2CC8A8FC" w14:textId="77777777" w:rsidR="00304D8A" w:rsidRPr="00675F5B" w:rsidRDefault="00304D8A" w:rsidP="00304D8A">
      <w:pPr>
        <w:pStyle w:val="Corpsdetexte"/>
        <w:rPr>
          <w:b/>
          <w:bCs/>
        </w:rPr>
      </w:pPr>
      <w:r w:rsidRPr="00675F5B">
        <w:rPr>
          <w:b/>
          <w:bCs/>
        </w:rPr>
        <w:t>Query parameters:</w:t>
      </w:r>
    </w:p>
    <w:tbl>
      <w:tblPr>
        <w:tblW w:w="0" w:type="auto"/>
        <w:tblInd w:w="-5" w:type="dxa"/>
        <w:tblLayout w:type="fixed"/>
        <w:tblLook w:val="0000" w:firstRow="0" w:lastRow="0" w:firstColumn="0" w:lastColumn="0" w:noHBand="0" w:noVBand="0"/>
      </w:tblPr>
      <w:tblGrid>
        <w:gridCol w:w="4608"/>
        <w:gridCol w:w="2880"/>
        <w:gridCol w:w="720"/>
        <w:gridCol w:w="910"/>
      </w:tblGrid>
      <w:tr w:rsidR="00304D8A" w:rsidRPr="00675F5B" w14:paraId="06A81AB5" w14:textId="77777777" w:rsidTr="00525557">
        <w:trPr>
          <w:tblHeader/>
        </w:trPr>
        <w:tc>
          <w:tcPr>
            <w:tcW w:w="4608" w:type="dxa"/>
            <w:tcBorders>
              <w:top w:val="single" w:sz="4" w:space="0" w:color="000000"/>
              <w:left w:val="single" w:sz="4" w:space="0" w:color="000000"/>
              <w:bottom w:val="single" w:sz="4" w:space="0" w:color="000000"/>
            </w:tcBorders>
            <w:shd w:val="clear" w:color="auto" w:fill="E6E6E6"/>
            <w:vAlign w:val="center"/>
          </w:tcPr>
          <w:p w14:paraId="2907A324" w14:textId="77777777" w:rsidR="00304D8A" w:rsidRPr="00675F5B" w:rsidRDefault="00304D8A" w:rsidP="00525557">
            <w:pPr>
              <w:pStyle w:val="TableEntryHeader"/>
              <w:rPr>
                <w:rFonts w:eastAsia="Arial"/>
              </w:rPr>
            </w:pPr>
            <w:r w:rsidRPr="00675F5B">
              <w:rPr>
                <w:rFonts w:eastAsia="Arial"/>
              </w:rPr>
              <w:t>Parameter Name</w:t>
            </w:r>
          </w:p>
        </w:tc>
        <w:tc>
          <w:tcPr>
            <w:tcW w:w="2880" w:type="dxa"/>
            <w:tcBorders>
              <w:top w:val="single" w:sz="4" w:space="0" w:color="000000"/>
              <w:left w:val="single" w:sz="4" w:space="0" w:color="000000"/>
              <w:bottom w:val="single" w:sz="4" w:space="0" w:color="000000"/>
            </w:tcBorders>
            <w:shd w:val="clear" w:color="auto" w:fill="E6E6E6"/>
          </w:tcPr>
          <w:p w14:paraId="250A7385" w14:textId="77777777" w:rsidR="00304D8A" w:rsidRPr="00675F5B" w:rsidRDefault="00304D8A" w:rsidP="00525557">
            <w:pPr>
              <w:pStyle w:val="TableEntryHeader"/>
              <w:rPr>
                <w:rFonts w:eastAsia="Arial"/>
              </w:rPr>
            </w:pPr>
            <w:r w:rsidRPr="00675F5B">
              <w:rPr>
                <w:rFonts w:eastAsia="Arial"/>
              </w:rPr>
              <w:t>Attribute</w:t>
            </w:r>
          </w:p>
        </w:tc>
        <w:tc>
          <w:tcPr>
            <w:tcW w:w="720" w:type="dxa"/>
            <w:tcBorders>
              <w:top w:val="single" w:sz="4" w:space="0" w:color="000000"/>
              <w:left w:val="single" w:sz="4" w:space="0" w:color="000000"/>
              <w:bottom w:val="single" w:sz="4" w:space="0" w:color="000000"/>
            </w:tcBorders>
            <w:shd w:val="clear" w:color="auto" w:fill="E6E6E6"/>
          </w:tcPr>
          <w:p w14:paraId="1CFE8E2F" w14:textId="77777777" w:rsidR="00304D8A" w:rsidRPr="00675F5B" w:rsidRDefault="00304D8A" w:rsidP="00525557">
            <w:pPr>
              <w:pStyle w:val="TableEntryHeader"/>
              <w:rPr>
                <w:rFonts w:eastAsia="Arial"/>
              </w:rPr>
            </w:pPr>
            <w:proofErr w:type="spellStart"/>
            <w:r w:rsidRPr="00675F5B">
              <w:rPr>
                <w:rFonts w:eastAsia="Arial"/>
              </w:rPr>
              <w:t>Opt</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E6E6E6"/>
          </w:tcPr>
          <w:p w14:paraId="6CA164E2" w14:textId="77777777" w:rsidR="00304D8A" w:rsidRPr="00675F5B" w:rsidRDefault="00304D8A" w:rsidP="00525557">
            <w:pPr>
              <w:pStyle w:val="TableEntryHeader"/>
              <w:rPr>
                <w:rFonts w:eastAsia="Arial"/>
              </w:rPr>
            </w:pPr>
            <w:proofErr w:type="spellStart"/>
            <w:r w:rsidRPr="00675F5B">
              <w:rPr>
                <w:rFonts w:eastAsia="Arial"/>
              </w:rPr>
              <w:t>Mult</w:t>
            </w:r>
            <w:proofErr w:type="spellEnd"/>
          </w:p>
        </w:tc>
      </w:tr>
      <w:tr w:rsidR="00304D8A" w:rsidRPr="00675F5B" w14:paraId="51C04F9E" w14:textId="77777777" w:rsidTr="00525557">
        <w:trPr>
          <w:cantSplit/>
        </w:trPr>
        <w:tc>
          <w:tcPr>
            <w:tcW w:w="4608" w:type="dxa"/>
            <w:tcBorders>
              <w:left w:val="single" w:sz="4" w:space="0" w:color="000000"/>
              <w:bottom w:val="single" w:sz="4" w:space="0" w:color="000000"/>
            </w:tcBorders>
            <w:vAlign w:val="center"/>
          </w:tcPr>
          <w:p w14:paraId="7A1534BE" w14:textId="77777777" w:rsidR="00304D8A" w:rsidRPr="00675F5B" w:rsidRDefault="00304D8A" w:rsidP="00525557">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XDSDocumentEntryPatientId</w:t>
            </w:r>
            <w:proofErr w:type="spellEnd"/>
          </w:p>
        </w:tc>
        <w:tc>
          <w:tcPr>
            <w:tcW w:w="2880" w:type="dxa"/>
            <w:tcBorders>
              <w:left w:val="single" w:sz="4" w:space="0" w:color="000000"/>
              <w:bottom w:val="single" w:sz="4" w:space="0" w:color="000000"/>
            </w:tcBorders>
          </w:tcPr>
          <w:p w14:paraId="1A95568F" w14:textId="77777777" w:rsidR="00304D8A" w:rsidRPr="00675F5B" w:rsidRDefault="00304D8A" w:rsidP="00525557">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patientId</w:t>
            </w:r>
            <w:proofErr w:type="spellEnd"/>
          </w:p>
        </w:tc>
        <w:tc>
          <w:tcPr>
            <w:tcW w:w="720" w:type="dxa"/>
            <w:tcBorders>
              <w:left w:val="single" w:sz="4" w:space="0" w:color="000000"/>
              <w:bottom w:val="single" w:sz="4" w:space="0" w:color="000000"/>
            </w:tcBorders>
          </w:tcPr>
          <w:p w14:paraId="6E267766" w14:textId="77777777" w:rsidR="00304D8A" w:rsidRPr="00675F5B" w:rsidRDefault="00304D8A" w:rsidP="00525557">
            <w:pPr>
              <w:pStyle w:val="TableEntry"/>
              <w:rPr>
                <w:rFonts w:eastAsia="Arial"/>
                <w:lang w:eastAsia="ar-SA"/>
              </w:rPr>
            </w:pPr>
            <w:r w:rsidRPr="00675F5B">
              <w:rPr>
                <w:rFonts w:eastAsia="Arial"/>
                <w:lang w:eastAsia="ar-SA"/>
              </w:rPr>
              <w:t>R</w:t>
            </w:r>
          </w:p>
        </w:tc>
        <w:tc>
          <w:tcPr>
            <w:tcW w:w="910" w:type="dxa"/>
            <w:tcBorders>
              <w:left w:val="single" w:sz="4" w:space="0" w:color="000000"/>
              <w:bottom w:val="single" w:sz="4" w:space="0" w:color="000000"/>
              <w:right w:val="single" w:sz="4" w:space="0" w:color="000000"/>
            </w:tcBorders>
          </w:tcPr>
          <w:p w14:paraId="54BF80E2" w14:textId="77777777" w:rsidR="00304D8A" w:rsidRPr="00675F5B" w:rsidRDefault="00304D8A" w:rsidP="00525557">
            <w:pPr>
              <w:pStyle w:val="TableEntry"/>
              <w:rPr>
                <w:rFonts w:eastAsia="Arial"/>
                <w:lang w:eastAsia="ar-SA"/>
              </w:rPr>
            </w:pPr>
            <w:r w:rsidRPr="00675F5B">
              <w:rPr>
                <w:rFonts w:eastAsia="Arial"/>
                <w:lang w:eastAsia="ar-SA"/>
              </w:rPr>
              <w:t>--</w:t>
            </w:r>
          </w:p>
        </w:tc>
      </w:tr>
      <w:tr w:rsidR="00304D8A" w:rsidRPr="00675F5B" w14:paraId="4A6D518E" w14:textId="77777777" w:rsidTr="00525557">
        <w:trPr>
          <w:cantSplit/>
        </w:trPr>
        <w:tc>
          <w:tcPr>
            <w:tcW w:w="4608" w:type="dxa"/>
            <w:tcBorders>
              <w:left w:val="single" w:sz="4" w:space="0" w:color="000000"/>
              <w:bottom w:val="single" w:sz="4" w:space="0" w:color="000000"/>
            </w:tcBorders>
            <w:vAlign w:val="center"/>
          </w:tcPr>
          <w:p w14:paraId="59BB415B" w14:textId="77777777" w:rsidR="00304D8A" w:rsidRPr="00675F5B" w:rsidRDefault="00304D8A" w:rsidP="00525557">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XDSDocumentEntryEntryUUID</w:t>
            </w:r>
            <w:proofErr w:type="spellEnd"/>
          </w:p>
        </w:tc>
        <w:tc>
          <w:tcPr>
            <w:tcW w:w="2880" w:type="dxa"/>
            <w:tcBorders>
              <w:left w:val="single" w:sz="4" w:space="0" w:color="000000"/>
              <w:bottom w:val="single" w:sz="4" w:space="0" w:color="000000"/>
            </w:tcBorders>
          </w:tcPr>
          <w:p w14:paraId="7FC71B8B" w14:textId="77777777" w:rsidR="00304D8A" w:rsidRPr="00675F5B" w:rsidRDefault="00304D8A" w:rsidP="00525557">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entryUUID</w:t>
            </w:r>
            <w:proofErr w:type="spellEnd"/>
          </w:p>
        </w:tc>
        <w:tc>
          <w:tcPr>
            <w:tcW w:w="720" w:type="dxa"/>
            <w:tcBorders>
              <w:left w:val="single" w:sz="4" w:space="0" w:color="000000"/>
              <w:bottom w:val="single" w:sz="4" w:space="0" w:color="000000"/>
            </w:tcBorders>
          </w:tcPr>
          <w:p w14:paraId="14789B62" w14:textId="77777777" w:rsidR="00304D8A" w:rsidRPr="00675F5B" w:rsidRDefault="00304D8A" w:rsidP="00525557">
            <w:pPr>
              <w:pStyle w:val="TableEntry"/>
              <w:rPr>
                <w:rFonts w:eastAsia="Arial"/>
                <w:vertAlign w:val="superscript"/>
                <w:lang w:eastAsia="ar-SA"/>
              </w:rPr>
            </w:pPr>
            <w:r w:rsidRPr="00675F5B">
              <w:rPr>
                <w:rFonts w:eastAsia="Arial"/>
                <w:lang w:eastAsia="ar-SA"/>
              </w:rPr>
              <w:t>O</w:t>
            </w:r>
            <w:r w:rsidRPr="00675F5B">
              <w:rPr>
                <w:rFonts w:eastAsia="Arial"/>
                <w:vertAlign w:val="superscript"/>
                <w:lang w:eastAsia="ar-SA"/>
              </w:rPr>
              <w:t>1</w:t>
            </w:r>
          </w:p>
        </w:tc>
        <w:tc>
          <w:tcPr>
            <w:tcW w:w="910" w:type="dxa"/>
            <w:tcBorders>
              <w:left w:val="single" w:sz="4" w:space="0" w:color="000000"/>
              <w:bottom w:val="single" w:sz="4" w:space="0" w:color="000000"/>
              <w:right w:val="single" w:sz="4" w:space="0" w:color="000000"/>
            </w:tcBorders>
          </w:tcPr>
          <w:p w14:paraId="71EDCA0D" w14:textId="77777777" w:rsidR="00304D8A" w:rsidRPr="00675F5B" w:rsidRDefault="00304D8A" w:rsidP="00525557">
            <w:pPr>
              <w:pStyle w:val="TableEntry"/>
              <w:rPr>
                <w:rFonts w:eastAsia="Arial"/>
                <w:lang w:eastAsia="ar-SA"/>
              </w:rPr>
            </w:pPr>
            <w:r w:rsidRPr="00675F5B">
              <w:rPr>
                <w:rFonts w:eastAsia="Arial"/>
                <w:lang w:eastAsia="ar-SA"/>
              </w:rPr>
              <w:t>M</w:t>
            </w:r>
          </w:p>
        </w:tc>
      </w:tr>
      <w:tr w:rsidR="00304D8A" w:rsidRPr="00675F5B" w14:paraId="484F8C5D" w14:textId="77777777" w:rsidTr="00525557">
        <w:trPr>
          <w:cantSplit/>
        </w:trPr>
        <w:tc>
          <w:tcPr>
            <w:tcW w:w="4608" w:type="dxa"/>
            <w:tcBorders>
              <w:left w:val="single" w:sz="4" w:space="0" w:color="000000"/>
              <w:bottom w:val="single" w:sz="4" w:space="0" w:color="000000"/>
            </w:tcBorders>
            <w:vAlign w:val="center"/>
          </w:tcPr>
          <w:p w14:paraId="5EDE7FBD" w14:textId="77777777" w:rsidR="00304D8A" w:rsidRPr="00675F5B" w:rsidRDefault="00304D8A" w:rsidP="00525557">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XDSDocumentEntryUniqueId</w:t>
            </w:r>
            <w:proofErr w:type="spellEnd"/>
          </w:p>
        </w:tc>
        <w:tc>
          <w:tcPr>
            <w:tcW w:w="2880" w:type="dxa"/>
            <w:tcBorders>
              <w:left w:val="single" w:sz="4" w:space="0" w:color="000000"/>
              <w:bottom w:val="single" w:sz="4" w:space="0" w:color="000000"/>
            </w:tcBorders>
          </w:tcPr>
          <w:p w14:paraId="18D7569F" w14:textId="77777777" w:rsidR="00304D8A" w:rsidRPr="00675F5B" w:rsidRDefault="00304D8A" w:rsidP="00525557">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uniqueId</w:t>
            </w:r>
            <w:proofErr w:type="spellEnd"/>
            <w:r w:rsidRPr="00675F5B">
              <w:rPr>
                <w:rFonts w:eastAsia="Arial"/>
                <w:lang w:eastAsia="ar-SA"/>
              </w:rPr>
              <w:t xml:space="preserve"> </w:t>
            </w:r>
          </w:p>
        </w:tc>
        <w:tc>
          <w:tcPr>
            <w:tcW w:w="720" w:type="dxa"/>
            <w:tcBorders>
              <w:left w:val="single" w:sz="4" w:space="0" w:color="000000"/>
              <w:bottom w:val="single" w:sz="4" w:space="0" w:color="000000"/>
            </w:tcBorders>
          </w:tcPr>
          <w:p w14:paraId="1822C6E3" w14:textId="77777777" w:rsidR="00304D8A" w:rsidRPr="00675F5B" w:rsidRDefault="00304D8A" w:rsidP="00525557">
            <w:pPr>
              <w:pStyle w:val="TableEntry"/>
              <w:rPr>
                <w:rFonts w:eastAsia="Arial"/>
                <w:vertAlign w:val="superscript"/>
                <w:lang w:eastAsia="ar-SA"/>
              </w:rPr>
            </w:pPr>
            <w:r w:rsidRPr="00675F5B">
              <w:rPr>
                <w:rFonts w:eastAsia="Arial"/>
                <w:lang w:eastAsia="ar-SA"/>
              </w:rPr>
              <w:t>O</w:t>
            </w:r>
            <w:r w:rsidRPr="00675F5B">
              <w:rPr>
                <w:rFonts w:eastAsia="Arial"/>
                <w:vertAlign w:val="superscript"/>
                <w:lang w:eastAsia="ar-SA"/>
              </w:rPr>
              <w:t>1</w:t>
            </w:r>
          </w:p>
        </w:tc>
        <w:tc>
          <w:tcPr>
            <w:tcW w:w="910" w:type="dxa"/>
            <w:tcBorders>
              <w:left w:val="single" w:sz="4" w:space="0" w:color="000000"/>
              <w:bottom w:val="single" w:sz="4" w:space="0" w:color="000000"/>
              <w:right w:val="single" w:sz="4" w:space="0" w:color="000000"/>
            </w:tcBorders>
          </w:tcPr>
          <w:p w14:paraId="0934C3FE" w14:textId="77777777" w:rsidR="00304D8A" w:rsidRPr="00675F5B" w:rsidRDefault="00304D8A" w:rsidP="00525557">
            <w:pPr>
              <w:pStyle w:val="TableEntry"/>
              <w:rPr>
                <w:rFonts w:eastAsia="Arial"/>
                <w:lang w:eastAsia="ar-SA"/>
              </w:rPr>
            </w:pPr>
            <w:r w:rsidRPr="00675F5B">
              <w:rPr>
                <w:rFonts w:eastAsia="Arial"/>
                <w:lang w:eastAsia="ar-SA"/>
              </w:rPr>
              <w:t>M</w:t>
            </w:r>
          </w:p>
        </w:tc>
      </w:tr>
      <w:tr w:rsidR="00304D8A" w:rsidRPr="00675F5B" w14:paraId="66810AB7" w14:textId="77777777" w:rsidTr="00525557">
        <w:trPr>
          <w:cantSplit/>
        </w:trPr>
        <w:tc>
          <w:tcPr>
            <w:tcW w:w="4608" w:type="dxa"/>
            <w:tcBorders>
              <w:left w:val="single" w:sz="4" w:space="0" w:color="000000"/>
              <w:bottom w:val="single" w:sz="4" w:space="0" w:color="000000"/>
            </w:tcBorders>
            <w:vAlign w:val="center"/>
          </w:tcPr>
          <w:p w14:paraId="2EC8A241" w14:textId="77777777" w:rsidR="00304D8A" w:rsidRPr="00675F5B" w:rsidRDefault="00304D8A" w:rsidP="00525557">
            <w:pPr>
              <w:pStyle w:val="TableEntry"/>
              <w:rPr>
                <w:rFonts w:eastAsia="Arial"/>
                <w:lang w:eastAsia="ar-SA"/>
              </w:rPr>
            </w:pPr>
            <w:r w:rsidRPr="00675F5B">
              <w:rPr>
                <w:rFonts w:eastAsia="Arial"/>
                <w:lang w:eastAsia="ar-SA"/>
              </w:rPr>
              <w:t>$XDSDocumentEntryPracticeSettingCode</w:t>
            </w:r>
            <w:r w:rsidRPr="00675F5B">
              <w:rPr>
                <w:rFonts w:eastAsia="Arial"/>
                <w:vertAlign w:val="superscript"/>
                <w:lang w:eastAsia="ar-SA"/>
              </w:rPr>
              <w:t>3</w:t>
            </w:r>
          </w:p>
        </w:tc>
        <w:tc>
          <w:tcPr>
            <w:tcW w:w="2880" w:type="dxa"/>
            <w:tcBorders>
              <w:left w:val="single" w:sz="4" w:space="0" w:color="000000"/>
              <w:bottom w:val="single" w:sz="4" w:space="0" w:color="000000"/>
            </w:tcBorders>
          </w:tcPr>
          <w:p w14:paraId="6205629D" w14:textId="77777777" w:rsidR="00304D8A" w:rsidRPr="00675F5B" w:rsidRDefault="00304D8A" w:rsidP="00525557">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practiceSettingCode</w:t>
            </w:r>
            <w:proofErr w:type="spellEnd"/>
          </w:p>
        </w:tc>
        <w:tc>
          <w:tcPr>
            <w:tcW w:w="720" w:type="dxa"/>
            <w:tcBorders>
              <w:left w:val="single" w:sz="4" w:space="0" w:color="000000"/>
              <w:bottom w:val="single" w:sz="4" w:space="0" w:color="000000"/>
            </w:tcBorders>
          </w:tcPr>
          <w:p w14:paraId="03A51A6C" w14:textId="77777777" w:rsidR="00304D8A" w:rsidRPr="00675F5B" w:rsidRDefault="00304D8A" w:rsidP="00525557">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6FF35E99" w14:textId="77777777" w:rsidR="00304D8A" w:rsidRPr="00675F5B" w:rsidRDefault="00304D8A" w:rsidP="00525557">
            <w:pPr>
              <w:pStyle w:val="TableEntry"/>
              <w:rPr>
                <w:rFonts w:eastAsia="Arial"/>
                <w:lang w:eastAsia="ar-SA"/>
              </w:rPr>
            </w:pPr>
            <w:r w:rsidRPr="00675F5B">
              <w:rPr>
                <w:rFonts w:eastAsia="Arial"/>
                <w:lang w:eastAsia="ar-SA"/>
              </w:rPr>
              <w:t>M</w:t>
            </w:r>
          </w:p>
        </w:tc>
      </w:tr>
      <w:tr w:rsidR="00304D8A" w:rsidRPr="00675F5B" w14:paraId="3A79C4ED" w14:textId="77777777" w:rsidTr="00525557">
        <w:trPr>
          <w:cantSplit/>
        </w:trPr>
        <w:tc>
          <w:tcPr>
            <w:tcW w:w="4608" w:type="dxa"/>
            <w:tcBorders>
              <w:left w:val="single" w:sz="4" w:space="0" w:color="000000"/>
              <w:bottom w:val="single" w:sz="4" w:space="0" w:color="000000"/>
            </w:tcBorders>
            <w:vAlign w:val="center"/>
          </w:tcPr>
          <w:p w14:paraId="7F85077C" w14:textId="77777777" w:rsidR="00304D8A" w:rsidRPr="00675F5B" w:rsidRDefault="00304D8A" w:rsidP="00525557">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XDSDocumentEntryCreationTimeFrom</w:t>
            </w:r>
            <w:proofErr w:type="spellEnd"/>
          </w:p>
        </w:tc>
        <w:tc>
          <w:tcPr>
            <w:tcW w:w="2880" w:type="dxa"/>
            <w:tcBorders>
              <w:left w:val="single" w:sz="4" w:space="0" w:color="000000"/>
              <w:bottom w:val="single" w:sz="4" w:space="0" w:color="000000"/>
            </w:tcBorders>
          </w:tcPr>
          <w:p w14:paraId="2D7D2DAA" w14:textId="77777777" w:rsidR="00304D8A" w:rsidRPr="00675F5B" w:rsidRDefault="00304D8A" w:rsidP="00525557">
            <w:pPr>
              <w:pStyle w:val="TableEntry"/>
              <w:rPr>
                <w:rFonts w:eastAsia="Arial"/>
                <w:lang w:eastAsia="ar-SA"/>
              </w:rPr>
            </w:pPr>
            <w:r w:rsidRPr="00675F5B">
              <w:rPr>
                <w:rFonts w:eastAsia="Arial"/>
                <w:lang w:eastAsia="ar-SA"/>
              </w:rPr>
              <w:t xml:space="preserve">Lower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creationTime</w:t>
            </w:r>
            <w:proofErr w:type="spellEnd"/>
          </w:p>
        </w:tc>
        <w:tc>
          <w:tcPr>
            <w:tcW w:w="720" w:type="dxa"/>
            <w:tcBorders>
              <w:left w:val="single" w:sz="4" w:space="0" w:color="000000"/>
              <w:bottom w:val="single" w:sz="4" w:space="0" w:color="000000"/>
            </w:tcBorders>
          </w:tcPr>
          <w:p w14:paraId="364D91EC" w14:textId="77777777" w:rsidR="00304D8A" w:rsidRPr="00675F5B" w:rsidRDefault="00304D8A" w:rsidP="00525557">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58E3E94B" w14:textId="77777777" w:rsidR="00304D8A" w:rsidRPr="00675F5B" w:rsidRDefault="00304D8A" w:rsidP="00525557">
            <w:pPr>
              <w:pStyle w:val="TableEntry"/>
              <w:rPr>
                <w:rFonts w:eastAsia="Arial"/>
                <w:lang w:eastAsia="ar-SA"/>
              </w:rPr>
            </w:pPr>
            <w:r w:rsidRPr="00675F5B">
              <w:rPr>
                <w:rFonts w:eastAsia="Arial"/>
                <w:lang w:eastAsia="ar-SA"/>
              </w:rPr>
              <w:t>--</w:t>
            </w:r>
          </w:p>
        </w:tc>
      </w:tr>
      <w:tr w:rsidR="00304D8A" w:rsidRPr="00675F5B" w14:paraId="208C7E3A" w14:textId="77777777" w:rsidTr="00525557">
        <w:trPr>
          <w:cantSplit/>
        </w:trPr>
        <w:tc>
          <w:tcPr>
            <w:tcW w:w="4608" w:type="dxa"/>
            <w:tcBorders>
              <w:left w:val="single" w:sz="4" w:space="0" w:color="000000"/>
              <w:bottom w:val="single" w:sz="4" w:space="0" w:color="000000"/>
            </w:tcBorders>
            <w:vAlign w:val="center"/>
          </w:tcPr>
          <w:p w14:paraId="6C849A67" w14:textId="77777777" w:rsidR="00304D8A" w:rsidRPr="00675F5B" w:rsidRDefault="00304D8A" w:rsidP="00525557">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XDSDocumentEntryCreationTimeTo</w:t>
            </w:r>
            <w:proofErr w:type="spellEnd"/>
          </w:p>
        </w:tc>
        <w:tc>
          <w:tcPr>
            <w:tcW w:w="2880" w:type="dxa"/>
            <w:tcBorders>
              <w:left w:val="single" w:sz="4" w:space="0" w:color="000000"/>
              <w:bottom w:val="single" w:sz="4" w:space="0" w:color="000000"/>
            </w:tcBorders>
          </w:tcPr>
          <w:p w14:paraId="3624473F" w14:textId="77777777" w:rsidR="00304D8A" w:rsidRPr="00675F5B" w:rsidRDefault="00304D8A" w:rsidP="00525557">
            <w:pPr>
              <w:pStyle w:val="TableEntry"/>
              <w:rPr>
                <w:rFonts w:eastAsia="Arial"/>
                <w:lang w:eastAsia="ar-SA"/>
              </w:rPr>
            </w:pPr>
            <w:r w:rsidRPr="00675F5B">
              <w:rPr>
                <w:rFonts w:eastAsia="Arial"/>
                <w:lang w:eastAsia="ar-SA"/>
              </w:rPr>
              <w:t xml:space="preserve">Upper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creationTime</w:t>
            </w:r>
            <w:proofErr w:type="spellEnd"/>
          </w:p>
        </w:tc>
        <w:tc>
          <w:tcPr>
            <w:tcW w:w="720" w:type="dxa"/>
            <w:tcBorders>
              <w:left w:val="single" w:sz="4" w:space="0" w:color="000000"/>
              <w:bottom w:val="single" w:sz="4" w:space="0" w:color="000000"/>
            </w:tcBorders>
          </w:tcPr>
          <w:p w14:paraId="28CE1008" w14:textId="77777777" w:rsidR="00304D8A" w:rsidRPr="00675F5B" w:rsidRDefault="00304D8A" w:rsidP="00525557">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0449DC13" w14:textId="77777777" w:rsidR="00304D8A" w:rsidRPr="00675F5B" w:rsidRDefault="00304D8A" w:rsidP="00525557">
            <w:pPr>
              <w:pStyle w:val="TableEntry"/>
              <w:rPr>
                <w:rFonts w:eastAsia="Arial"/>
                <w:lang w:eastAsia="ar-SA"/>
              </w:rPr>
            </w:pPr>
            <w:r w:rsidRPr="00675F5B">
              <w:rPr>
                <w:rFonts w:eastAsia="Arial"/>
                <w:lang w:eastAsia="ar-SA"/>
              </w:rPr>
              <w:t>--</w:t>
            </w:r>
          </w:p>
        </w:tc>
      </w:tr>
      <w:tr w:rsidR="00304D8A" w:rsidRPr="00675F5B" w14:paraId="29E50596" w14:textId="77777777" w:rsidTr="00525557">
        <w:trPr>
          <w:cantSplit/>
        </w:trPr>
        <w:tc>
          <w:tcPr>
            <w:tcW w:w="4608" w:type="dxa"/>
            <w:tcBorders>
              <w:left w:val="single" w:sz="4" w:space="0" w:color="000000"/>
              <w:bottom w:val="single" w:sz="4" w:space="0" w:color="000000"/>
            </w:tcBorders>
            <w:vAlign w:val="center"/>
          </w:tcPr>
          <w:p w14:paraId="48D328D3" w14:textId="77777777" w:rsidR="00304D8A" w:rsidRPr="00675F5B" w:rsidRDefault="00304D8A" w:rsidP="00525557">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XDSDocumentEntryServiceStartTimeFrom</w:t>
            </w:r>
            <w:proofErr w:type="spellEnd"/>
          </w:p>
        </w:tc>
        <w:tc>
          <w:tcPr>
            <w:tcW w:w="2880" w:type="dxa"/>
            <w:tcBorders>
              <w:left w:val="single" w:sz="4" w:space="0" w:color="000000"/>
              <w:bottom w:val="single" w:sz="4" w:space="0" w:color="000000"/>
            </w:tcBorders>
          </w:tcPr>
          <w:p w14:paraId="67D1F181" w14:textId="77777777" w:rsidR="00304D8A" w:rsidRPr="00675F5B" w:rsidRDefault="00304D8A" w:rsidP="00525557">
            <w:pPr>
              <w:pStyle w:val="TableEntry"/>
              <w:rPr>
                <w:rFonts w:eastAsia="Arial"/>
                <w:lang w:eastAsia="ar-SA"/>
              </w:rPr>
            </w:pPr>
            <w:r w:rsidRPr="00675F5B">
              <w:rPr>
                <w:rFonts w:eastAsia="Arial"/>
                <w:lang w:eastAsia="ar-SA"/>
              </w:rPr>
              <w:t xml:space="preserve">Lower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serviceStartTime</w:t>
            </w:r>
            <w:proofErr w:type="spellEnd"/>
          </w:p>
        </w:tc>
        <w:tc>
          <w:tcPr>
            <w:tcW w:w="720" w:type="dxa"/>
            <w:tcBorders>
              <w:left w:val="single" w:sz="4" w:space="0" w:color="000000"/>
              <w:bottom w:val="single" w:sz="4" w:space="0" w:color="000000"/>
            </w:tcBorders>
          </w:tcPr>
          <w:p w14:paraId="7C2ACD4F" w14:textId="77777777" w:rsidR="00304D8A" w:rsidRPr="00675F5B" w:rsidRDefault="00304D8A" w:rsidP="00525557">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11133BAD" w14:textId="77777777" w:rsidR="00304D8A" w:rsidRPr="00675F5B" w:rsidRDefault="00304D8A" w:rsidP="00525557">
            <w:pPr>
              <w:pStyle w:val="TableEntry"/>
              <w:rPr>
                <w:rFonts w:eastAsia="Arial"/>
                <w:lang w:eastAsia="ar-SA"/>
              </w:rPr>
            </w:pPr>
            <w:r w:rsidRPr="00675F5B">
              <w:rPr>
                <w:rFonts w:eastAsia="Arial"/>
                <w:lang w:eastAsia="ar-SA"/>
              </w:rPr>
              <w:t>--</w:t>
            </w:r>
          </w:p>
        </w:tc>
      </w:tr>
      <w:tr w:rsidR="00304D8A" w:rsidRPr="00675F5B" w14:paraId="17281F16" w14:textId="77777777" w:rsidTr="00525557">
        <w:trPr>
          <w:cantSplit/>
        </w:trPr>
        <w:tc>
          <w:tcPr>
            <w:tcW w:w="4608" w:type="dxa"/>
            <w:tcBorders>
              <w:left w:val="single" w:sz="4" w:space="0" w:color="000000"/>
              <w:bottom w:val="single" w:sz="4" w:space="0" w:color="000000"/>
            </w:tcBorders>
            <w:vAlign w:val="center"/>
          </w:tcPr>
          <w:p w14:paraId="521405A3" w14:textId="77777777" w:rsidR="00304D8A" w:rsidRPr="00675F5B" w:rsidRDefault="00304D8A" w:rsidP="00525557">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XDSDocumentEntryServiceStartTimeTo</w:t>
            </w:r>
            <w:proofErr w:type="spellEnd"/>
          </w:p>
        </w:tc>
        <w:tc>
          <w:tcPr>
            <w:tcW w:w="2880" w:type="dxa"/>
            <w:tcBorders>
              <w:left w:val="single" w:sz="4" w:space="0" w:color="000000"/>
              <w:bottom w:val="single" w:sz="4" w:space="0" w:color="000000"/>
            </w:tcBorders>
          </w:tcPr>
          <w:p w14:paraId="65291641" w14:textId="77777777" w:rsidR="00304D8A" w:rsidRPr="00675F5B" w:rsidRDefault="00304D8A" w:rsidP="00525557">
            <w:pPr>
              <w:pStyle w:val="TableEntry"/>
              <w:rPr>
                <w:rFonts w:eastAsia="Arial"/>
                <w:lang w:eastAsia="ar-SA"/>
              </w:rPr>
            </w:pPr>
            <w:r w:rsidRPr="00675F5B">
              <w:rPr>
                <w:rFonts w:eastAsia="Arial"/>
                <w:lang w:eastAsia="ar-SA"/>
              </w:rPr>
              <w:t xml:space="preserve">Upper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serviceStartTime</w:t>
            </w:r>
            <w:proofErr w:type="spellEnd"/>
          </w:p>
        </w:tc>
        <w:tc>
          <w:tcPr>
            <w:tcW w:w="720" w:type="dxa"/>
            <w:tcBorders>
              <w:left w:val="single" w:sz="4" w:space="0" w:color="000000"/>
              <w:bottom w:val="single" w:sz="4" w:space="0" w:color="000000"/>
            </w:tcBorders>
          </w:tcPr>
          <w:p w14:paraId="7447A5DC" w14:textId="77777777" w:rsidR="00304D8A" w:rsidRPr="00675F5B" w:rsidRDefault="00304D8A" w:rsidP="00525557">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7BB2D87D" w14:textId="77777777" w:rsidR="00304D8A" w:rsidRPr="00675F5B" w:rsidRDefault="00304D8A" w:rsidP="00525557">
            <w:pPr>
              <w:pStyle w:val="TableEntry"/>
              <w:rPr>
                <w:rFonts w:eastAsia="Arial"/>
                <w:lang w:eastAsia="ar-SA"/>
              </w:rPr>
            </w:pPr>
            <w:r w:rsidRPr="00675F5B">
              <w:rPr>
                <w:rFonts w:eastAsia="Arial"/>
                <w:lang w:eastAsia="ar-SA"/>
              </w:rPr>
              <w:t>--</w:t>
            </w:r>
          </w:p>
        </w:tc>
      </w:tr>
      <w:tr w:rsidR="00304D8A" w:rsidRPr="00675F5B" w14:paraId="4E5E4481" w14:textId="77777777" w:rsidTr="00525557">
        <w:trPr>
          <w:cantSplit/>
        </w:trPr>
        <w:tc>
          <w:tcPr>
            <w:tcW w:w="4608" w:type="dxa"/>
            <w:tcBorders>
              <w:left w:val="single" w:sz="4" w:space="0" w:color="000000"/>
              <w:bottom w:val="single" w:sz="4" w:space="0" w:color="000000"/>
            </w:tcBorders>
            <w:vAlign w:val="center"/>
          </w:tcPr>
          <w:p w14:paraId="793D4337" w14:textId="77777777" w:rsidR="00304D8A" w:rsidRPr="00675F5B" w:rsidRDefault="00304D8A" w:rsidP="00525557">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XDSDocumentEntryServiceStopTimeFrom</w:t>
            </w:r>
            <w:proofErr w:type="spellEnd"/>
          </w:p>
        </w:tc>
        <w:tc>
          <w:tcPr>
            <w:tcW w:w="2880" w:type="dxa"/>
            <w:tcBorders>
              <w:left w:val="single" w:sz="4" w:space="0" w:color="000000"/>
              <w:bottom w:val="single" w:sz="4" w:space="0" w:color="000000"/>
            </w:tcBorders>
          </w:tcPr>
          <w:p w14:paraId="3E4885F9" w14:textId="77777777" w:rsidR="00304D8A" w:rsidRPr="00675F5B" w:rsidRDefault="00304D8A" w:rsidP="00525557">
            <w:pPr>
              <w:pStyle w:val="TableEntry"/>
              <w:rPr>
                <w:rFonts w:eastAsia="Arial"/>
                <w:lang w:eastAsia="ar-SA"/>
              </w:rPr>
            </w:pPr>
            <w:r w:rsidRPr="00675F5B">
              <w:rPr>
                <w:rFonts w:eastAsia="Arial"/>
                <w:lang w:eastAsia="ar-SA"/>
              </w:rPr>
              <w:t xml:space="preserve">Lower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serviceStopTime</w:t>
            </w:r>
            <w:proofErr w:type="spellEnd"/>
          </w:p>
        </w:tc>
        <w:tc>
          <w:tcPr>
            <w:tcW w:w="720" w:type="dxa"/>
            <w:tcBorders>
              <w:left w:val="single" w:sz="4" w:space="0" w:color="000000"/>
              <w:bottom w:val="single" w:sz="4" w:space="0" w:color="000000"/>
            </w:tcBorders>
          </w:tcPr>
          <w:p w14:paraId="7F4877FF" w14:textId="77777777" w:rsidR="00304D8A" w:rsidRPr="00675F5B" w:rsidRDefault="00304D8A" w:rsidP="00525557">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1A3069F9" w14:textId="77777777" w:rsidR="00304D8A" w:rsidRPr="00675F5B" w:rsidRDefault="00304D8A" w:rsidP="00525557">
            <w:pPr>
              <w:pStyle w:val="TableEntry"/>
              <w:rPr>
                <w:rFonts w:eastAsia="Arial"/>
                <w:lang w:eastAsia="ar-SA"/>
              </w:rPr>
            </w:pPr>
            <w:r w:rsidRPr="00675F5B">
              <w:rPr>
                <w:rFonts w:eastAsia="Arial"/>
                <w:lang w:eastAsia="ar-SA"/>
              </w:rPr>
              <w:t>--</w:t>
            </w:r>
          </w:p>
        </w:tc>
      </w:tr>
      <w:tr w:rsidR="00304D8A" w:rsidRPr="00675F5B" w14:paraId="25098BD7" w14:textId="77777777" w:rsidTr="00525557">
        <w:trPr>
          <w:cantSplit/>
        </w:trPr>
        <w:tc>
          <w:tcPr>
            <w:tcW w:w="4608" w:type="dxa"/>
            <w:tcBorders>
              <w:left w:val="single" w:sz="4" w:space="0" w:color="000000"/>
              <w:bottom w:val="single" w:sz="4" w:space="0" w:color="000000"/>
            </w:tcBorders>
            <w:vAlign w:val="center"/>
          </w:tcPr>
          <w:p w14:paraId="1176FAE8" w14:textId="77777777" w:rsidR="00304D8A" w:rsidRPr="00675F5B" w:rsidRDefault="00304D8A" w:rsidP="00525557">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XDSDocumentEntryServiceStopTimeTo</w:t>
            </w:r>
            <w:proofErr w:type="spellEnd"/>
          </w:p>
        </w:tc>
        <w:tc>
          <w:tcPr>
            <w:tcW w:w="2880" w:type="dxa"/>
            <w:tcBorders>
              <w:left w:val="single" w:sz="4" w:space="0" w:color="000000"/>
              <w:bottom w:val="single" w:sz="4" w:space="0" w:color="000000"/>
            </w:tcBorders>
          </w:tcPr>
          <w:p w14:paraId="1C845B4B" w14:textId="77777777" w:rsidR="00304D8A" w:rsidRPr="00675F5B" w:rsidRDefault="00304D8A" w:rsidP="00525557">
            <w:pPr>
              <w:pStyle w:val="TableEntry"/>
              <w:rPr>
                <w:rFonts w:eastAsia="Arial"/>
                <w:lang w:eastAsia="ar-SA"/>
              </w:rPr>
            </w:pPr>
            <w:r w:rsidRPr="00675F5B">
              <w:rPr>
                <w:rFonts w:eastAsia="Arial"/>
                <w:lang w:eastAsia="ar-SA"/>
              </w:rPr>
              <w:t xml:space="preserve">Upper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serviceStopTime</w:t>
            </w:r>
            <w:proofErr w:type="spellEnd"/>
          </w:p>
        </w:tc>
        <w:tc>
          <w:tcPr>
            <w:tcW w:w="720" w:type="dxa"/>
            <w:tcBorders>
              <w:left w:val="single" w:sz="4" w:space="0" w:color="000000"/>
              <w:bottom w:val="single" w:sz="4" w:space="0" w:color="000000"/>
            </w:tcBorders>
          </w:tcPr>
          <w:p w14:paraId="1CAF0AE3" w14:textId="77777777" w:rsidR="00304D8A" w:rsidRPr="00675F5B" w:rsidRDefault="00304D8A" w:rsidP="00525557">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02417A9D" w14:textId="77777777" w:rsidR="00304D8A" w:rsidRPr="00675F5B" w:rsidRDefault="00304D8A" w:rsidP="00525557">
            <w:pPr>
              <w:pStyle w:val="TableEntry"/>
              <w:rPr>
                <w:rFonts w:eastAsia="Arial"/>
                <w:lang w:eastAsia="ar-SA"/>
              </w:rPr>
            </w:pPr>
            <w:r w:rsidRPr="00675F5B">
              <w:rPr>
                <w:rFonts w:eastAsia="Arial"/>
                <w:lang w:eastAsia="ar-SA"/>
              </w:rPr>
              <w:t>--</w:t>
            </w:r>
          </w:p>
        </w:tc>
      </w:tr>
      <w:tr w:rsidR="00304D8A" w:rsidRPr="00675F5B" w14:paraId="45A25C22" w14:textId="77777777" w:rsidTr="00525557">
        <w:trPr>
          <w:cantSplit/>
        </w:trPr>
        <w:tc>
          <w:tcPr>
            <w:tcW w:w="4608" w:type="dxa"/>
            <w:tcBorders>
              <w:left w:val="single" w:sz="4" w:space="0" w:color="000000"/>
              <w:bottom w:val="single" w:sz="4" w:space="0" w:color="000000"/>
            </w:tcBorders>
            <w:vAlign w:val="center"/>
          </w:tcPr>
          <w:p w14:paraId="7A46706D" w14:textId="77777777" w:rsidR="00304D8A" w:rsidRPr="00675F5B" w:rsidRDefault="00304D8A" w:rsidP="00525557">
            <w:pPr>
              <w:pStyle w:val="TableEntry"/>
              <w:rPr>
                <w:rFonts w:eastAsia="Arial"/>
                <w:lang w:eastAsia="ar-SA"/>
              </w:rPr>
            </w:pPr>
            <w:r w:rsidRPr="00675F5B">
              <w:rPr>
                <w:rFonts w:eastAsia="Arial"/>
                <w:lang w:eastAsia="ar-SA"/>
              </w:rPr>
              <w:t>$XDSDocumentEntryHealthcareFacilityTypeCode</w:t>
            </w:r>
            <w:r w:rsidRPr="00675F5B">
              <w:rPr>
                <w:rFonts w:eastAsia="Arial"/>
                <w:vertAlign w:val="superscript"/>
                <w:lang w:eastAsia="ar-SA"/>
              </w:rPr>
              <w:t>3</w:t>
            </w:r>
          </w:p>
        </w:tc>
        <w:tc>
          <w:tcPr>
            <w:tcW w:w="2880" w:type="dxa"/>
            <w:tcBorders>
              <w:left w:val="single" w:sz="4" w:space="0" w:color="000000"/>
              <w:bottom w:val="single" w:sz="4" w:space="0" w:color="000000"/>
            </w:tcBorders>
          </w:tcPr>
          <w:p w14:paraId="7B53F4B7" w14:textId="77777777" w:rsidR="00304D8A" w:rsidRPr="00675F5B" w:rsidRDefault="00304D8A" w:rsidP="00525557">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healthcareFacilityTypeCode</w:t>
            </w:r>
            <w:proofErr w:type="spellEnd"/>
          </w:p>
        </w:tc>
        <w:tc>
          <w:tcPr>
            <w:tcW w:w="720" w:type="dxa"/>
            <w:tcBorders>
              <w:left w:val="single" w:sz="4" w:space="0" w:color="000000"/>
              <w:bottom w:val="single" w:sz="4" w:space="0" w:color="000000"/>
            </w:tcBorders>
          </w:tcPr>
          <w:p w14:paraId="5EDFF8B4" w14:textId="77777777" w:rsidR="00304D8A" w:rsidRPr="00675F5B" w:rsidRDefault="00304D8A" w:rsidP="00525557">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515504B4" w14:textId="77777777" w:rsidR="00304D8A" w:rsidRPr="00675F5B" w:rsidRDefault="00304D8A" w:rsidP="00525557">
            <w:pPr>
              <w:pStyle w:val="TableEntry"/>
              <w:rPr>
                <w:rFonts w:eastAsia="Arial"/>
                <w:lang w:eastAsia="ar-SA"/>
              </w:rPr>
            </w:pPr>
            <w:r w:rsidRPr="00675F5B">
              <w:rPr>
                <w:rFonts w:eastAsia="Arial"/>
                <w:lang w:eastAsia="ar-SA"/>
              </w:rPr>
              <w:t>M</w:t>
            </w:r>
          </w:p>
        </w:tc>
      </w:tr>
      <w:tr w:rsidR="00304D8A" w:rsidRPr="00675F5B" w14:paraId="4F2BF1BC" w14:textId="77777777" w:rsidTr="00525557">
        <w:trPr>
          <w:cantSplit/>
        </w:trPr>
        <w:tc>
          <w:tcPr>
            <w:tcW w:w="4608" w:type="dxa"/>
            <w:tcBorders>
              <w:left w:val="single" w:sz="4" w:space="0" w:color="000000"/>
              <w:bottom w:val="single" w:sz="4" w:space="0" w:color="000000"/>
            </w:tcBorders>
            <w:vAlign w:val="center"/>
          </w:tcPr>
          <w:p w14:paraId="00B57007" w14:textId="77777777" w:rsidR="00304D8A" w:rsidRPr="00675F5B" w:rsidRDefault="00304D8A" w:rsidP="00525557">
            <w:pPr>
              <w:pStyle w:val="TableEntry"/>
              <w:rPr>
                <w:rFonts w:eastAsia="Arial"/>
                <w:lang w:eastAsia="ar-SA"/>
              </w:rPr>
            </w:pPr>
            <w:r w:rsidRPr="00675F5B">
              <w:rPr>
                <w:rFonts w:eastAsia="Arial"/>
                <w:lang w:eastAsia="ar-SA"/>
              </w:rPr>
              <w:t>$XDSDocumentEntryEventCodeList</w:t>
            </w:r>
            <w:r w:rsidRPr="00675F5B">
              <w:rPr>
                <w:rFonts w:eastAsia="Arial"/>
                <w:vertAlign w:val="superscript"/>
                <w:lang w:eastAsia="ar-SA"/>
              </w:rPr>
              <w:t>3</w:t>
            </w:r>
          </w:p>
        </w:tc>
        <w:tc>
          <w:tcPr>
            <w:tcW w:w="2880" w:type="dxa"/>
            <w:tcBorders>
              <w:left w:val="single" w:sz="4" w:space="0" w:color="000000"/>
              <w:bottom w:val="single" w:sz="4" w:space="0" w:color="000000"/>
            </w:tcBorders>
          </w:tcPr>
          <w:p w14:paraId="4B9770B1" w14:textId="77777777" w:rsidR="00304D8A" w:rsidRPr="00675F5B" w:rsidRDefault="00304D8A" w:rsidP="00525557">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eventCodeList</w:t>
            </w:r>
            <w:r w:rsidRPr="00675F5B">
              <w:rPr>
                <w:rFonts w:eastAsia="Arial"/>
                <w:vertAlign w:val="superscript"/>
                <w:lang w:eastAsia="ar-SA"/>
              </w:rPr>
              <w:t>3</w:t>
            </w:r>
          </w:p>
        </w:tc>
        <w:tc>
          <w:tcPr>
            <w:tcW w:w="720" w:type="dxa"/>
            <w:tcBorders>
              <w:left w:val="single" w:sz="4" w:space="0" w:color="000000"/>
              <w:bottom w:val="single" w:sz="4" w:space="0" w:color="000000"/>
            </w:tcBorders>
          </w:tcPr>
          <w:p w14:paraId="0BCB2054" w14:textId="77777777" w:rsidR="00304D8A" w:rsidRPr="00675F5B" w:rsidRDefault="00304D8A" w:rsidP="00525557">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0AA3F648" w14:textId="77777777" w:rsidR="00304D8A" w:rsidRPr="00675F5B" w:rsidRDefault="00304D8A" w:rsidP="00525557">
            <w:pPr>
              <w:pStyle w:val="TableEntry"/>
              <w:rPr>
                <w:rFonts w:eastAsia="Arial"/>
                <w:lang w:eastAsia="ar-SA"/>
              </w:rPr>
            </w:pPr>
            <w:r w:rsidRPr="00675F5B">
              <w:rPr>
                <w:rFonts w:eastAsia="Arial"/>
                <w:lang w:eastAsia="ar-SA"/>
              </w:rPr>
              <w:t>M</w:t>
            </w:r>
          </w:p>
        </w:tc>
      </w:tr>
      <w:tr w:rsidR="00304D8A" w:rsidRPr="00675F5B" w14:paraId="36373B41" w14:textId="77777777" w:rsidTr="00525557">
        <w:trPr>
          <w:cantSplit/>
        </w:trPr>
        <w:tc>
          <w:tcPr>
            <w:tcW w:w="4608" w:type="dxa"/>
            <w:tcBorders>
              <w:left w:val="single" w:sz="4" w:space="0" w:color="000000"/>
              <w:bottom w:val="single" w:sz="4" w:space="0" w:color="000000"/>
            </w:tcBorders>
            <w:vAlign w:val="center"/>
          </w:tcPr>
          <w:p w14:paraId="63E5A15F" w14:textId="77777777" w:rsidR="00304D8A" w:rsidRPr="00675F5B" w:rsidRDefault="00304D8A" w:rsidP="00525557">
            <w:pPr>
              <w:pStyle w:val="TableEntry"/>
              <w:rPr>
                <w:rFonts w:eastAsia="Arial"/>
                <w:lang w:eastAsia="ar-SA"/>
              </w:rPr>
            </w:pPr>
            <w:r w:rsidRPr="00675F5B">
              <w:rPr>
                <w:rFonts w:eastAsia="Arial"/>
                <w:lang w:eastAsia="ar-SA"/>
              </w:rPr>
              <w:lastRenderedPageBreak/>
              <w:t>$XDSDocumentEntryConfidentialityCode</w:t>
            </w:r>
            <w:r w:rsidRPr="00675F5B">
              <w:rPr>
                <w:rFonts w:eastAsia="Arial"/>
                <w:vertAlign w:val="superscript"/>
                <w:lang w:eastAsia="ar-SA"/>
              </w:rPr>
              <w:t>3</w:t>
            </w:r>
          </w:p>
        </w:tc>
        <w:tc>
          <w:tcPr>
            <w:tcW w:w="2880" w:type="dxa"/>
            <w:tcBorders>
              <w:left w:val="single" w:sz="4" w:space="0" w:color="000000"/>
              <w:bottom w:val="single" w:sz="4" w:space="0" w:color="000000"/>
            </w:tcBorders>
          </w:tcPr>
          <w:p w14:paraId="7B6C9ED0" w14:textId="77777777" w:rsidR="00304D8A" w:rsidRPr="00675F5B" w:rsidRDefault="00304D8A" w:rsidP="00525557">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confidentialityCode</w:t>
            </w:r>
            <w:r w:rsidRPr="00675F5B">
              <w:rPr>
                <w:rFonts w:eastAsia="Arial"/>
                <w:vertAlign w:val="superscript"/>
                <w:lang w:eastAsia="ar-SA"/>
              </w:rPr>
              <w:t>3</w:t>
            </w:r>
          </w:p>
        </w:tc>
        <w:tc>
          <w:tcPr>
            <w:tcW w:w="720" w:type="dxa"/>
            <w:tcBorders>
              <w:left w:val="single" w:sz="4" w:space="0" w:color="000000"/>
              <w:bottom w:val="single" w:sz="4" w:space="0" w:color="000000"/>
            </w:tcBorders>
          </w:tcPr>
          <w:p w14:paraId="11158195" w14:textId="77777777" w:rsidR="00304D8A" w:rsidRPr="00675F5B" w:rsidRDefault="00304D8A" w:rsidP="00525557">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0118F9E3" w14:textId="77777777" w:rsidR="00304D8A" w:rsidRPr="00675F5B" w:rsidRDefault="00304D8A" w:rsidP="00525557">
            <w:pPr>
              <w:pStyle w:val="TableEntry"/>
              <w:rPr>
                <w:rFonts w:eastAsia="Arial"/>
                <w:lang w:eastAsia="ar-SA"/>
              </w:rPr>
            </w:pPr>
            <w:r w:rsidRPr="00675F5B">
              <w:rPr>
                <w:rFonts w:eastAsia="Arial"/>
                <w:lang w:eastAsia="ar-SA"/>
              </w:rPr>
              <w:t>M</w:t>
            </w:r>
          </w:p>
        </w:tc>
      </w:tr>
      <w:tr w:rsidR="00304D8A" w:rsidRPr="00675F5B" w14:paraId="3B6DD02A" w14:textId="77777777" w:rsidTr="00525557">
        <w:trPr>
          <w:cantSplit/>
        </w:trPr>
        <w:tc>
          <w:tcPr>
            <w:tcW w:w="4608" w:type="dxa"/>
            <w:tcBorders>
              <w:left w:val="single" w:sz="4" w:space="0" w:color="000000"/>
              <w:bottom w:val="single" w:sz="4" w:space="0" w:color="000000"/>
            </w:tcBorders>
            <w:vAlign w:val="center"/>
          </w:tcPr>
          <w:p w14:paraId="7FE8F285" w14:textId="77777777" w:rsidR="00304D8A" w:rsidRPr="00675F5B" w:rsidRDefault="00304D8A" w:rsidP="00525557">
            <w:pPr>
              <w:pStyle w:val="TableEntry"/>
              <w:rPr>
                <w:rFonts w:eastAsia="Arial"/>
                <w:lang w:eastAsia="ar-SA"/>
              </w:rPr>
            </w:pPr>
            <w:r w:rsidRPr="00675F5B">
              <w:rPr>
                <w:rFonts w:eastAsia="Arial"/>
                <w:lang w:eastAsia="ar-SA"/>
              </w:rPr>
              <w:t>$XDSDocumentEntryAuthorPerson</w:t>
            </w:r>
            <w:r w:rsidRPr="00675F5B">
              <w:rPr>
                <w:rFonts w:eastAsia="Arial"/>
                <w:vertAlign w:val="superscript"/>
                <w:lang w:eastAsia="ar-SA"/>
              </w:rPr>
              <w:t>4</w:t>
            </w:r>
          </w:p>
        </w:tc>
        <w:tc>
          <w:tcPr>
            <w:tcW w:w="2880" w:type="dxa"/>
            <w:tcBorders>
              <w:left w:val="single" w:sz="4" w:space="0" w:color="000000"/>
              <w:bottom w:val="single" w:sz="4" w:space="0" w:color="000000"/>
            </w:tcBorders>
          </w:tcPr>
          <w:p w14:paraId="26ACCFAE" w14:textId="77777777" w:rsidR="00304D8A" w:rsidRPr="00675F5B" w:rsidRDefault="00304D8A" w:rsidP="00525557">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Author</w:t>
            </w:r>
          </w:p>
        </w:tc>
        <w:tc>
          <w:tcPr>
            <w:tcW w:w="720" w:type="dxa"/>
            <w:tcBorders>
              <w:left w:val="single" w:sz="4" w:space="0" w:color="000000"/>
              <w:bottom w:val="single" w:sz="4" w:space="0" w:color="000000"/>
            </w:tcBorders>
          </w:tcPr>
          <w:p w14:paraId="4EA80753" w14:textId="77777777" w:rsidR="00304D8A" w:rsidRPr="00675F5B" w:rsidRDefault="00304D8A" w:rsidP="00525557">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1F2DCF13" w14:textId="77777777" w:rsidR="00304D8A" w:rsidRPr="00675F5B" w:rsidRDefault="00304D8A" w:rsidP="00525557">
            <w:pPr>
              <w:pStyle w:val="TableEntry"/>
              <w:rPr>
                <w:rFonts w:eastAsia="Arial"/>
                <w:lang w:eastAsia="ar-SA"/>
              </w:rPr>
            </w:pPr>
            <w:r w:rsidRPr="00675F5B">
              <w:rPr>
                <w:rFonts w:eastAsia="Arial"/>
                <w:lang w:eastAsia="ar-SA"/>
              </w:rPr>
              <w:t>M</w:t>
            </w:r>
          </w:p>
        </w:tc>
      </w:tr>
      <w:tr w:rsidR="00304D8A" w:rsidRPr="00675F5B" w14:paraId="773052BC" w14:textId="77777777" w:rsidTr="00525557">
        <w:trPr>
          <w:cantSplit/>
        </w:trPr>
        <w:tc>
          <w:tcPr>
            <w:tcW w:w="4608" w:type="dxa"/>
            <w:tcBorders>
              <w:left w:val="single" w:sz="4" w:space="0" w:color="000000"/>
              <w:bottom w:val="single" w:sz="4" w:space="0" w:color="000000"/>
            </w:tcBorders>
            <w:vAlign w:val="center"/>
          </w:tcPr>
          <w:p w14:paraId="7ED7A0F0" w14:textId="77777777" w:rsidR="00304D8A" w:rsidRPr="00675F5B" w:rsidRDefault="00304D8A" w:rsidP="00525557">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XDSDocumentEntryStatus</w:t>
            </w:r>
            <w:proofErr w:type="spellEnd"/>
          </w:p>
        </w:tc>
        <w:tc>
          <w:tcPr>
            <w:tcW w:w="2880" w:type="dxa"/>
            <w:tcBorders>
              <w:left w:val="single" w:sz="4" w:space="0" w:color="000000"/>
              <w:bottom w:val="single" w:sz="4" w:space="0" w:color="000000"/>
            </w:tcBorders>
          </w:tcPr>
          <w:p w14:paraId="3146148B" w14:textId="77777777" w:rsidR="00304D8A" w:rsidRPr="00675F5B" w:rsidRDefault="00304D8A" w:rsidP="00525557">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Status</w:t>
            </w:r>
          </w:p>
        </w:tc>
        <w:tc>
          <w:tcPr>
            <w:tcW w:w="720" w:type="dxa"/>
            <w:tcBorders>
              <w:left w:val="single" w:sz="4" w:space="0" w:color="000000"/>
              <w:bottom w:val="single" w:sz="4" w:space="0" w:color="000000"/>
            </w:tcBorders>
          </w:tcPr>
          <w:p w14:paraId="688EEDFD" w14:textId="77777777" w:rsidR="00304D8A" w:rsidRPr="00675F5B" w:rsidRDefault="00304D8A" w:rsidP="00525557">
            <w:pPr>
              <w:pStyle w:val="TableEntry"/>
              <w:rPr>
                <w:rFonts w:eastAsia="Arial"/>
                <w:lang w:eastAsia="ar-SA"/>
              </w:rPr>
            </w:pPr>
            <w:r w:rsidRPr="00675F5B">
              <w:rPr>
                <w:rFonts w:eastAsia="Arial"/>
                <w:lang w:eastAsia="ar-SA"/>
              </w:rPr>
              <w:t>R</w:t>
            </w:r>
          </w:p>
        </w:tc>
        <w:tc>
          <w:tcPr>
            <w:tcW w:w="910" w:type="dxa"/>
            <w:tcBorders>
              <w:left w:val="single" w:sz="4" w:space="0" w:color="000000"/>
              <w:bottom w:val="single" w:sz="4" w:space="0" w:color="000000"/>
              <w:right w:val="single" w:sz="4" w:space="0" w:color="000000"/>
            </w:tcBorders>
          </w:tcPr>
          <w:p w14:paraId="4E4CE66A" w14:textId="77777777" w:rsidR="00304D8A" w:rsidRPr="00675F5B" w:rsidRDefault="00304D8A" w:rsidP="00525557">
            <w:pPr>
              <w:pStyle w:val="TableEntry"/>
              <w:rPr>
                <w:rFonts w:eastAsia="Arial"/>
                <w:lang w:eastAsia="ar-SA"/>
              </w:rPr>
            </w:pPr>
            <w:r w:rsidRPr="00675F5B">
              <w:rPr>
                <w:rFonts w:eastAsia="Arial"/>
                <w:lang w:eastAsia="ar-SA"/>
              </w:rPr>
              <w:t>M</w:t>
            </w:r>
          </w:p>
        </w:tc>
      </w:tr>
    </w:tbl>
    <w:p w14:paraId="13E2FB86" w14:textId="77777777" w:rsidR="00304D8A" w:rsidRPr="00675F5B" w:rsidRDefault="00304D8A" w:rsidP="00304D8A">
      <w:pPr>
        <w:pStyle w:val="Corpsdetexte"/>
      </w:pPr>
      <w:r w:rsidRPr="00675F5B">
        <w:rPr>
          <w:vertAlign w:val="superscript"/>
        </w:rPr>
        <w:t>1</w:t>
      </w:r>
      <w:r w:rsidRPr="00675F5B">
        <w:t>Either $</w:t>
      </w:r>
      <w:proofErr w:type="spellStart"/>
      <w:r w:rsidRPr="00675F5B">
        <w:t>XDSDocumentEntryEntryUUID</w:t>
      </w:r>
      <w:proofErr w:type="spellEnd"/>
      <w:r w:rsidRPr="00675F5B">
        <w:t xml:space="preserve"> or $</w:t>
      </w:r>
      <w:proofErr w:type="spellStart"/>
      <w:r w:rsidRPr="00675F5B">
        <w:t>XDSDocumentEntryUniqueId</w:t>
      </w:r>
      <w:proofErr w:type="spellEnd"/>
      <w:r w:rsidRPr="00675F5B">
        <w:t xml:space="preserve"> shall be specified. This transaction shall return an error if both parameters are specified.</w:t>
      </w:r>
    </w:p>
    <w:p w14:paraId="05D7F5A9" w14:textId="77777777" w:rsidR="00304D8A" w:rsidRPr="00675F5B" w:rsidRDefault="00304D8A" w:rsidP="00304D8A">
      <w:pPr>
        <w:pStyle w:val="Corpsdetexte"/>
      </w:pPr>
      <w:r w:rsidRPr="00675F5B">
        <w:rPr>
          <w:vertAlign w:val="superscript"/>
        </w:rPr>
        <w:t>3</w:t>
      </w:r>
      <w:r w:rsidRPr="00675F5B">
        <w:t>Shall be coded according to specification in ITI TF-2a: 3.18.4.1.2.3.4 Coding of Code/Code-Scheme.</w:t>
      </w:r>
    </w:p>
    <w:p w14:paraId="48F80DCA" w14:textId="77777777" w:rsidR="00304D8A" w:rsidRPr="00675F5B" w:rsidRDefault="00304D8A" w:rsidP="00304D8A">
      <w:pPr>
        <w:pStyle w:val="Corpsdetexte"/>
      </w:pPr>
      <w:r w:rsidRPr="00675F5B">
        <w:rPr>
          <w:vertAlign w:val="superscript"/>
        </w:rPr>
        <w:t>4</w:t>
      </w:r>
      <w:r w:rsidRPr="00675F5B">
        <w:t xml:space="preserve">The value for this parameter is a pattern compatible with the SQL keyword LIKE which allows the use of the following wildcard characters: % to match any (or no) characters and _ to match a single character. The match shall be applied to the text contained in the Value elements of the </w:t>
      </w:r>
      <w:proofErr w:type="spellStart"/>
      <w:r w:rsidRPr="00675F5B">
        <w:t>authorPerson</w:t>
      </w:r>
      <w:proofErr w:type="spellEnd"/>
      <w:r w:rsidRPr="00675F5B">
        <w:t xml:space="preserve"> Slot on the author Classification (value strings of the </w:t>
      </w:r>
      <w:proofErr w:type="spellStart"/>
      <w:r w:rsidRPr="00675F5B">
        <w:t>authorPerson</w:t>
      </w:r>
      <w:proofErr w:type="spellEnd"/>
      <w:r w:rsidRPr="00675F5B">
        <w:t xml:space="preserve"> sub-attribute)</w:t>
      </w:r>
    </w:p>
    <w:p w14:paraId="6F35DD77" w14:textId="77777777" w:rsidR="00C96774" w:rsidRPr="00675F5B" w:rsidRDefault="00C96774" w:rsidP="00110017">
      <w:pPr>
        <w:pStyle w:val="Titre8"/>
        <w:numPr>
          <w:ilvl w:val="0"/>
          <w:numId w:val="0"/>
        </w:numPr>
        <w:rPr>
          <w:noProof w:val="0"/>
        </w:rPr>
      </w:pPr>
      <w:r w:rsidRPr="00675F5B">
        <w:rPr>
          <w:noProof w:val="0"/>
        </w:rPr>
        <w:t>3.1.4.1.2.1.1.</w:t>
      </w:r>
      <w:r w:rsidR="00304D8A" w:rsidRPr="00675F5B">
        <w:rPr>
          <w:noProof w:val="0"/>
        </w:rPr>
        <w:t xml:space="preserve">2 </w:t>
      </w:r>
      <w:proofErr w:type="spellStart"/>
      <w:r w:rsidRPr="00675F5B">
        <w:rPr>
          <w:noProof w:val="0"/>
        </w:rPr>
        <w:t>FindPrescriptions</w:t>
      </w:r>
      <w:proofErr w:type="spellEnd"/>
    </w:p>
    <w:p w14:paraId="007E0B55" w14:textId="77777777" w:rsidR="00C96774" w:rsidRPr="00675F5B" w:rsidRDefault="00C96774" w:rsidP="0063716B">
      <w:pPr>
        <w:pStyle w:val="Corpsdetexte"/>
      </w:pPr>
      <w:r w:rsidRPr="00675F5B">
        <w:t xml:space="preserve">Find </w:t>
      </w:r>
      <w:r w:rsidR="00CB2C9D" w:rsidRPr="00675F5B">
        <w:t>Community Prescription</w:t>
      </w:r>
      <w:r w:rsidR="00525557" w:rsidRPr="00675F5B">
        <w:t xml:space="preserve"> documents </w:t>
      </w:r>
      <w:r w:rsidRPr="00675F5B">
        <w:t>and their related documents (</w:t>
      </w:r>
      <w:proofErr w:type="spellStart"/>
      <w:r w:rsidRPr="00675F5B">
        <w:t>XDSDocumentEntry</w:t>
      </w:r>
      <w:proofErr w:type="spellEnd"/>
      <w:r w:rsidRPr="00675F5B">
        <w:t xml:space="preserve"> objects) containing Prescription Items for a given </w:t>
      </w:r>
      <w:proofErr w:type="spellStart"/>
      <w:r w:rsidRPr="00675F5B">
        <w:t>patientID</w:t>
      </w:r>
      <w:proofErr w:type="spellEnd"/>
      <w:r w:rsidRPr="00675F5B">
        <w:t xml:space="preserve"> and other matching attributes. The other parameters can be used to restrict the set of </w:t>
      </w:r>
      <w:proofErr w:type="spellStart"/>
      <w:r w:rsidRPr="00675F5B">
        <w:t>XDSDocumentEntry</w:t>
      </w:r>
      <w:proofErr w:type="spellEnd"/>
      <w:r w:rsidRPr="00675F5B">
        <w:t xml:space="preserve"> objects returned.</w:t>
      </w:r>
    </w:p>
    <w:p w14:paraId="7E855AF8" w14:textId="77777777" w:rsidR="00C96774" w:rsidRPr="00675F5B" w:rsidRDefault="00C96774" w:rsidP="0063716B">
      <w:pPr>
        <w:pStyle w:val="Corpsdetexte"/>
      </w:pPr>
      <w:r w:rsidRPr="00675F5B">
        <w:rPr>
          <w:b/>
          <w:bCs/>
        </w:rPr>
        <w:t>Returns:</w:t>
      </w:r>
      <w:r w:rsidRPr="00675F5B">
        <w:t xml:space="preserve"> </w:t>
      </w:r>
      <w:proofErr w:type="spellStart"/>
      <w:r w:rsidRPr="00675F5B">
        <w:t>XDSDocumentEntry</w:t>
      </w:r>
      <w:proofErr w:type="spellEnd"/>
      <w:r w:rsidRPr="00675F5B">
        <w:t xml:space="preserve"> objects according to the following business rules.</w:t>
      </w:r>
    </w:p>
    <w:p w14:paraId="5CFFEAE8" w14:textId="77777777" w:rsidR="00C96774" w:rsidRPr="00675F5B" w:rsidRDefault="00C96774" w:rsidP="0063716B">
      <w:pPr>
        <w:pStyle w:val="Corpsdetexte"/>
      </w:pPr>
    </w:p>
    <w:p w14:paraId="60E3B39A" w14:textId="77777777" w:rsidR="00C96774" w:rsidRPr="00675F5B" w:rsidRDefault="00C96774" w:rsidP="0063716B">
      <w:pPr>
        <w:pStyle w:val="Corpsdetexte"/>
      </w:pPr>
      <w:r w:rsidRPr="00675F5B">
        <w:t xml:space="preserve">Business rule 1: Returns </w:t>
      </w:r>
      <w:r w:rsidR="00CB2C9D" w:rsidRPr="00675F5B">
        <w:rPr>
          <w:b/>
          <w:bCs/>
          <w:i/>
          <w:iCs/>
        </w:rPr>
        <w:t>Community Prescription</w:t>
      </w:r>
      <w:r w:rsidRPr="00675F5B">
        <w:t xml:space="preserve"> documents matching the query parameters:</w:t>
      </w:r>
    </w:p>
    <w:p w14:paraId="1A6DF550" w14:textId="77777777" w:rsidR="00C96774" w:rsidRPr="00D010E9" w:rsidRDefault="00C96774" w:rsidP="00D010E9">
      <w:pPr>
        <w:pStyle w:val="Listepuces2"/>
      </w:pPr>
      <w:proofErr w:type="spellStart"/>
      <w:r w:rsidRPr="00D010E9">
        <w:t>XDSDocumentEntry</w:t>
      </w:r>
      <w:proofErr w:type="spellEnd"/>
      <w:r w:rsidRPr="00D010E9">
        <w:t xml:space="preserve"> matches all required query parameters (</w:t>
      </w:r>
      <w:proofErr w:type="spellStart"/>
      <w:r w:rsidRPr="00D010E9">
        <w:t>PatientID</w:t>
      </w:r>
      <w:proofErr w:type="spellEnd"/>
      <w:r w:rsidRPr="00D010E9">
        <w:t>, Status)</w:t>
      </w:r>
    </w:p>
    <w:p w14:paraId="0768B3CA" w14:textId="77777777" w:rsidR="00C96774" w:rsidRPr="00D010E9" w:rsidRDefault="00C96774" w:rsidP="00D010E9">
      <w:pPr>
        <w:pStyle w:val="Listepuces2"/>
      </w:pPr>
      <w:proofErr w:type="spellStart"/>
      <w:r w:rsidRPr="00D010E9">
        <w:t>XDSDocumentEntry</w:t>
      </w:r>
      <w:proofErr w:type="spellEnd"/>
      <w:r w:rsidRPr="00D010E9">
        <w:t xml:space="preserve"> matches all other optional query parameters</w:t>
      </w:r>
    </w:p>
    <w:p w14:paraId="56C608EC" w14:textId="77777777" w:rsidR="00C96774" w:rsidRPr="00D010E9" w:rsidRDefault="00C96774" w:rsidP="00D010E9">
      <w:pPr>
        <w:pStyle w:val="Listepuces2"/>
      </w:pPr>
      <w:proofErr w:type="spellStart"/>
      <w:r w:rsidRPr="00D010E9">
        <w:rPr>
          <w:rFonts w:eastAsia="Arial"/>
        </w:rPr>
        <w:t>FormatCode</w:t>
      </w:r>
      <w:proofErr w:type="spellEnd"/>
      <w:r w:rsidRPr="00D010E9">
        <w:t xml:space="preserve"> matches </w:t>
      </w:r>
      <w:r w:rsidRPr="00D010E9">
        <w:rPr>
          <w:b/>
          <w:bCs/>
        </w:rPr>
        <w:t>urn:ihe:pharm:pre:2010</w:t>
      </w:r>
    </w:p>
    <w:p w14:paraId="06513CF3" w14:textId="77777777" w:rsidR="00C96774" w:rsidRPr="00675F5B" w:rsidRDefault="00C96774" w:rsidP="00540F58">
      <w:pPr>
        <w:pStyle w:val="Corpsdetexte"/>
      </w:pPr>
    </w:p>
    <w:p w14:paraId="759BE960" w14:textId="77777777" w:rsidR="005A2E0C" w:rsidRPr="00675F5B" w:rsidRDefault="005A2E0C" w:rsidP="005A2E0C">
      <w:pPr>
        <w:pStyle w:val="Corpsdetexte"/>
      </w:pPr>
      <w:r w:rsidRPr="00675F5B">
        <w:t xml:space="preserve">Business rule 2: Returns related </w:t>
      </w:r>
      <w:r w:rsidR="00C61592" w:rsidRPr="00675F5B">
        <w:rPr>
          <w:b/>
          <w:bCs/>
          <w:i/>
          <w:iCs/>
        </w:rPr>
        <w:t>Community Pharmaceutical Advice</w:t>
      </w:r>
      <w:r w:rsidRPr="00675F5B">
        <w:rPr>
          <w:b/>
          <w:bCs/>
          <w:i/>
          <w:iCs/>
        </w:rPr>
        <w:t xml:space="preserve"> </w:t>
      </w:r>
      <w:r w:rsidRPr="00675F5B">
        <w:t>documents to the Prescriptions found by business rule 1</w:t>
      </w:r>
    </w:p>
    <w:p w14:paraId="7955036E" w14:textId="77777777" w:rsidR="005A2E0C" w:rsidRPr="00D010E9" w:rsidRDefault="005A2E0C" w:rsidP="00D010E9">
      <w:pPr>
        <w:pStyle w:val="Listepuces2"/>
      </w:pPr>
      <w:proofErr w:type="spellStart"/>
      <w:r w:rsidRPr="00D010E9">
        <w:t>XDSDocumentEntry</w:t>
      </w:r>
      <w:proofErr w:type="spellEnd"/>
      <w:r w:rsidRPr="00D010E9">
        <w:t xml:space="preserve"> matches all required query parameters (</w:t>
      </w:r>
      <w:proofErr w:type="spellStart"/>
      <w:r w:rsidRPr="00D010E9">
        <w:t>PatientID</w:t>
      </w:r>
      <w:proofErr w:type="spellEnd"/>
      <w:r w:rsidRPr="00D010E9">
        <w:t>, Status)</w:t>
      </w:r>
    </w:p>
    <w:p w14:paraId="4D718108" w14:textId="77777777" w:rsidR="005A2E0C" w:rsidRPr="00D010E9" w:rsidRDefault="005A2E0C" w:rsidP="00D010E9">
      <w:pPr>
        <w:pStyle w:val="Listepuces2"/>
      </w:pPr>
      <w:proofErr w:type="spellStart"/>
      <w:r w:rsidRPr="00D010E9">
        <w:rPr>
          <w:rFonts w:eastAsia="Arial"/>
        </w:rPr>
        <w:t>FormatCode</w:t>
      </w:r>
      <w:proofErr w:type="spellEnd"/>
      <w:r w:rsidRPr="00D010E9">
        <w:t xml:space="preserve"> matches </w:t>
      </w:r>
      <w:r w:rsidRPr="00D010E9">
        <w:rPr>
          <w:b/>
          <w:bCs/>
        </w:rPr>
        <w:t>urn:ihe:pharm:padv:2010</w:t>
      </w:r>
    </w:p>
    <w:p w14:paraId="166FE34E" w14:textId="77777777" w:rsidR="005A2E0C" w:rsidRPr="00D010E9" w:rsidRDefault="00C61592" w:rsidP="00D010E9">
      <w:pPr>
        <w:pStyle w:val="Listepuces2"/>
      </w:pPr>
      <w:r w:rsidRPr="00D010E9">
        <w:rPr>
          <w:rFonts w:eastAsia="Arial"/>
        </w:rPr>
        <w:t>Community Pharmaceutical Advice</w:t>
      </w:r>
      <w:r w:rsidR="005A2E0C" w:rsidRPr="00D010E9">
        <w:rPr>
          <w:rFonts w:eastAsia="Arial"/>
        </w:rPr>
        <w:t xml:space="preserve"> document contains</w:t>
      </w:r>
      <w:r w:rsidR="005A2E0C" w:rsidRPr="00D010E9" w:rsidDel="00244774">
        <w:rPr>
          <w:rFonts w:eastAsia="Arial"/>
        </w:rPr>
        <w:t xml:space="preserve"> </w:t>
      </w:r>
      <w:r w:rsidR="005A2E0C" w:rsidRPr="00D010E9">
        <w:t xml:space="preserve">a </w:t>
      </w:r>
      <w:r w:rsidR="00304D8A" w:rsidRPr="00D010E9">
        <w:t xml:space="preserve">Pharmaceutical Advice Item </w:t>
      </w:r>
      <w:r w:rsidR="00DF5593" w:rsidRPr="00D010E9">
        <w:t xml:space="preserve">directly </w:t>
      </w:r>
      <w:r w:rsidR="005A2E0C" w:rsidRPr="00D010E9">
        <w:t xml:space="preserve">related to a Prescription Item of the found </w:t>
      </w:r>
      <w:r w:rsidR="00CB2C9D" w:rsidRPr="00D010E9">
        <w:t>Community Prescription</w:t>
      </w:r>
      <w:r w:rsidR="005A2E0C" w:rsidRPr="00D010E9">
        <w:t xml:space="preserve"> documents</w:t>
      </w:r>
    </w:p>
    <w:p w14:paraId="5D6FE12E" w14:textId="77777777" w:rsidR="005A2E0C" w:rsidRPr="00675F5B" w:rsidRDefault="005A2E0C" w:rsidP="005A2E0C"/>
    <w:p w14:paraId="281E843E" w14:textId="77777777" w:rsidR="005A2E0C" w:rsidRPr="00675F5B" w:rsidRDefault="005A2E0C" w:rsidP="005A2E0C">
      <w:pPr>
        <w:pStyle w:val="Corpsdetexte"/>
      </w:pPr>
      <w:r w:rsidRPr="00675F5B">
        <w:t xml:space="preserve">Business rule 3: If Medication Treatment Planning Option is used: Returns related </w:t>
      </w:r>
      <w:r w:rsidR="006D3C30" w:rsidRPr="00675F5B">
        <w:rPr>
          <w:b/>
          <w:bCs/>
          <w:i/>
          <w:iCs/>
        </w:rPr>
        <w:t>Community Medication Treatment Plan</w:t>
      </w:r>
      <w:r w:rsidRPr="00675F5B">
        <w:t xml:space="preserve"> documents to the Prescriptions found by business rule 1</w:t>
      </w:r>
    </w:p>
    <w:p w14:paraId="35C412E5" w14:textId="77777777" w:rsidR="005A2E0C" w:rsidRPr="00D010E9" w:rsidRDefault="005A2E0C" w:rsidP="00D010E9">
      <w:pPr>
        <w:pStyle w:val="Listepuces2"/>
      </w:pPr>
      <w:proofErr w:type="spellStart"/>
      <w:r w:rsidRPr="00D010E9">
        <w:lastRenderedPageBreak/>
        <w:t>XDSDocumentEntry</w:t>
      </w:r>
      <w:proofErr w:type="spellEnd"/>
      <w:r w:rsidRPr="00D010E9">
        <w:t xml:space="preserve"> matches all required query parameters (</w:t>
      </w:r>
      <w:proofErr w:type="spellStart"/>
      <w:r w:rsidRPr="00D010E9">
        <w:t>PatientID</w:t>
      </w:r>
      <w:proofErr w:type="spellEnd"/>
      <w:r w:rsidRPr="00D010E9">
        <w:t>, Status)</w:t>
      </w:r>
    </w:p>
    <w:p w14:paraId="3E15A2E6" w14:textId="77777777" w:rsidR="005A2E0C" w:rsidRPr="00D010E9" w:rsidRDefault="005A2E0C" w:rsidP="00D010E9">
      <w:pPr>
        <w:pStyle w:val="Listepuces2"/>
      </w:pPr>
      <w:proofErr w:type="spellStart"/>
      <w:r w:rsidRPr="00D010E9">
        <w:rPr>
          <w:rFonts w:eastAsia="Arial"/>
        </w:rPr>
        <w:t>FormatCode</w:t>
      </w:r>
      <w:proofErr w:type="spellEnd"/>
      <w:r w:rsidRPr="00D010E9">
        <w:t xml:space="preserve"> matches </w:t>
      </w:r>
      <w:r w:rsidRPr="00D010E9">
        <w:rPr>
          <w:b/>
          <w:bCs/>
        </w:rPr>
        <w:t>urn:ihe:pharm:mtp:2015</w:t>
      </w:r>
    </w:p>
    <w:p w14:paraId="5F1724E0" w14:textId="77777777" w:rsidR="005A2E0C" w:rsidRPr="00D010E9" w:rsidRDefault="006D3C30" w:rsidP="00D010E9">
      <w:pPr>
        <w:pStyle w:val="Listepuces2"/>
      </w:pPr>
      <w:r w:rsidRPr="00D010E9">
        <w:t>Community Medication Treatment Plan</w:t>
      </w:r>
      <w:r w:rsidR="005A2E0C" w:rsidRPr="00D010E9">
        <w:t xml:space="preserve"> document contains a Medication Treatment Plan Entry Item </w:t>
      </w:r>
      <w:r w:rsidR="00624D27" w:rsidRPr="00D010E9">
        <w:t>directly or indirectly</w:t>
      </w:r>
      <w:r w:rsidR="00624D27" w:rsidRPr="00250027">
        <w:rPr>
          <w:rStyle w:val="Appelnotedebasdep"/>
        </w:rPr>
        <w:footnoteReference w:id="37"/>
      </w:r>
      <w:r w:rsidR="00624D27" w:rsidRPr="00250027">
        <w:rPr>
          <w:rStyle w:val="Appelnotedebasdep"/>
        </w:rPr>
        <w:t xml:space="preserve"> </w:t>
      </w:r>
      <w:r w:rsidR="005A2E0C" w:rsidRPr="00D010E9">
        <w:t xml:space="preserve">related to a Prescription Item of the found </w:t>
      </w:r>
      <w:r w:rsidR="00CB2C9D" w:rsidRPr="00D010E9">
        <w:t>Community Prescription</w:t>
      </w:r>
      <w:r w:rsidR="005A2E0C" w:rsidRPr="00D010E9">
        <w:t xml:space="preserve"> documents</w:t>
      </w:r>
    </w:p>
    <w:p w14:paraId="15EE7E9E" w14:textId="77777777" w:rsidR="005A2E0C" w:rsidRPr="00675F5B" w:rsidRDefault="005A2E0C" w:rsidP="005A2E0C">
      <w:pPr>
        <w:pStyle w:val="Corpsdetexte"/>
      </w:pPr>
    </w:p>
    <w:p w14:paraId="797C33AF" w14:textId="77777777" w:rsidR="005A2E0C" w:rsidRPr="00675F5B" w:rsidRDefault="005A2E0C" w:rsidP="005A2E0C">
      <w:pPr>
        <w:pStyle w:val="Corpsdetexte"/>
      </w:pPr>
      <w:r w:rsidRPr="00675F5B">
        <w:t xml:space="preserve">Business rule 4: Returns related </w:t>
      </w:r>
      <w:r w:rsidR="00B62EA4" w:rsidRPr="00675F5B">
        <w:rPr>
          <w:b/>
          <w:bCs/>
          <w:i/>
          <w:iCs/>
        </w:rPr>
        <w:t>Community Dispense</w:t>
      </w:r>
      <w:r w:rsidRPr="00675F5B">
        <w:t xml:space="preserve"> documents to the Prescriptions found by business rule 1</w:t>
      </w:r>
    </w:p>
    <w:p w14:paraId="2CD7BAEF" w14:textId="77777777" w:rsidR="005A2E0C" w:rsidRPr="00D010E9" w:rsidRDefault="005A2E0C" w:rsidP="00D010E9">
      <w:pPr>
        <w:pStyle w:val="Listepuces2"/>
      </w:pPr>
      <w:proofErr w:type="spellStart"/>
      <w:r w:rsidRPr="00D010E9">
        <w:t>XDSDocumentEntry</w:t>
      </w:r>
      <w:proofErr w:type="spellEnd"/>
      <w:r w:rsidRPr="00D010E9">
        <w:t xml:space="preserve"> matches all required query parameters (</w:t>
      </w:r>
      <w:proofErr w:type="spellStart"/>
      <w:r w:rsidRPr="00D010E9">
        <w:t>PatientID</w:t>
      </w:r>
      <w:proofErr w:type="spellEnd"/>
      <w:r w:rsidRPr="00D010E9">
        <w:t>, Status)</w:t>
      </w:r>
    </w:p>
    <w:p w14:paraId="6B2B2E20" w14:textId="77777777" w:rsidR="005A2E0C" w:rsidRPr="00D010E9" w:rsidRDefault="005A2E0C" w:rsidP="00D010E9">
      <w:pPr>
        <w:pStyle w:val="Listepuces2"/>
      </w:pPr>
      <w:proofErr w:type="spellStart"/>
      <w:r w:rsidRPr="00D010E9">
        <w:rPr>
          <w:rFonts w:eastAsia="Arial"/>
        </w:rPr>
        <w:t>FormatCode</w:t>
      </w:r>
      <w:proofErr w:type="spellEnd"/>
      <w:r w:rsidRPr="00D010E9">
        <w:t xml:space="preserve"> matches </w:t>
      </w:r>
      <w:r w:rsidRPr="00D010E9">
        <w:rPr>
          <w:b/>
          <w:bCs/>
        </w:rPr>
        <w:t>urn:ihe:pharm:dis:2010</w:t>
      </w:r>
    </w:p>
    <w:p w14:paraId="72957084" w14:textId="77777777" w:rsidR="005A2E0C" w:rsidRPr="00D010E9" w:rsidRDefault="00B62EA4" w:rsidP="00D010E9">
      <w:pPr>
        <w:pStyle w:val="Listepuces2"/>
      </w:pPr>
      <w:r w:rsidRPr="00D010E9">
        <w:t>Community Dispense</w:t>
      </w:r>
      <w:r w:rsidR="005A2E0C" w:rsidRPr="00D010E9">
        <w:t xml:space="preserve"> document contains a Dispense Entry Item </w:t>
      </w:r>
      <w:r w:rsidR="00624D27" w:rsidRPr="00D010E9">
        <w:t>directly or indirectly</w:t>
      </w:r>
      <w:r w:rsidR="00624D27" w:rsidRPr="00D010E9">
        <w:rPr>
          <w:rStyle w:val="Appelnotedebasdep"/>
        </w:rPr>
        <w:footnoteReference w:id="38"/>
      </w:r>
      <w:r w:rsidR="00624D27" w:rsidRPr="00D010E9">
        <w:rPr>
          <w:rStyle w:val="Appelnotedebasdep"/>
        </w:rPr>
        <w:t xml:space="preserve"> </w:t>
      </w:r>
      <w:r w:rsidR="005A2E0C" w:rsidRPr="00D010E9">
        <w:t xml:space="preserve">related to a Prescription Item of the found </w:t>
      </w:r>
      <w:r w:rsidR="00CB2C9D" w:rsidRPr="00D010E9">
        <w:t>Community Prescription</w:t>
      </w:r>
      <w:r w:rsidR="005A2E0C" w:rsidRPr="00D010E9">
        <w:t xml:space="preserve"> documents</w:t>
      </w:r>
    </w:p>
    <w:p w14:paraId="6A0A718F" w14:textId="77777777" w:rsidR="005A2E0C" w:rsidRPr="00675F5B" w:rsidRDefault="005A2E0C" w:rsidP="005A2E0C">
      <w:pPr>
        <w:pStyle w:val="Corpsdetexte"/>
      </w:pPr>
    </w:p>
    <w:p w14:paraId="2DB373A9" w14:textId="77777777" w:rsidR="005A2E0C" w:rsidRPr="00675F5B" w:rsidRDefault="005A2E0C" w:rsidP="005A2E0C">
      <w:pPr>
        <w:pStyle w:val="Corpsdetexte"/>
      </w:pPr>
      <w:r w:rsidRPr="00675F5B">
        <w:t xml:space="preserve">Business rule 5: Returns related </w:t>
      </w:r>
      <w:r w:rsidR="001A6F6F" w:rsidRPr="00675F5B">
        <w:rPr>
          <w:b/>
          <w:bCs/>
          <w:i/>
          <w:iCs/>
        </w:rPr>
        <w:t>Community Medication Administration</w:t>
      </w:r>
      <w:r w:rsidRPr="00675F5B">
        <w:t xml:space="preserve"> documents to the Prescriptions found by business rule 1</w:t>
      </w:r>
    </w:p>
    <w:p w14:paraId="5868E5C5" w14:textId="77777777" w:rsidR="005A2E0C" w:rsidRPr="00D010E9" w:rsidRDefault="005A2E0C" w:rsidP="00D010E9">
      <w:pPr>
        <w:pStyle w:val="Listepuces2"/>
      </w:pPr>
      <w:proofErr w:type="spellStart"/>
      <w:r w:rsidRPr="00D010E9">
        <w:t>XDSDocumentEntry</w:t>
      </w:r>
      <w:proofErr w:type="spellEnd"/>
      <w:r w:rsidRPr="00D010E9">
        <w:t xml:space="preserve"> matches all required query parameters (</w:t>
      </w:r>
      <w:proofErr w:type="spellStart"/>
      <w:r w:rsidRPr="00D010E9">
        <w:t>PatientID</w:t>
      </w:r>
      <w:proofErr w:type="spellEnd"/>
      <w:r w:rsidRPr="00D010E9">
        <w:t>, Status)</w:t>
      </w:r>
    </w:p>
    <w:p w14:paraId="4B43AC6E" w14:textId="77777777" w:rsidR="005A2E0C" w:rsidRPr="00D010E9" w:rsidRDefault="005A2E0C" w:rsidP="00D010E9">
      <w:pPr>
        <w:pStyle w:val="Listepuces2"/>
      </w:pPr>
      <w:proofErr w:type="spellStart"/>
      <w:r w:rsidRPr="00D010E9">
        <w:rPr>
          <w:rFonts w:eastAsia="Arial"/>
        </w:rPr>
        <w:t>FormatCode</w:t>
      </w:r>
      <w:proofErr w:type="spellEnd"/>
      <w:r w:rsidRPr="00D010E9">
        <w:t xml:space="preserve"> matches </w:t>
      </w:r>
      <w:r w:rsidRPr="00D010E9">
        <w:rPr>
          <w:rStyle w:val="ListepucesCar"/>
          <w:b/>
          <w:bCs/>
        </w:rPr>
        <w:t>urn:ihe:pharm:cma:2017</w:t>
      </w:r>
    </w:p>
    <w:p w14:paraId="7E3AC715" w14:textId="77777777" w:rsidR="005A2E0C" w:rsidRPr="00D010E9" w:rsidRDefault="001A6F6F" w:rsidP="00D010E9">
      <w:pPr>
        <w:pStyle w:val="Listepuces2"/>
      </w:pPr>
      <w:r w:rsidRPr="00D010E9">
        <w:t>Community Medication Administration</w:t>
      </w:r>
      <w:r w:rsidR="005A2E0C" w:rsidRPr="00D010E9">
        <w:t xml:space="preserve"> document contains a </w:t>
      </w:r>
      <w:r w:rsidR="00304D8A" w:rsidRPr="00D010E9">
        <w:t>Medication Administration Item</w:t>
      </w:r>
      <w:r w:rsidR="005A2E0C" w:rsidRPr="00D010E9">
        <w:t xml:space="preserve"> </w:t>
      </w:r>
      <w:r w:rsidR="00624D27" w:rsidRPr="00D010E9">
        <w:t>directly or indirectly</w:t>
      </w:r>
      <w:r w:rsidR="00624D27" w:rsidRPr="00D010E9">
        <w:rPr>
          <w:rStyle w:val="Appelnotedebasdep"/>
        </w:rPr>
        <w:footnoteReference w:id="39"/>
      </w:r>
      <w:r w:rsidR="00624D27" w:rsidRPr="00D010E9">
        <w:t xml:space="preserve"> </w:t>
      </w:r>
      <w:r w:rsidR="005A2E0C" w:rsidRPr="00D010E9">
        <w:t xml:space="preserve">related to a Prescription Item of the found </w:t>
      </w:r>
      <w:r w:rsidR="00CB2C9D" w:rsidRPr="00D010E9">
        <w:t>Community Prescription</w:t>
      </w:r>
      <w:r w:rsidR="005A2E0C" w:rsidRPr="00D010E9">
        <w:t xml:space="preserve"> documents</w:t>
      </w:r>
    </w:p>
    <w:p w14:paraId="4E85798A" w14:textId="77777777" w:rsidR="005A2E0C" w:rsidRPr="00675F5B" w:rsidRDefault="005A2E0C" w:rsidP="005A2E0C">
      <w:pPr>
        <w:pStyle w:val="Corpsdetexte"/>
      </w:pPr>
      <w:r w:rsidRPr="00675F5B">
        <w:t xml:space="preserve">Business rule 6: Returns related </w:t>
      </w:r>
      <w:r w:rsidR="00C61592" w:rsidRPr="00675F5B">
        <w:rPr>
          <w:b/>
          <w:bCs/>
          <w:i/>
          <w:iCs/>
        </w:rPr>
        <w:t>Community Pharmaceutical Advice</w:t>
      </w:r>
      <w:r w:rsidRPr="00675F5B">
        <w:rPr>
          <w:b/>
          <w:bCs/>
          <w:i/>
          <w:iCs/>
        </w:rPr>
        <w:t xml:space="preserve"> </w:t>
      </w:r>
      <w:r w:rsidRPr="00675F5B">
        <w:t xml:space="preserve">documents </w:t>
      </w:r>
      <w:r w:rsidR="00DF5593" w:rsidRPr="00675F5B">
        <w:t xml:space="preserve">directly </w:t>
      </w:r>
      <w:r w:rsidRPr="00675F5B">
        <w:t>related to any related document found by business rules 3 to 5</w:t>
      </w:r>
    </w:p>
    <w:p w14:paraId="71948F7A" w14:textId="77777777" w:rsidR="005A2E0C" w:rsidRPr="00D010E9" w:rsidRDefault="005A2E0C" w:rsidP="00D010E9">
      <w:pPr>
        <w:pStyle w:val="Listepuces2"/>
      </w:pPr>
      <w:proofErr w:type="spellStart"/>
      <w:r w:rsidRPr="00D010E9">
        <w:t>XDSDocumentEntry</w:t>
      </w:r>
      <w:proofErr w:type="spellEnd"/>
      <w:r w:rsidRPr="00D010E9">
        <w:t xml:space="preserve"> matches all required query parameters (</w:t>
      </w:r>
      <w:proofErr w:type="spellStart"/>
      <w:r w:rsidRPr="00D010E9">
        <w:t>PatientID</w:t>
      </w:r>
      <w:proofErr w:type="spellEnd"/>
      <w:r w:rsidRPr="00D010E9">
        <w:t>, Status)</w:t>
      </w:r>
    </w:p>
    <w:p w14:paraId="6B512E2F" w14:textId="77777777" w:rsidR="005A2E0C" w:rsidRPr="00D010E9" w:rsidRDefault="005A2E0C" w:rsidP="00D010E9">
      <w:pPr>
        <w:pStyle w:val="Listepuces2"/>
      </w:pPr>
      <w:proofErr w:type="spellStart"/>
      <w:r w:rsidRPr="00D010E9">
        <w:rPr>
          <w:rFonts w:eastAsia="Arial"/>
        </w:rPr>
        <w:t>FormatCode</w:t>
      </w:r>
      <w:proofErr w:type="spellEnd"/>
      <w:r w:rsidRPr="00D010E9">
        <w:t xml:space="preserve"> matches </w:t>
      </w:r>
      <w:r w:rsidRPr="00D010E9">
        <w:rPr>
          <w:b/>
          <w:bCs/>
        </w:rPr>
        <w:t>urn:ihe:pharm:padv:2010</w:t>
      </w:r>
    </w:p>
    <w:p w14:paraId="2465AC73" w14:textId="77777777" w:rsidR="00DF2D35" w:rsidRPr="00D010E9" w:rsidRDefault="00C61592" w:rsidP="00D010E9">
      <w:pPr>
        <w:pStyle w:val="Listepuces2"/>
      </w:pPr>
      <w:r w:rsidRPr="00D010E9">
        <w:rPr>
          <w:rFonts w:eastAsia="Arial"/>
        </w:rPr>
        <w:t>Community Pharmaceutical Advice</w:t>
      </w:r>
      <w:r w:rsidR="00DF2D35" w:rsidRPr="00D010E9">
        <w:rPr>
          <w:rFonts w:eastAsia="Arial"/>
        </w:rPr>
        <w:t xml:space="preserve"> document contains</w:t>
      </w:r>
      <w:r w:rsidR="00DF2D35" w:rsidRPr="00D010E9" w:rsidDel="00244774">
        <w:rPr>
          <w:rFonts w:eastAsia="Arial"/>
        </w:rPr>
        <w:t xml:space="preserve"> </w:t>
      </w:r>
      <w:r w:rsidR="00DF2D35" w:rsidRPr="00D010E9">
        <w:t>a Pharmaceutical Advice Item directly related to an item contained by documents found by business rules 3 to 5</w:t>
      </w:r>
    </w:p>
    <w:p w14:paraId="6B95767D" w14:textId="77777777" w:rsidR="005A2E0C" w:rsidRPr="00675F5B" w:rsidRDefault="005A2E0C" w:rsidP="00540F58">
      <w:pPr>
        <w:pStyle w:val="Corpsdetexte"/>
      </w:pPr>
    </w:p>
    <w:p w14:paraId="5FEF9AE2" w14:textId="77777777" w:rsidR="00C96774" w:rsidRPr="00675F5B" w:rsidRDefault="00C96774" w:rsidP="00540F58">
      <w:pPr>
        <w:pStyle w:val="Corpsdetexte"/>
        <w:rPr>
          <w:b/>
          <w:bCs/>
        </w:rPr>
      </w:pPr>
      <w:r w:rsidRPr="00675F5B">
        <w:rPr>
          <w:b/>
          <w:bCs/>
        </w:rPr>
        <w:lastRenderedPageBreak/>
        <w:t>Explanation</w:t>
      </w:r>
    </w:p>
    <w:p w14:paraId="0615CB83" w14:textId="77777777" w:rsidR="00BB4643" w:rsidRPr="00675F5B" w:rsidRDefault="00A139D6" w:rsidP="0063716B">
      <w:pPr>
        <w:pStyle w:val="Corpsdetexte"/>
        <w:rPr>
          <w:u w:val="single"/>
        </w:rPr>
      </w:pPr>
      <w:r w:rsidRPr="00675F5B">
        <w:rPr>
          <w:u w:val="single"/>
        </w:rPr>
        <w:t>Primary result</w:t>
      </w:r>
      <w:r w:rsidR="00BB4643" w:rsidRPr="00675F5B">
        <w:rPr>
          <w:u w:val="single"/>
        </w:rPr>
        <w:t xml:space="preserve"> of the query</w:t>
      </w:r>
    </w:p>
    <w:p w14:paraId="0D2D1A4A" w14:textId="77777777" w:rsidR="00C96774" w:rsidRPr="00675F5B" w:rsidRDefault="00C96774" w:rsidP="0063716B">
      <w:pPr>
        <w:pStyle w:val="Corpsdetexte"/>
      </w:pPr>
      <w:r w:rsidRPr="00675F5B">
        <w:t xml:space="preserve">Returning </w:t>
      </w:r>
      <w:r w:rsidR="00CB2C9D" w:rsidRPr="00675F5B">
        <w:t>Community Prescription</w:t>
      </w:r>
      <w:r w:rsidRPr="00675F5B">
        <w:t xml:space="preserve"> documents according to business rule 1 is the primary result of the query</w:t>
      </w:r>
      <w:r w:rsidR="00A139D6" w:rsidRPr="00675F5B">
        <w:t xml:space="preserve">. It returns </w:t>
      </w:r>
      <w:r w:rsidR="00CB2C9D" w:rsidRPr="00675F5B">
        <w:t>Community Prescription</w:t>
      </w:r>
      <w:r w:rsidR="00A139D6" w:rsidRPr="00675F5B">
        <w:t xml:space="preserve"> documents according to the </w:t>
      </w:r>
      <w:r w:rsidRPr="00675F5B">
        <w:t>query parameters.</w:t>
      </w:r>
    </w:p>
    <w:p w14:paraId="1656371E" w14:textId="77777777" w:rsidR="00CD7679" w:rsidRPr="00675F5B" w:rsidRDefault="00CD7679" w:rsidP="00CD7679">
      <w:pPr>
        <w:pStyle w:val="Corpsdetexte"/>
      </w:pPr>
      <w:r w:rsidRPr="00675F5B">
        <w:rPr>
          <w:u w:val="single"/>
        </w:rPr>
        <w:t>Secondary result of the query</w:t>
      </w:r>
    </w:p>
    <w:p w14:paraId="048D3027" w14:textId="77777777" w:rsidR="00CD7679" w:rsidRPr="00675F5B" w:rsidRDefault="00CD7679" w:rsidP="00CD7679">
      <w:pPr>
        <w:pStyle w:val="Corpsdetexte"/>
      </w:pPr>
      <w:r w:rsidRPr="00675F5B">
        <w:t xml:space="preserve">All other documents being returned shall be seen as </w:t>
      </w:r>
      <w:r w:rsidR="00BD0646" w:rsidRPr="00675F5B">
        <w:t xml:space="preserve">a </w:t>
      </w:r>
      <w:r w:rsidRPr="00675F5B">
        <w:t>secondary result of the query and are dependent on the primary result (found Prescriptions). Every returned document has a direct or indirect relation to at least one of the Prescription Items of one of the Prescriptions found as primary result.</w:t>
      </w:r>
    </w:p>
    <w:p w14:paraId="377CE8C3" w14:textId="77777777" w:rsidR="00CD7679" w:rsidRPr="00675F5B" w:rsidRDefault="00CD7679" w:rsidP="007F450D">
      <w:pPr>
        <w:pStyle w:val="Corpsdetexte"/>
        <w:numPr>
          <w:ilvl w:val="0"/>
          <w:numId w:val="27"/>
        </w:numPr>
      </w:pPr>
      <w:r w:rsidRPr="00675F5B">
        <w:t xml:space="preserve">Returning </w:t>
      </w:r>
      <w:r w:rsidR="00C61592" w:rsidRPr="00675F5B">
        <w:t>Community Pharmaceutical Advice</w:t>
      </w:r>
      <w:r w:rsidRPr="00675F5B">
        <w:t xml:space="preserve"> documents according to business rule 2 reflect validation results, changes, comments, etc. related to Prescription Items of the Dispenses found.</w:t>
      </w:r>
    </w:p>
    <w:p w14:paraId="4DFA5B34" w14:textId="77777777" w:rsidR="00CD7679" w:rsidRPr="00675F5B" w:rsidRDefault="00CD7679" w:rsidP="007F450D">
      <w:pPr>
        <w:pStyle w:val="Corpsdetexte"/>
        <w:numPr>
          <w:ilvl w:val="0"/>
          <w:numId w:val="27"/>
        </w:numPr>
      </w:pPr>
      <w:r w:rsidRPr="00675F5B">
        <w:t xml:space="preserve">Returning </w:t>
      </w:r>
      <w:r w:rsidR="006D3C30" w:rsidRPr="00675F5B">
        <w:t>Community Medication Treatment Plan</w:t>
      </w:r>
      <w:r w:rsidRPr="00675F5B">
        <w:t xml:space="preserve">-, Dispense and </w:t>
      </w:r>
      <w:r w:rsidR="001A6F6F" w:rsidRPr="00675F5B">
        <w:t>Community Medication Administration</w:t>
      </w:r>
      <w:r w:rsidRPr="00675F5B">
        <w:t xml:space="preserve"> documents according to business rules 3 to 5 reflect documentation of acts performed at earlier or later stages of the process, which are related to Prescription Items of the Prescription found.</w:t>
      </w:r>
    </w:p>
    <w:p w14:paraId="1889B5FB" w14:textId="77777777" w:rsidR="00CD7679" w:rsidRPr="00675F5B" w:rsidRDefault="00CD7679" w:rsidP="007F450D">
      <w:pPr>
        <w:pStyle w:val="Corpsdetexte"/>
        <w:numPr>
          <w:ilvl w:val="0"/>
          <w:numId w:val="27"/>
        </w:numPr>
      </w:pPr>
      <w:r w:rsidRPr="00675F5B">
        <w:t xml:space="preserve">Returning </w:t>
      </w:r>
      <w:r w:rsidR="00C61592" w:rsidRPr="00675F5B">
        <w:t>Community Pharmaceutical Advice</w:t>
      </w:r>
      <w:r w:rsidRPr="00675F5B">
        <w:t xml:space="preserve"> documents according to business rules 6 reflect changes, comments, etc. related to returned documents described in (b).</w:t>
      </w:r>
    </w:p>
    <w:p w14:paraId="76171AB9" w14:textId="21F1138C" w:rsidR="00C96774" w:rsidRDefault="00C96774" w:rsidP="0063716B">
      <w:pPr>
        <w:pStyle w:val="Corpsdetexte"/>
      </w:pPr>
    </w:p>
    <w:p w14:paraId="3887B1BC" w14:textId="6559F951" w:rsidR="00D010E9" w:rsidRDefault="00D010E9" w:rsidP="0063716B">
      <w:pPr>
        <w:pStyle w:val="Corpsdetexte"/>
      </w:pPr>
    </w:p>
    <w:p w14:paraId="47BE74E3" w14:textId="0E35235B" w:rsidR="00D010E9" w:rsidRDefault="00D010E9" w:rsidP="0063716B">
      <w:pPr>
        <w:pStyle w:val="Corpsdetexte"/>
      </w:pPr>
    </w:p>
    <w:p w14:paraId="279A2151" w14:textId="77777777" w:rsidR="00D010E9" w:rsidRPr="00675F5B" w:rsidRDefault="00D010E9" w:rsidP="0063716B">
      <w:pPr>
        <w:pStyle w:val="Corpsdetexte"/>
      </w:pPr>
    </w:p>
    <w:p w14:paraId="6F69226A" w14:textId="77777777" w:rsidR="00C96774" w:rsidRPr="00675F5B" w:rsidRDefault="00C96774" w:rsidP="00D010E9">
      <w:pPr>
        <w:pStyle w:val="Corpsdetexte"/>
        <w:keepNext/>
        <w:rPr>
          <w:b/>
          <w:bCs/>
        </w:rPr>
      </w:pPr>
      <w:r w:rsidRPr="00675F5B">
        <w:rPr>
          <w:b/>
          <w:bCs/>
        </w:rPr>
        <w:t>Query parameters:</w:t>
      </w:r>
    </w:p>
    <w:p w14:paraId="2F5A3C69" w14:textId="77777777" w:rsidR="00C96774" w:rsidRPr="00675F5B" w:rsidRDefault="00C96774" w:rsidP="0063716B">
      <w:pPr>
        <w:pStyle w:val="Corpsdetexte"/>
      </w:pPr>
    </w:p>
    <w:tbl>
      <w:tblPr>
        <w:tblW w:w="0" w:type="auto"/>
        <w:tblInd w:w="-5" w:type="dxa"/>
        <w:tblLayout w:type="fixed"/>
        <w:tblLook w:val="0000" w:firstRow="0" w:lastRow="0" w:firstColumn="0" w:lastColumn="0" w:noHBand="0" w:noVBand="0"/>
      </w:tblPr>
      <w:tblGrid>
        <w:gridCol w:w="4608"/>
        <w:gridCol w:w="2880"/>
        <w:gridCol w:w="720"/>
        <w:gridCol w:w="910"/>
      </w:tblGrid>
      <w:tr w:rsidR="00C96774" w:rsidRPr="00675F5B" w14:paraId="57379D3D" w14:textId="77777777" w:rsidTr="00AC72E8">
        <w:trPr>
          <w:tblHeader/>
        </w:trPr>
        <w:tc>
          <w:tcPr>
            <w:tcW w:w="4608" w:type="dxa"/>
            <w:tcBorders>
              <w:top w:val="single" w:sz="4" w:space="0" w:color="000000"/>
              <w:left w:val="single" w:sz="4" w:space="0" w:color="000000"/>
              <w:bottom w:val="single" w:sz="4" w:space="0" w:color="000000"/>
            </w:tcBorders>
            <w:shd w:val="clear" w:color="auto" w:fill="E6E6E6"/>
            <w:vAlign w:val="center"/>
          </w:tcPr>
          <w:p w14:paraId="33CC6462" w14:textId="77777777" w:rsidR="00C96774" w:rsidRPr="00675F5B" w:rsidRDefault="00C96774" w:rsidP="00C96774">
            <w:pPr>
              <w:pStyle w:val="TableEntryHeader"/>
              <w:rPr>
                <w:rFonts w:eastAsia="Arial"/>
              </w:rPr>
            </w:pPr>
            <w:r w:rsidRPr="00675F5B">
              <w:rPr>
                <w:rFonts w:eastAsia="Arial"/>
              </w:rPr>
              <w:t>Parameter Name</w:t>
            </w:r>
          </w:p>
        </w:tc>
        <w:tc>
          <w:tcPr>
            <w:tcW w:w="2880" w:type="dxa"/>
            <w:tcBorders>
              <w:top w:val="single" w:sz="4" w:space="0" w:color="000000"/>
              <w:left w:val="single" w:sz="4" w:space="0" w:color="000000"/>
              <w:bottom w:val="single" w:sz="4" w:space="0" w:color="000000"/>
            </w:tcBorders>
            <w:shd w:val="clear" w:color="auto" w:fill="E6E6E6"/>
          </w:tcPr>
          <w:p w14:paraId="4333CE15" w14:textId="77777777" w:rsidR="00C96774" w:rsidRPr="00675F5B" w:rsidRDefault="00C96774" w:rsidP="00C96774">
            <w:pPr>
              <w:pStyle w:val="TableEntryHeader"/>
              <w:rPr>
                <w:rFonts w:eastAsia="Arial"/>
              </w:rPr>
            </w:pPr>
            <w:r w:rsidRPr="00675F5B">
              <w:rPr>
                <w:rFonts w:eastAsia="Arial"/>
              </w:rPr>
              <w:t>Attribute</w:t>
            </w:r>
          </w:p>
        </w:tc>
        <w:tc>
          <w:tcPr>
            <w:tcW w:w="720" w:type="dxa"/>
            <w:tcBorders>
              <w:top w:val="single" w:sz="4" w:space="0" w:color="000000"/>
              <w:left w:val="single" w:sz="4" w:space="0" w:color="000000"/>
              <w:bottom w:val="single" w:sz="4" w:space="0" w:color="000000"/>
            </w:tcBorders>
            <w:shd w:val="clear" w:color="auto" w:fill="E6E6E6"/>
          </w:tcPr>
          <w:p w14:paraId="3575C43C" w14:textId="77777777" w:rsidR="00C96774" w:rsidRPr="00675F5B" w:rsidRDefault="00C96774" w:rsidP="00C96774">
            <w:pPr>
              <w:pStyle w:val="TableEntryHeader"/>
              <w:rPr>
                <w:rFonts w:eastAsia="Arial"/>
              </w:rPr>
            </w:pPr>
            <w:proofErr w:type="spellStart"/>
            <w:r w:rsidRPr="00675F5B">
              <w:rPr>
                <w:rFonts w:eastAsia="Arial"/>
              </w:rPr>
              <w:t>Opt</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E6E6E6"/>
          </w:tcPr>
          <w:p w14:paraId="01F60C04" w14:textId="77777777" w:rsidR="00C96774" w:rsidRPr="00675F5B" w:rsidRDefault="00C96774" w:rsidP="00C96774">
            <w:pPr>
              <w:pStyle w:val="TableEntryHeader"/>
              <w:rPr>
                <w:rFonts w:eastAsia="Arial"/>
              </w:rPr>
            </w:pPr>
            <w:proofErr w:type="spellStart"/>
            <w:r w:rsidRPr="00675F5B">
              <w:rPr>
                <w:rFonts w:eastAsia="Arial"/>
              </w:rPr>
              <w:t>Mult</w:t>
            </w:r>
            <w:proofErr w:type="spellEnd"/>
          </w:p>
        </w:tc>
      </w:tr>
      <w:tr w:rsidR="00C96774" w:rsidRPr="00675F5B" w14:paraId="11E98A57" w14:textId="77777777" w:rsidTr="00AC72E8">
        <w:trPr>
          <w:cantSplit/>
        </w:trPr>
        <w:tc>
          <w:tcPr>
            <w:tcW w:w="4608" w:type="dxa"/>
            <w:tcBorders>
              <w:left w:val="single" w:sz="4" w:space="0" w:color="000000"/>
              <w:bottom w:val="single" w:sz="4" w:space="0" w:color="000000"/>
            </w:tcBorders>
            <w:vAlign w:val="center"/>
          </w:tcPr>
          <w:p w14:paraId="0B981850" w14:textId="77777777" w:rsidR="00C96774" w:rsidRPr="00675F5B" w:rsidRDefault="00C96774" w:rsidP="00C96774">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XDSDocumentEntryPatientId</w:t>
            </w:r>
            <w:proofErr w:type="spellEnd"/>
          </w:p>
        </w:tc>
        <w:tc>
          <w:tcPr>
            <w:tcW w:w="2880" w:type="dxa"/>
            <w:tcBorders>
              <w:left w:val="single" w:sz="4" w:space="0" w:color="000000"/>
              <w:bottom w:val="single" w:sz="4" w:space="0" w:color="000000"/>
            </w:tcBorders>
          </w:tcPr>
          <w:p w14:paraId="64E975CC" w14:textId="77777777" w:rsidR="00C96774" w:rsidRPr="00675F5B" w:rsidRDefault="00C96774" w:rsidP="00C96774">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patientId</w:t>
            </w:r>
            <w:proofErr w:type="spellEnd"/>
          </w:p>
        </w:tc>
        <w:tc>
          <w:tcPr>
            <w:tcW w:w="720" w:type="dxa"/>
            <w:tcBorders>
              <w:left w:val="single" w:sz="4" w:space="0" w:color="000000"/>
              <w:bottom w:val="single" w:sz="4" w:space="0" w:color="000000"/>
            </w:tcBorders>
          </w:tcPr>
          <w:p w14:paraId="6B5910E9" w14:textId="77777777" w:rsidR="00C96774" w:rsidRPr="00675F5B" w:rsidRDefault="00C96774" w:rsidP="00C96774">
            <w:pPr>
              <w:pStyle w:val="TableEntry"/>
              <w:rPr>
                <w:rFonts w:eastAsia="Arial"/>
                <w:lang w:eastAsia="ar-SA"/>
              </w:rPr>
            </w:pPr>
            <w:r w:rsidRPr="00675F5B">
              <w:rPr>
                <w:rFonts w:eastAsia="Arial"/>
                <w:lang w:eastAsia="ar-SA"/>
              </w:rPr>
              <w:t>R</w:t>
            </w:r>
          </w:p>
        </w:tc>
        <w:tc>
          <w:tcPr>
            <w:tcW w:w="910" w:type="dxa"/>
            <w:tcBorders>
              <w:left w:val="single" w:sz="4" w:space="0" w:color="000000"/>
              <w:bottom w:val="single" w:sz="4" w:space="0" w:color="000000"/>
              <w:right w:val="single" w:sz="4" w:space="0" w:color="000000"/>
            </w:tcBorders>
          </w:tcPr>
          <w:p w14:paraId="52EAB9DF" w14:textId="77777777" w:rsidR="00C96774" w:rsidRPr="00675F5B" w:rsidRDefault="00C96774" w:rsidP="00C96774">
            <w:pPr>
              <w:pStyle w:val="TableEntry"/>
              <w:rPr>
                <w:rFonts w:eastAsia="Arial"/>
                <w:lang w:eastAsia="ar-SA"/>
              </w:rPr>
            </w:pPr>
            <w:r w:rsidRPr="00675F5B">
              <w:rPr>
                <w:rFonts w:eastAsia="Arial"/>
                <w:lang w:eastAsia="ar-SA"/>
              </w:rPr>
              <w:t>--</w:t>
            </w:r>
          </w:p>
        </w:tc>
      </w:tr>
      <w:tr w:rsidR="00C96774" w:rsidRPr="00675F5B" w14:paraId="4C0B5B3E" w14:textId="77777777" w:rsidTr="00AC72E8">
        <w:trPr>
          <w:cantSplit/>
        </w:trPr>
        <w:tc>
          <w:tcPr>
            <w:tcW w:w="4608" w:type="dxa"/>
            <w:tcBorders>
              <w:left w:val="single" w:sz="4" w:space="0" w:color="000000"/>
              <w:bottom w:val="single" w:sz="4" w:space="0" w:color="000000"/>
            </w:tcBorders>
            <w:vAlign w:val="center"/>
          </w:tcPr>
          <w:p w14:paraId="476CD56A" w14:textId="77777777" w:rsidR="00C96774" w:rsidRPr="00675F5B" w:rsidRDefault="00C96774" w:rsidP="00C96774">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XDSDocumentEntryEntryUUID</w:t>
            </w:r>
            <w:proofErr w:type="spellEnd"/>
          </w:p>
        </w:tc>
        <w:tc>
          <w:tcPr>
            <w:tcW w:w="2880" w:type="dxa"/>
            <w:tcBorders>
              <w:left w:val="single" w:sz="4" w:space="0" w:color="000000"/>
              <w:bottom w:val="single" w:sz="4" w:space="0" w:color="000000"/>
            </w:tcBorders>
          </w:tcPr>
          <w:p w14:paraId="35442AFC" w14:textId="77777777" w:rsidR="00C96774" w:rsidRPr="00675F5B" w:rsidRDefault="00C96774" w:rsidP="00C96774">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entryUUID</w:t>
            </w:r>
            <w:proofErr w:type="spellEnd"/>
          </w:p>
        </w:tc>
        <w:tc>
          <w:tcPr>
            <w:tcW w:w="720" w:type="dxa"/>
            <w:tcBorders>
              <w:left w:val="single" w:sz="4" w:space="0" w:color="000000"/>
              <w:bottom w:val="single" w:sz="4" w:space="0" w:color="000000"/>
            </w:tcBorders>
          </w:tcPr>
          <w:p w14:paraId="1331D978" w14:textId="77777777" w:rsidR="00C96774" w:rsidRPr="00675F5B" w:rsidRDefault="00C96774" w:rsidP="00C96774">
            <w:pPr>
              <w:pStyle w:val="TableEntry"/>
              <w:rPr>
                <w:rFonts w:eastAsia="Arial"/>
                <w:vertAlign w:val="superscript"/>
                <w:lang w:eastAsia="ar-SA"/>
              </w:rPr>
            </w:pPr>
            <w:r w:rsidRPr="00675F5B">
              <w:rPr>
                <w:rFonts w:eastAsia="Arial"/>
                <w:lang w:eastAsia="ar-SA"/>
              </w:rPr>
              <w:t>O</w:t>
            </w:r>
            <w:r w:rsidRPr="00675F5B">
              <w:rPr>
                <w:rFonts w:eastAsia="Arial"/>
                <w:vertAlign w:val="superscript"/>
                <w:lang w:eastAsia="ar-SA"/>
              </w:rPr>
              <w:t>1</w:t>
            </w:r>
          </w:p>
        </w:tc>
        <w:tc>
          <w:tcPr>
            <w:tcW w:w="910" w:type="dxa"/>
            <w:tcBorders>
              <w:left w:val="single" w:sz="4" w:space="0" w:color="000000"/>
              <w:bottom w:val="single" w:sz="4" w:space="0" w:color="000000"/>
              <w:right w:val="single" w:sz="4" w:space="0" w:color="000000"/>
            </w:tcBorders>
          </w:tcPr>
          <w:p w14:paraId="7A7094DA" w14:textId="77777777" w:rsidR="00C96774" w:rsidRPr="00675F5B" w:rsidRDefault="00C96774" w:rsidP="00C96774">
            <w:pPr>
              <w:pStyle w:val="TableEntry"/>
              <w:rPr>
                <w:rFonts w:eastAsia="Arial"/>
                <w:lang w:eastAsia="ar-SA"/>
              </w:rPr>
            </w:pPr>
            <w:r w:rsidRPr="00675F5B">
              <w:rPr>
                <w:rFonts w:eastAsia="Arial"/>
                <w:lang w:eastAsia="ar-SA"/>
              </w:rPr>
              <w:t>M</w:t>
            </w:r>
          </w:p>
        </w:tc>
      </w:tr>
      <w:tr w:rsidR="00C96774" w:rsidRPr="00675F5B" w14:paraId="40E25F57" w14:textId="77777777" w:rsidTr="00AC72E8">
        <w:trPr>
          <w:cantSplit/>
        </w:trPr>
        <w:tc>
          <w:tcPr>
            <w:tcW w:w="4608" w:type="dxa"/>
            <w:tcBorders>
              <w:left w:val="single" w:sz="4" w:space="0" w:color="000000"/>
              <w:bottom w:val="single" w:sz="4" w:space="0" w:color="000000"/>
            </w:tcBorders>
            <w:vAlign w:val="center"/>
          </w:tcPr>
          <w:p w14:paraId="6AB830AA" w14:textId="77777777" w:rsidR="00C96774" w:rsidRPr="00675F5B" w:rsidRDefault="00C96774" w:rsidP="00C96774">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XDSDocumentEntryUniqueId</w:t>
            </w:r>
            <w:proofErr w:type="spellEnd"/>
          </w:p>
        </w:tc>
        <w:tc>
          <w:tcPr>
            <w:tcW w:w="2880" w:type="dxa"/>
            <w:tcBorders>
              <w:left w:val="single" w:sz="4" w:space="0" w:color="000000"/>
              <w:bottom w:val="single" w:sz="4" w:space="0" w:color="000000"/>
            </w:tcBorders>
          </w:tcPr>
          <w:p w14:paraId="372FCD1D" w14:textId="77777777" w:rsidR="00C96774" w:rsidRPr="00675F5B" w:rsidRDefault="00C96774" w:rsidP="00C96774">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uniqueId</w:t>
            </w:r>
            <w:proofErr w:type="spellEnd"/>
            <w:r w:rsidRPr="00675F5B">
              <w:rPr>
                <w:rFonts w:eastAsia="Arial"/>
                <w:lang w:eastAsia="ar-SA"/>
              </w:rPr>
              <w:t xml:space="preserve"> </w:t>
            </w:r>
          </w:p>
        </w:tc>
        <w:tc>
          <w:tcPr>
            <w:tcW w:w="720" w:type="dxa"/>
            <w:tcBorders>
              <w:left w:val="single" w:sz="4" w:space="0" w:color="000000"/>
              <w:bottom w:val="single" w:sz="4" w:space="0" w:color="000000"/>
            </w:tcBorders>
          </w:tcPr>
          <w:p w14:paraId="3FDCA5D4" w14:textId="77777777" w:rsidR="00C96774" w:rsidRPr="00675F5B" w:rsidRDefault="00C96774" w:rsidP="00C96774">
            <w:pPr>
              <w:pStyle w:val="TableEntry"/>
              <w:rPr>
                <w:rFonts w:eastAsia="Arial"/>
                <w:vertAlign w:val="superscript"/>
                <w:lang w:eastAsia="ar-SA"/>
              </w:rPr>
            </w:pPr>
            <w:r w:rsidRPr="00675F5B">
              <w:rPr>
                <w:rFonts w:eastAsia="Arial"/>
                <w:lang w:eastAsia="ar-SA"/>
              </w:rPr>
              <w:t>O</w:t>
            </w:r>
            <w:r w:rsidRPr="00675F5B">
              <w:rPr>
                <w:rFonts w:eastAsia="Arial"/>
                <w:vertAlign w:val="superscript"/>
                <w:lang w:eastAsia="ar-SA"/>
              </w:rPr>
              <w:t>1</w:t>
            </w:r>
          </w:p>
        </w:tc>
        <w:tc>
          <w:tcPr>
            <w:tcW w:w="910" w:type="dxa"/>
            <w:tcBorders>
              <w:left w:val="single" w:sz="4" w:space="0" w:color="000000"/>
              <w:bottom w:val="single" w:sz="4" w:space="0" w:color="000000"/>
              <w:right w:val="single" w:sz="4" w:space="0" w:color="000000"/>
            </w:tcBorders>
          </w:tcPr>
          <w:p w14:paraId="0ED29D1F" w14:textId="77777777" w:rsidR="00C96774" w:rsidRPr="00675F5B" w:rsidRDefault="00C96774" w:rsidP="00C96774">
            <w:pPr>
              <w:pStyle w:val="TableEntry"/>
              <w:rPr>
                <w:rFonts w:eastAsia="Arial"/>
                <w:lang w:eastAsia="ar-SA"/>
              </w:rPr>
            </w:pPr>
            <w:r w:rsidRPr="00675F5B">
              <w:rPr>
                <w:rFonts w:eastAsia="Arial"/>
                <w:lang w:eastAsia="ar-SA"/>
              </w:rPr>
              <w:t>M</w:t>
            </w:r>
          </w:p>
        </w:tc>
      </w:tr>
      <w:tr w:rsidR="00C96774" w:rsidRPr="00675F5B" w14:paraId="0D64E00D" w14:textId="77777777" w:rsidTr="00AC72E8">
        <w:trPr>
          <w:cantSplit/>
        </w:trPr>
        <w:tc>
          <w:tcPr>
            <w:tcW w:w="4608" w:type="dxa"/>
            <w:tcBorders>
              <w:left w:val="single" w:sz="4" w:space="0" w:color="000000"/>
              <w:bottom w:val="single" w:sz="4" w:space="0" w:color="000000"/>
            </w:tcBorders>
            <w:vAlign w:val="center"/>
          </w:tcPr>
          <w:p w14:paraId="47706578" w14:textId="77777777" w:rsidR="00C96774" w:rsidRPr="00675F5B" w:rsidRDefault="00C96774" w:rsidP="00C96774">
            <w:pPr>
              <w:pStyle w:val="TableEntry"/>
              <w:rPr>
                <w:rFonts w:eastAsia="Arial"/>
                <w:lang w:eastAsia="ar-SA"/>
              </w:rPr>
            </w:pPr>
            <w:r w:rsidRPr="00675F5B">
              <w:rPr>
                <w:rFonts w:eastAsia="Arial"/>
                <w:lang w:eastAsia="ar-SA"/>
              </w:rPr>
              <w:t>$XDSDocumentEntryPracticeSettingCode</w:t>
            </w:r>
            <w:r w:rsidRPr="00675F5B">
              <w:rPr>
                <w:rFonts w:eastAsia="Arial"/>
                <w:vertAlign w:val="superscript"/>
                <w:lang w:eastAsia="ar-SA"/>
              </w:rPr>
              <w:t>3</w:t>
            </w:r>
          </w:p>
        </w:tc>
        <w:tc>
          <w:tcPr>
            <w:tcW w:w="2880" w:type="dxa"/>
            <w:tcBorders>
              <w:left w:val="single" w:sz="4" w:space="0" w:color="000000"/>
              <w:bottom w:val="single" w:sz="4" w:space="0" w:color="000000"/>
            </w:tcBorders>
          </w:tcPr>
          <w:p w14:paraId="3DF196C5" w14:textId="77777777" w:rsidR="00C96774" w:rsidRPr="00675F5B" w:rsidRDefault="00C96774" w:rsidP="00C96774">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practiceSettingCode</w:t>
            </w:r>
            <w:proofErr w:type="spellEnd"/>
          </w:p>
        </w:tc>
        <w:tc>
          <w:tcPr>
            <w:tcW w:w="720" w:type="dxa"/>
            <w:tcBorders>
              <w:left w:val="single" w:sz="4" w:space="0" w:color="000000"/>
              <w:bottom w:val="single" w:sz="4" w:space="0" w:color="000000"/>
            </w:tcBorders>
          </w:tcPr>
          <w:p w14:paraId="7831C5CD" w14:textId="77777777" w:rsidR="00C96774" w:rsidRPr="00675F5B" w:rsidRDefault="00C96774" w:rsidP="00C96774">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287E3931" w14:textId="77777777" w:rsidR="00C96774" w:rsidRPr="00675F5B" w:rsidRDefault="00C96774" w:rsidP="00C96774">
            <w:pPr>
              <w:pStyle w:val="TableEntry"/>
              <w:rPr>
                <w:rFonts w:eastAsia="Arial"/>
                <w:lang w:eastAsia="ar-SA"/>
              </w:rPr>
            </w:pPr>
            <w:r w:rsidRPr="00675F5B">
              <w:rPr>
                <w:rFonts w:eastAsia="Arial"/>
                <w:lang w:eastAsia="ar-SA"/>
              </w:rPr>
              <w:t>M</w:t>
            </w:r>
          </w:p>
        </w:tc>
      </w:tr>
      <w:tr w:rsidR="00C96774" w:rsidRPr="00675F5B" w14:paraId="4FBD54F5" w14:textId="77777777" w:rsidTr="00AC72E8">
        <w:trPr>
          <w:cantSplit/>
        </w:trPr>
        <w:tc>
          <w:tcPr>
            <w:tcW w:w="4608" w:type="dxa"/>
            <w:tcBorders>
              <w:left w:val="single" w:sz="4" w:space="0" w:color="000000"/>
              <w:bottom w:val="single" w:sz="4" w:space="0" w:color="000000"/>
            </w:tcBorders>
            <w:vAlign w:val="center"/>
          </w:tcPr>
          <w:p w14:paraId="71F3FEA1" w14:textId="77777777" w:rsidR="00C96774" w:rsidRPr="00675F5B" w:rsidRDefault="00C96774" w:rsidP="00C96774">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XDSDocumentEntryCreationTimeFrom</w:t>
            </w:r>
            <w:proofErr w:type="spellEnd"/>
          </w:p>
        </w:tc>
        <w:tc>
          <w:tcPr>
            <w:tcW w:w="2880" w:type="dxa"/>
            <w:tcBorders>
              <w:left w:val="single" w:sz="4" w:space="0" w:color="000000"/>
              <w:bottom w:val="single" w:sz="4" w:space="0" w:color="000000"/>
            </w:tcBorders>
          </w:tcPr>
          <w:p w14:paraId="387C5143" w14:textId="77777777" w:rsidR="00C96774" w:rsidRPr="00675F5B" w:rsidRDefault="00C96774" w:rsidP="00C96774">
            <w:pPr>
              <w:pStyle w:val="TableEntry"/>
              <w:rPr>
                <w:rFonts w:eastAsia="Arial"/>
                <w:lang w:eastAsia="ar-SA"/>
              </w:rPr>
            </w:pPr>
            <w:r w:rsidRPr="00675F5B">
              <w:rPr>
                <w:rFonts w:eastAsia="Arial"/>
                <w:lang w:eastAsia="ar-SA"/>
              </w:rPr>
              <w:t xml:space="preserve">Lower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creationTime</w:t>
            </w:r>
            <w:proofErr w:type="spellEnd"/>
          </w:p>
        </w:tc>
        <w:tc>
          <w:tcPr>
            <w:tcW w:w="720" w:type="dxa"/>
            <w:tcBorders>
              <w:left w:val="single" w:sz="4" w:space="0" w:color="000000"/>
              <w:bottom w:val="single" w:sz="4" w:space="0" w:color="000000"/>
            </w:tcBorders>
          </w:tcPr>
          <w:p w14:paraId="14464B0A" w14:textId="77777777" w:rsidR="00C96774" w:rsidRPr="00675F5B" w:rsidRDefault="00C96774" w:rsidP="00C96774">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67B96DFC" w14:textId="77777777" w:rsidR="00C96774" w:rsidRPr="00675F5B" w:rsidRDefault="00C96774" w:rsidP="00C96774">
            <w:pPr>
              <w:pStyle w:val="TableEntry"/>
              <w:rPr>
                <w:rFonts w:eastAsia="Arial"/>
                <w:lang w:eastAsia="ar-SA"/>
              </w:rPr>
            </w:pPr>
            <w:r w:rsidRPr="00675F5B">
              <w:rPr>
                <w:rFonts w:eastAsia="Arial"/>
                <w:lang w:eastAsia="ar-SA"/>
              </w:rPr>
              <w:t>--</w:t>
            </w:r>
          </w:p>
        </w:tc>
      </w:tr>
      <w:tr w:rsidR="00C96774" w:rsidRPr="00675F5B" w14:paraId="20BCA490" w14:textId="77777777" w:rsidTr="00AC72E8">
        <w:trPr>
          <w:cantSplit/>
        </w:trPr>
        <w:tc>
          <w:tcPr>
            <w:tcW w:w="4608" w:type="dxa"/>
            <w:tcBorders>
              <w:left w:val="single" w:sz="4" w:space="0" w:color="000000"/>
              <w:bottom w:val="single" w:sz="4" w:space="0" w:color="000000"/>
            </w:tcBorders>
            <w:vAlign w:val="center"/>
          </w:tcPr>
          <w:p w14:paraId="2D7110E0" w14:textId="77777777" w:rsidR="00C96774" w:rsidRPr="00675F5B" w:rsidRDefault="00C96774" w:rsidP="00C96774">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XDSDocumentEntryCreationTimeTo</w:t>
            </w:r>
            <w:proofErr w:type="spellEnd"/>
          </w:p>
        </w:tc>
        <w:tc>
          <w:tcPr>
            <w:tcW w:w="2880" w:type="dxa"/>
            <w:tcBorders>
              <w:left w:val="single" w:sz="4" w:space="0" w:color="000000"/>
              <w:bottom w:val="single" w:sz="4" w:space="0" w:color="000000"/>
            </w:tcBorders>
          </w:tcPr>
          <w:p w14:paraId="65A11AFE" w14:textId="77777777" w:rsidR="00C96774" w:rsidRPr="00675F5B" w:rsidRDefault="00C96774" w:rsidP="00C96774">
            <w:pPr>
              <w:pStyle w:val="TableEntry"/>
              <w:rPr>
                <w:rFonts w:eastAsia="Arial"/>
                <w:lang w:eastAsia="ar-SA"/>
              </w:rPr>
            </w:pPr>
            <w:r w:rsidRPr="00675F5B">
              <w:rPr>
                <w:rFonts w:eastAsia="Arial"/>
                <w:lang w:eastAsia="ar-SA"/>
              </w:rPr>
              <w:t xml:space="preserve">Upper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creationTime</w:t>
            </w:r>
            <w:proofErr w:type="spellEnd"/>
          </w:p>
        </w:tc>
        <w:tc>
          <w:tcPr>
            <w:tcW w:w="720" w:type="dxa"/>
            <w:tcBorders>
              <w:left w:val="single" w:sz="4" w:space="0" w:color="000000"/>
              <w:bottom w:val="single" w:sz="4" w:space="0" w:color="000000"/>
            </w:tcBorders>
          </w:tcPr>
          <w:p w14:paraId="70957643" w14:textId="77777777" w:rsidR="00C96774" w:rsidRPr="00675F5B" w:rsidRDefault="00C96774" w:rsidP="00C96774">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30E6C913" w14:textId="77777777" w:rsidR="00C96774" w:rsidRPr="00675F5B" w:rsidRDefault="00C96774" w:rsidP="00C96774">
            <w:pPr>
              <w:pStyle w:val="TableEntry"/>
              <w:rPr>
                <w:rFonts w:eastAsia="Arial"/>
                <w:lang w:eastAsia="ar-SA"/>
              </w:rPr>
            </w:pPr>
            <w:r w:rsidRPr="00675F5B">
              <w:rPr>
                <w:rFonts w:eastAsia="Arial"/>
                <w:lang w:eastAsia="ar-SA"/>
              </w:rPr>
              <w:t>--</w:t>
            </w:r>
          </w:p>
        </w:tc>
      </w:tr>
      <w:tr w:rsidR="00C96774" w:rsidRPr="00675F5B" w14:paraId="7FF677ED" w14:textId="77777777" w:rsidTr="00AC72E8">
        <w:trPr>
          <w:cantSplit/>
        </w:trPr>
        <w:tc>
          <w:tcPr>
            <w:tcW w:w="4608" w:type="dxa"/>
            <w:tcBorders>
              <w:left w:val="single" w:sz="4" w:space="0" w:color="000000"/>
              <w:bottom w:val="single" w:sz="4" w:space="0" w:color="000000"/>
            </w:tcBorders>
            <w:vAlign w:val="center"/>
          </w:tcPr>
          <w:p w14:paraId="0001E6CF" w14:textId="77777777" w:rsidR="00C96774" w:rsidRPr="00675F5B" w:rsidRDefault="00C96774" w:rsidP="00C96774">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XDSDocumentEntryServiceStartTimeFrom</w:t>
            </w:r>
            <w:proofErr w:type="spellEnd"/>
          </w:p>
        </w:tc>
        <w:tc>
          <w:tcPr>
            <w:tcW w:w="2880" w:type="dxa"/>
            <w:tcBorders>
              <w:left w:val="single" w:sz="4" w:space="0" w:color="000000"/>
              <w:bottom w:val="single" w:sz="4" w:space="0" w:color="000000"/>
            </w:tcBorders>
          </w:tcPr>
          <w:p w14:paraId="6400330B" w14:textId="77777777" w:rsidR="00C96774" w:rsidRPr="00675F5B" w:rsidRDefault="00C96774" w:rsidP="00C96774">
            <w:pPr>
              <w:pStyle w:val="TableEntry"/>
              <w:rPr>
                <w:rFonts w:eastAsia="Arial"/>
                <w:lang w:eastAsia="ar-SA"/>
              </w:rPr>
            </w:pPr>
            <w:r w:rsidRPr="00675F5B">
              <w:rPr>
                <w:rFonts w:eastAsia="Arial"/>
                <w:lang w:eastAsia="ar-SA"/>
              </w:rPr>
              <w:t xml:space="preserve">Lower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serviceStartTime</w:t>
            </w:r>
            <w:proofErr w:type="spellEnd"/>
          </w:p>
        </w:tc>
        <w:tc>
          <w:tcPr>
            <w:tcW w:w="720" w:type="dxa"/>
            <w:tcBorders>
              <w:left w:val="single" w:sz="4" w:space="0" w:color="000000"/>
              <w:bottom w:val="single" w:sz="4" w:space="0" w:color="000000"/>
            </w:tcBorders>
          </w:tcPr>
          <w:p w14:paraId="76B30E67" w14:textId="77777777" w:rsidR="00C96774" w:rsidRPr="00675F5B" w:rsidRDefault="00C96774" w:rsidP="00C96774">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4E3C7237" w14:textId="77777777" w:rsidR="00C96774" w:rsidRPr="00675F5B" w:rsidRDefault="00C96774" w:rsidP="00C96774">
            <w:pPr>
              <w:pStyle w:val="TableEntry"/>
              <w:rPr>
                <w:rFonts w:eastAsia="Arial"/>
                <w:lang w:eastAsia="ar-SA"/>
              </w:rPr>
            </w:pPr>
            <w:r w:rsidRPr="00675F5B">
              <w:rPr>
                <w:rFonts w:eastAsia="Arial"/>
                <w:lang w:eastAsia="ar-SA"/>
              </w:rPr>
              <w:t>--</w:t>
            </w:r>
          </w:p>
        </w:tc>
      </w:tr>
      <w:tr w:rsidR="00C96774" w:rsidRPr="00675F5B" w14:paraId="1C827D2D" w14:textId="77777777" w:rsidTr="00AC72E8">
        <w:trPr>
          <w:cantSplit/>
        </w:trPr>
        <w:tc>
          <w:tcPr>
            <w:tcW w:w="4608" w:type="dxa"/>
            <w:tcBorders>
              <w:left w:val="single" w:sz="4" w:space="0" w:color="000000"/>
              <w:bottom w:val="single" w:sz="4" w:space="0" w:color="000000"/>
            </w:tcBorders>
            <w:vAlign w:val="center"/>
          </w:tcPr>
          <w:p w14:paraId="2D63B809" w14:textId="77777777" w:rsidR="00C96774" w:rsidRPr="00675F5B" w:rsidRDefault="00C96774" w:rsidP="00C96774">
            <w:pPr>
              <w:pStyle w:val="TableEntry"/>
              <w:rPr>
                <w:rFonts w:eastAsia="Arial"/>
                <w:lang w:eastAsia="ar-SA"/>
              </w:rPr>
            </w:pPr>
            <w:r w:rsidRPr="00675F5B">
              <w:rPr>
                <w:rFonts w:eastAsia="Arial"/>
                <w:lang w:eastAsia="ar-SA"/>
              </w:rPr>
              <w:lastRenderedPageBreak/>
              <w:t>$</w:t>
            </w:r>
            <w:proofErr w:type="spellStart"/>
            <w:r w:rsidRPr="00675F5B">
              <w:rPr>
                <w:rFonts w:eastAsia="Arial"/>
                <w:lang w:eastAsia="ar-SA"/>
              </w:rPr>
              <w:t>XDSDocumentEntryServiceStartTimeTo</w:t>
            </w:r>
            <w:proofErr w:type="spellEnd"/>
          </w:p>
        </w:tc>
        <w:tc>
          <w:tcPr>
            <w:tcW w:w="2880" w:type="dxa"/>
            <w:tcBorders>
              <w:left w:val="single" w:sz="4" w:space="0" w:color="000000"/>
              <w:bottom w:val="single" w:sz="4" w:space="0" w:color="000000"/>
            </w:tcBorders>
          </w:tcPr>
          <w:p w14:paraId="6597EB56" w14:textId="77777777" w:rsidR="00C96774" w:rsidRPr="00675F5B" w:rsidRDefault="00C96774" w:rsidP="00C96774">
            <w:pPr>
              <w:pStyle w:val="TableEntry"/>
              <w:rPr>
                <w:rFonts w:eastAsia="Arial"/>
                <w:lang w:eastAsia="ar-SA"/>
              </w:rPr>
            </w:pPr>
            <w:r w:rsidRPr="00675F5B">
              <w:rPr>
                <w:rFonts w:eastAsia="Arial"/>
                <w:lang w:eastAsia="ar-SA"/>
              </w:rPr>
              <w:t xml:space="preserve">Upper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serviceStartTime</w:t>
            </w:r>
            <w:proofErr w:type="spellEnd"/>
          </w:p>
        </w:tc>
        <w:tc>
          <w:tcPr>
            <w:tcW w:w="720" w:type="dxa"/>
            <w:tcBorders>
              <w:left w:val="single" w:sz="4" w:space="0" w:color="000000"/>
              <w:bottom w:val="single" w:sz="4" w:space="0" w:color="000000"/>
            </w:tcBorders>
          </w:tcPr>
          <w:p w14:paraId="102C39AE" w14:textId="77777777" w:rsidR="00C96774" w:rsidRPr="00675F5B" w:rsidRDefault="00C96774" w:rsidP="00C96774">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0BAD9038" w14:textId="77777777" w:rsidR="00C96774" w:rsidRPr="00675F5B" w:rsidRDefault="00C96774" w:rsidP="00C96774">
            <w:pPr>
              <w:pStyle w:val="TableEntry"/>
              <w:rPr>
                <w:rFonts w:eastAsia="Arial"/>
                <w:lang w:eastAsia="ar-SA"/>
              </w:rPr>
            </w:pPr>
            <w:r w:rsidRPr="00675F5B">
              <w:rPr>
                <w:rFonts w:eastAsia="Arial"/>
                <w:lang w:eastAsia="ar-SA"/>
              </w:rPr>
              <w:t>--</w:t>
            </w:r>
          </w:p>
        </w:tc>
      </w:tr>
      <w:tr w:rsidR="00C96774" w:rsidRPr="00675F5B" w14:paraId="02E8C6C2" w14:textId="77777777" w:rsidTr="00AC72E8">
        <w:trPr>
          <w:cantSplit/>
        </w:trPr>
        <w:tc>
          <w:tcPr>
            <w:tcW w:w="4608" w:type="dxa"/>
            <w:tcBorders>
              <w:left w:val="single" w:sz="4" w:space="0" w:color="000000"/>
              <w:bottom w:val="single" w:sz="4" w:space="0" w:color="000000"/>
            </w:tcBorders>
            <w:vAlign w:val="center"/>
          </w:tcPr>
          <w:p w14:paraId="5508F01A" w14:textId="77777777" w:rsidR="00C96774" w:rsidRPr="00675F5B" w:rsidRDefault="00C96774" w:rsidP="00C96774">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XDSDocumentEntryServiceStopTimeFrom</w:t>
            </w:r>
            <w:proofErr w:type="spellEnd"/>
          </w:p>
        </w:tc>
        <w:tc>
          <w:tcPr>
            <w:tcW w:w="2880" w:type="dxa"/>
            <w:tcBorders>
              <w:left w:val="single" w:sz="4" w:space="0" w:color="000000"/>
              <w:bottom w:val="single" w:sz="4" w:space="0" w:color="000000"/>
            </w:tcBorders>
          </w:tcPr>
          <w:p w14:paraId="52EFFD98" w14:textId="77777777" w:rsidR="00C96774" w:rsidRPr="00675F5B" w:rsidRDefault="00C96774" w:rsidP="00C96774">
            <w:pPr>
              <w:pStyle w:val="TableEntry"/>
              <w:rPr>
                <w:rFonts w:eastAsia="Arial"/>
                <w:lang w:eastAsia="ar-SA"/>
              </w:rPr>
            </w:pPr>
            <w:r w:rsidRPr="00675F5B">
              <w:rPr>
                <w:rFonts w:eastAsia="Arial"/>
                <w:lang w:eastAsia="ar-SA"/>
              </w:rPr>
              <w:t xml:space="preserve">Lower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serviceStopTime</w:t>
            </w:r>
            <w:proofErr w:type="spellEnd"/>
          </w:p>
        </w:tc>
        <w:tc>
          <w:tcPr>
            <w:tcW w:w="720" w:type="dxa"/>
            <w:tcBorders>
              <w:left w:val="single" w:sz="4" w:space="0" w:color="000000"/>
              <w:bottom w:val="single" w:sz="4" w:space="0" w:color="000000"/>
            </w:tcBorders>
          </w:tcPr>
          <w:p w14:paraId="5BE09C7D" w14:textId="77777777" w:rsidR="00C96774" w:rsidRPr="00675F5B" w:rsidRDefault="00C96774" w:rsidP="00C96774">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52E0534E" w14:textId="77777777" w:rsidR="00C96774" w:rsidRPr="00675F5B" w:rsidRDefault="00C96774" w:rsidP="00C96774">
            <w:pPr>
              <w:pStyle w:val="TableEntry"/>
              <w:rPr>
                <w:rFonts w:eastAsia="Arial"/>
                <w:lang w:eastAsia="ar-SA"/>
              </w:rPr>
            </w:pPr>
            <w:r w:rsidRPr="00675F5B">
              <w:rPr>
                <w:rFonts w:eastAsia="Arial"/>
                <w:lang w:eastAsia="ar-SA"/>
              </w:rPr>
              <w:t>--</w:t>
            </w:r>
          </w:p>
        </w:tc>
      </w:tr>
      <w:tr w:rsidR="00C96774" w:rsidRPr="00675F5B" w14:paraId="7BF74926" w14:textId="77777777" w:rsidTr="00AC72E8">
        <w:trPr>
          <w:cantSplit/>
        </w:trPr>
        <w:tc>
          <w:tcPr>
            <w:tcW w:w="4608" w:type="dxa"/>
            <w:tcBorders>
              <w:left w:val="single" w:sz="4" w:space="0" w:color="000000"/>
              <w:bottom w:val="single" w:sz="4" w:space="0" w:color="000000"/>
            </w:tcBorders>
            <w:vAlign w:val="center"/>
          </w:tcPr>
          <w:p w14:paraId="371DB7C6" w14:textId="77777777" w:rsidR="00C96774" w:rsidRPr="00675F5B" w:rsidRDefault="00C96774" w:rsidP="00C96774">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XDSDocumentEntryServiceStopTimeTo</w:t>
            </w:r>
            <w:proofErr w:type="spellEnd"/>
          </w:p>
        </w:tc>
        <w:tc>
          <w:tcPr>
            <w:tcW w:w="2880" w:type="dxa"/>
            <w:tcBorders>
              <w:left w:val="single" w:sz="4" w:space="0" w:color="000000"/>
              <w:bottom w:val="single" w:sz="4" w:space="0" w:color="000000"/>
            </w:tcBorders>
          </w:tcPr>
          <w:p w14:paraId="0A2002B9" w14:textId="77777777" w:rsidR="00C96774" w:rsidRPr="00675F5B" w:rsidRDefault="00C96774" w:rsidP="00C96774">
            <w:pPr>
              <w:pStyle w:val="TableEntry"/>
              <w:rPr>
                <w:rFonts w:eastAsia="Arial"/>
                <w:lang w:eastAsia="ar-SA"/>
              </w:rPr>
            </w:pPr>
            <w:r w:rsidRPr="00675F5B">
              <w:rPr>
                <w:rFonts w:eastAsia="Arial"/>
                <w:lang w:eastAsia="ar-SA"/>
              </w:rPr>
              <w:t xml:space="preserve">Upper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serviceStopTime</w:t>
            </w:r>
            <w:proofErr w:type="spellEnd"/>
          </w:p>
        </w:tc>
        <w:tc>
          <w:tcPr>
            <w:tcW w:w="720" w:type="dxa"/>
            <w:tcBorders>
              <w:left w:val="single" w:sz="4" w:space="0" w:color="000000"/>
              <w:bottom w:val="single" w:sz="4" w:space="0" w:color="000000"/>
            </w:tcBorders>
          </w:tcPr>
          <w:p w14:paraId="09152AE2" w14:textId="77777777" w:rsidR="00C96774" w:rsidRPr="00675F5B" w:rsidRDefault="00C96774" w:rsidP="00C96774">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0C1AD202" w14:textId="77777777" w:rsidR="00C96774" w:rsidRPr="00675F5B" w:rsidRDefault="00C96774" w:rsidP="00C96774">
            <w:pPr>
              <w:pStyle w:val="TableEntry"/>
              <w:rPr>
                <w:rFonts w:eastAsia="Arial"/>
                <w:lang w:eastAsia="ar-SA"/>
              </w:rPr>
            </w:pPr>
            <w:r w:rsidRPr="00675F5B">
              <w:rPr>
                <w:rFonts w:eastAsia="Arial"/>
                <w:lang w:eastAsia="ar-SA"/>
              </w:rPr>
              <w:t>--</w:t>
            </w:r>
          </w:p>
        </w:tc>
      </w:tr>
      <w:tr w:rsidR="00C96774" w:rsidRPr="00675F5B" w14:paraId="698A2E74" w14:textId="77777777" w:rsidTr="00AC72E8">
        <w:trPr>
          <w:cantSplit/>
        </w:trPr>
        <w:tc>
          <w:tcPr>
            <w:tcW w:w="4608" w:type="dxa"/>
            <w:tcBorders>
              <w:left w:val="single" w:sz="4" w:space="0" w:color="000000"/>
              <w:bottom w:val="single" w:sz="4" w:space="0" w:color="000000"/>
            </w:tcBorders>
            <w:vAlign w:val="center"/>
          </w:tcPr>
          <w:p w14:paraId="58BE405F" w14:textId="77777777" w:rsidR="00C96774" w:rsidRPr="00675F5B" w:rsidRDefault="00C96774" w:rsidP="00C96774">
            <w:pPr>
              <w:pStyle w:val="TableEntry"/>
              <w:rPr>
                <w:rFonts w:eastAsia="Arial"/>
                <w:lang w:eastAsia="ar-SA"/>
              </w:rPr>
            </w:pPr>
            <w:r w:rsidRPr="00675F5B">
              <w:rPr>
                <w:rFonts w:eastAsia="Arial"/>
                <w:lang w:eastAsia="ar-SA"/>
              </w:rPr>
              <w:t>$XDSDocumentEntryHealthcareFacilityTypeCode</w:t>
            </w:r>
            <w:r w:rsidRPr="00675F5B">
              <w:rPr>
                <w:rFonts w:eastAsia="Arial"/>
                <w:vertAlign w:val="superscript"/>
                <w:lang w:eastAsia="ar-SA"/>
              </w:rPr>
              <w:t>3</w:t>
            </w:r>
          </w:p>
        </w:tc>
        <w:tc>
          <w:tcPr>
            <w:tcW w:w="2880" w:type="dxa"/>
            <w:tcBorders>
              <w:left w:val="single" w:sz="4" w:space="0" w:color="000000"/>
              <w:bottom w:val="single" w:sz="4" w:space="0" w:color="000000"/>
            </w:tcBorders>
          </w:tcPr>
          <w:p w14:paraId="15B8693C" w14:textId="77777777" w:rsidR="00C96774" w:rsidRPr="00675F5B" w:rsidRDefault="00C96774" w:rsidP="00C96774">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healthcareFacilityTypeCode</w:t>
            </w:r>
            <w:proofErr w:type="spellEnd"/>
          </w:p>
        </w:tc>
        <w:tc>
          <w:tcPr>
            <w:tcW w:w="720" w:type="dxa"/>
            <w:tcBorders>
              <w:left w:val="single" w:sz="4" w:space="0" w:color="000000"/>
              <w:bottom w:val="single" w:sz="4" w:space="0" w:color="000000"/>
            </w:tcBorders>
          </w:tcPr>
          <w:p w14:paraId="5EA9EBC7" w14:textId="77777777" w:rsidR="00C96774" w:rsidRPr="00675F5B" w:rsidRDefault="00C96774" w:rsidP="00C96774">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37C707FC" w14:textId="77777777" w:rsidR="00C96774" w:rsidRPr="00675F5B" w:rsidRDefault="00C96774" w:rsidP="00C96774">
            <w:pPr>
              <w:pStyle w:val="TableEntry"/>
              <w:rPr>
                <w:rFonts w:eastAsia="Arial"/>
                <w:lang w:eastAsia="ar-SA"/>
              </w:rPr>
            </w:pPr>
            <w:r w:rsidRPr="00675F5B">
              <w:rPr>
                <w:rFonts w:eastAsia="Arial"/>
                <w:lang w:eastAsia="ar-SA"/>
              </w:rPr>
              <w:t>M</w:t>
            </w:r>
          </w:p>
        </w:tc>
      </w:tr>
      <w:tr w:rsidR="00C96774" w:rsidRPr="00675F5B" w14:paraId="631E0BDC" w14:textId="77777777" w:rsidTr="00AC72E8">
        <w:trPr>
          <w:cantSplit/>
        </w:trPr>
        <w:tc>
          <w:tcPr>
            <w:tcW w:w="4608" w:type="dxa"/>
            <w:tcBorders>
              <w:left w:val="single" w:sz="4" w:space="0" w:color="000000"/>
              <w:bottom w:val="single" w:sz="4" w:space="0" w:color="000000"/>
            </w:tcBorders>
            <w:vAlign w:val="center"/>
          </w:tcPr>
          <w:p w14:paraId="75250529" w14:textId="77777777" w:rsidR="00C96774" w:rsidRPr="00675F5B" w:rsidRDefault="00C96774" w:rsidP="00C96774">
            <w:pPr>
              <w:pStyle w:val="TableEntry"/>
              <w:rPr>
                <w:rFonts w:eastAsia="Arial"/>
                <w:lang w:eastAsia="ar-SA"/>
              </w:rPr>
            </w:pPr>
            <w:r w:rsidRPr="00675F5B">
              <w:rPr>
                <w:rFonts w:eastAsia="Arial"/>
                <w:lang w:eastAsia="ar-SA"/>
              </w:rPr>
              <w:t>$XDSDocumentEntryEventCodeList</w:t>
            </w:r>
            <w:r w:rsidRPr="00675F5B">
              <w:rPr>
                <w:rFonts w:eastAsia="Arial"/>
                <w:vertAlign w:val="superscript"/>
                <w:lang w:eastAsia="ar-SA"/>
              </w:rPr>
              <w:t>3</w:t>
            </w:r>
          </w:p>
        </w:tc>
        <w:tc>
          <w:tcPr>
            <w:tcW w:w="2880" w:type="dxa"/>
            <w:tcBorders>
              <w:left w:val="single" w:sz="4" w:space="0" w:color="000000"/>
              <w:bottom w:val="single" w:sz="4" w:space="0" w:color="000000"/>
            </w:tcBorders>
          </w:tcPr>
          <w:p w14:paraId="2843DAC0" w14:textId="77777777" w:rsidR="00C96774" w:rsidRPr="00675F5B" w:rsidRDefault="00C96774" w:rsidP="00C96774">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eventCodeList</w:t>
            </w:r>
            <w:r w:rsidRPr="00675F5B">
              <w:rPr>
                <w:rFonts w:eastAsia="Arial"/>
                <w:vertAlign w:val="superscript"/>
                <w:lang w:eastAsia="ar-SA"/>
              </w:rPr>
              <w:t>3</w:t>
            </w:r>
          </w:p>
        </w:tc>
        <w:tc>
          <w:tcPr>
            <w:tcW w:w="720" w:type="dxa"/>
            <w:tcBorders>
              <w:left w:val="single" w:sz="4" w:space="0" w:color="000000"/>
              <w:bottom w:val="single" w:sz="4" w:space="0" w:color="000000"/>
            </w:tcBorders>
          </w:tcPr>
          <w:p w14:paraId="4E2BBE1B" w14:textId="77777777" w:rsidR="00C96774" w:rsidRPr="00675F5B" w:rsidRDefault="00C96774" w:rsidP="00C96774">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7F290126" w14:textId="77777777" w:rsidR="00C96774" w:rsidRPr="00675F5B" w:rsidRDefault="00C96774" w:rsidP="00C96774">
            <w:pPr>
              <w:pStyle w:val="TableEntry"/>
              <w:rPr>
                <w:rFonts w:eastAsia="Arial"/>
                <w:lang w:eastAsia="ar-SA"/>
              </w:rPr>
            </w:pPr>
            <w:r w:rsidRPr="00675F5B">
              <w:rPr>
                <w:rFonts w:eastAsia="Arial"/>
                <w:lang w:eastAsia="ar-SA"/>
              </w:rPr>
              <w:t>M</w:t>
            </w:r>
          </w:p>
        </w:tc>
      </w:tr>
      <w:tr w:rsidR="00C96774" w:rsidRPr="00675F5B" w14:paraId="0E6E0F07" w14:textId="77777777" w:rsidTr="00AC72E8">
        <w:trPr>
          <w:cantSplit/>
        </w:trPr>
        <w:tc>
          <w:tcPr>
            <w:tcW w:w="4608" w:type="dxa"/>
            <w:tcBorders>
              <w:left w:val="single" w:sz="4" w:space="0" w:color="000000"/>
              <w:bottom w:val="single" w:sz="4" w:space="0" w:color="000000"/>
            </w:tcBorders>
            <w:vAlign w:val="center"/>
          </w:tcPr>
          <w:p w14:paraId="12B9D6E8" w14:textId="77777777" w:rsidR="00C96774" w:rsidRPr="00675F5B" w:rsidRDefault="00C96774" w:rsidP="00C96774">
            <w:pPr>
              <w:pStyle w:val="TableEntry"/>
              <w:rPr>
                <w:rFonts w:eastAsia="Arial"/>
                <w:lang w:eastAsia="ar-SA"/>
              </w:rPr>
            </w:pPr>
            <w:r w:rsidRPr="00675F5B">
              <w:rPr>
                <w:rFonts w:eastAsia="Arial"/>
                <w:lang w:eastAsia="ar-SA"/>
              </w:rPr>
              <w:t>$XDSDocumentEntryConfidentialityCode</w:t>
            </w:r>
            <w:r w:rsidRPr="00675F5B">
              <w:rPr>
                <w:rFonts w:eastAsia="Arial"/>
                <w:vertAlign w:val="superscript"/>
                <w:lang w:eastAsia="ar-SA"/>
              </w:rPr>
              <w:t>3</w:t>
            </w:r>
          </w:p>
        </w:tc>
        <w:tc>
          <w:tcPr>
            <w:tcW w:w="2880" w:type="dxa"/>
            <w:tcBorders>
              <w:left w:val="single" w:sz="4" w:space="0" w:color="000000"/>
              <w:bottom w:val="single" w:sz="4" w:space="0" w:color="000000"/>
            </w:tcBorders>
          </w:tcPr>
          <w:p w14:paraId="7E764FE7" w14:textId="77777777" w:rsidR="00C96774" w:rsidRPr="00675F5B" w:rsidRDefault="00C96774" w:rsidP="00C96774">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confidentialityCode</w:t>
            </w:r>
            <w:r w:rsidRPr="00675F5B">
              <w:rPr>
                <w:rFonts w:eastAsia="Arial"/>
                <w:vertAlign w:val="superscript"/>
                <w:lang w:eastAsia="ar-SA"/>
              </w:rPr>
              <w:t>3</w:t>
            </w:r>
          </w:p>
        </w:tc>
        <w:tc>
          <w:tcPr>
            <w:tcW w:w="720" w:type="dxa"/>
            <w:tcBorders>
              <w:left w:val="single" w:sz="4" w:space="0" w:color="000000"/>
              <w:bottom w:val="single" w:sz="4" w:space="0" w:color="000000"/>
            </w:tcBorders>
          </w:tcPr>
          <w:p w14:paraId="1BE45804" w14:textId="77777777" w:rsidR="00C96774" w:rsidRPr="00675F5B" w:rsidRDefault="00C96774" w:rsidP="00C96774">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2211581D" w14:textId="77777777" w:rsidR="00C96774" w:rsidRPr="00675F5B" w:rsidRDefault="00C96774" w:rsidP="00C96774">
            <w:pPr>
              <w:pStyle w:val="TableEntry"/>
              <w:rPr>
                <w:rFonts w:eastAsia="Arial"/>
                <w:lang w:eastAsia="ar-SA"/>
              </w:rPr>
            </w:pPr>
            <w:r w:rsidRPr="00675F5B">
              <w:rPr>
                <w:rFonts w:eastAsia="Arial"/>
                <w:lang w:eastAsia="ar-SA"/>
              </w:rPr>
              <w:t>M</w:t>
            </w:r>
          </w:p>
        </w:tc>
      </w:tr>
      <w:tr w:rsidR="00C96774" w:rsidRPr="00675F5B" w14:paraId="13EA4B08" w14:textId="77777777" w:rsidTr="00AC72E8">
        <w:trPr>
          <w:cantSplit/>
        </w:trPr>
        <w:tc>
          <w:tcPr>
            <w:tcW w:w="4608" w:type="dxa"/>
            <w:tcBorders>
              <w:left w:val="single" w:sz="4" w:space="0" w:color="000000"/>
              <w:bottom w:val="single" w:sz="4" w:space="0" w:color="000000"/>
            </w:tcBorders>
            <w:vAlign w:val="center"/>
          </w:tcPr>
          <w:p w14:paraId="2F4345C1" w14:textId="77777777" w:rsidR="00C96774" w:rsidRPr="00675F5B" w:rsidRDefault="00C96774" w:rsidP="00C96774">
            <w:pPr>
              <w:pStyle w:val="TableEntry"/>
              <w:rPr>
                <w:rFonts w:eastAsia="Arial"/>
                <w:lang w:eastAsia="ar-SA"/>
              </w:rPr>
            </w:pPr>
            <w:r w:rsidRPr="00675F5B">
              <w:rPr>
                <w:rFonts w:eastAsia="Arial"/>
                <w:lang w:eastAsia="ar-SA"/>
              </w:rPr>
              <w:t>$XDSDocumentEntryAuthorPerson</w:t>
            </w:r>
            <w:r w:rsidRPr="00675F5B">
              <w:rPr>
                <w:rFonts w:eastAsia="Arial"/>
                <w:vertAlign w:val="superscript"/>
                <w:lang w:eastAsia="ar-SA"/>
              </w:rPr>
              <w:t>4</w:t>
            </w:r>
          </w:p>
        </w:tc>
        <w:tc>
          <w:tcPr>
            <w:tcW w:w="2880" w:type="dxa"/>
            <w:tcBorders>
              <w:left w:val="single" w:sz="4" w:space="0" w:color="000000"/>
              <w:bottom w:val="single" w:sz="4" w:space="0" w:color="000000"/>
            </w:tcBorders>
          </w:tcPr>
          <w:p w14:paraId="42D7B828" w14:textId="77777777" w:rsidR="00C96774" w:rsidRPr="00675F5B" w:rsidRDefault="00C96774" w:rsidP="00C96774">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Author</w:t>
            </w:r>
          </w:p>
        </w:tc>
        <w:tc>
          <w:tcPr>
            <w:tcW w:w="720" w:type="dxa"/>
            <w:tcBorders>
              <w:left w:val="single" w:sz="4" w:space="0" w:color="000000"/>
              <w:bottom w:val="single" w:sz="4" w:space="0" w:color="000000"/>
            </w:tcBorders>
          </w:tcPr>
          <w:p w14:paraId="68C0B577" w14:textId="77777777" w:rsidR="00C96774" w:rsidRPr="00675F5B" w:rsidRDefault="00C96774" w:rsidP="00C96774">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43FE7564" w14:textId="77777777" w:rsidR="00C96774" w:rsidRPr="00675F5B" w:rsidRDefault="00C96774" w:rsidP="00C96774">
            <w:pPr>
              <w:pStyle w:val="TableEntry"/>
              <w:rPr>
                <w:rFonts w:eastAsia="Arial"/>
                <w:lang w:eastAsia="ar-SA"/>
              </w:rPr>
            </w:pPr>
            <w:r w:rsidRPr="00675F5B">
              <w:rPr>
                <w:rFonts w:eastAsia="Arial"/>
                <w:lang w:eastAsia="ar-SA"/>
              </w:rPr>
              <w:t>M</w:t>
            </w:r>
          </w:p>
        </w:tc>
      </w:tr>
      <w:tr w:rsidR="00C96774" w:rsidRPr="00675F5B" w14:paraId="3ED5E4F8" w14:textId="77777777" w:rsidTr="00AC72E8">
        <w:trPr>
          <w:cantSplit/>
        </w:trPr>
        <w:tc>
          <w:tcPr>
            <w:tcW w:w="4608" w:type="dxa"/>
            <w:tcBorders>
              <w:left w:val="single" w:sz="4" w:space="0" w:color="000000"/>
              <w:bottom w:val="single" w:sz="4" w:space="0" w:color="000000"/>
            </w:tcBorders>
            <w:vAlign w:val="center"/>
          </w:tcPr>
          <w:p w14:paraId="1E4D333F" w14:textId="77777777" w:rsidR="00C96774" w:rsidRPr="00675F5B" w:rsidRDefault="00C96774" w:rsidP="00C96774">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XDSDocumentEntryStatus</w:t>
            </w:r>
            <w:proofErr w:type="spellEnd"/>
          </w:p>
        </w:tc>
        <w:tc>
          <w:tcPr>
            <w:tcW w:w="2880" w:type="dxa"/>
            <w:tcBorders>
              <w:left w:val="single" w:sz="4" w:space="0" w:color="000000"/>
              <w:bottom w:val="single" w:sz="4" w:space="0" w:color="000000"/>
            </w:tcBorders>
          </w:tcPr>
          <w:p w14:paraId="12B3BA5A" w14:textId="77777777" w:rsidR="00C96774" w:rsidRPr="00675F5B" w:rsidRDefault="00C96774" w:rsidP="00C96774">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Status</w:t>
            </w:r>
          </w:p>
        </w:tc>
        <w:tc>
          <w:tcPr>
            <w:tcW w:w="720" w:type="dxa"/>
            <w:tcBorders>
              <w:left w:val="single" w:sz="4" w:space="0" w:color="000000"/>
              <w:bottom w:val="single" w:sz="4" w:space="0" w:color="000000"/>
            </w:tcBorders>
          </w:tcPr>
          <w:p w14:paraId="1400C698" w14:textId="77777777" w:rsidR="00C96774" w:rsidRPr="00675F5B" w:rsidRDefault="00C96774" w:rsidP="00C96774">
            <w:pPr>
              <w:pStyle w:val="TableEntry"/>
              <w:rPr>
                <w:rFonts w:eastAsia="Arial"/>
                <w:lang w:eastAsia="ar-SA"/>
              </w:rPr>
            </w:pPr>
            <w:r w:rsidRPr="00675F5B">
              <w:rPr>
                <w:rFonts w:eastAsia="Arial"/>
                <w:lang w:eastAsia="ar-SA"/>
              </w:rPr>
              <w:t>R</w:t>
            </w:r>
          </w:p>
        </w:tc>
        <w:tc>
          <w:tcPr>
            <w:tcW w:w="910" w:type="dxa"/>
            <w:tcBorders>
              <w:left w:val="single" w:sz="4" w:space="0" w:color="000000"/>
              <w:bottom w:val="single" w:sz="4" w:space="0" w:color="000000"/>
              <w:right w:val="single" w:sz="4" w:space="0" w:color="000000"/>
            </w:tcBorders>
          </w:tcPr>
          <w:p w14:paraId="7CCF7C06" w14:textId="77777777" w:rsidR="00C96774" w:rsidRPr="00675F5B" w:rsidRDefault="00C96774" w:rsidP="00C96774">
            <w:pPr>
              <w:pStyle w:val="TableEntry"/>
              <w:rPr>
                <w:rFonts w:eastAsia="Arial"/>
                <w:lang w:eastAsia="ar-SA"/>
              </w:rPr>
            </w:pPr>
            <w:r w:rsidRPr="00675F5B">
              <w:rPr>
                <w:rFonts w:eastAsia="Arial"/>
                <w:lang w:eastAsia="ar-SA"/>
              </w:rPr>
              <w:t>M</w:t>
            </w:r>
          </w:p>
        </w:tc>
      </w:tr>
    </w:tbl>
    <w:p w14:paraId="2EBDE26D" w14:textId="77777777" w:rsidR="00C96774" w:rsidRPr="00675F5B" w:rsidRDefault="00C96774" w:rsidP="0063716B">
      <w:pPr>
        <w:pStyle w:val="Corpsdetexte"/>
      </w:pPr>
      <w:r w:rsidRPr="00675F5B">
        <w:rPr>
          <w:vertAlign w:val="superscript"/>
        </w:rPr>
        <w:t>1</w:t>
      </w:r>
      <w:r w:rsidRPr="00675F5B">
        <w:t>Either $</w:t>
      </w:r>
      <w:proofErr w:type="spellStart"/>
      <w:r w:rsidRPr="00675F5B">
        <w:t>XDSDocumentEntryEntryUUID</w:t>
      </w:r>
      <w:proofErr w:type="spellEnd"/>
      <w:r w:rsidRPr="00675F5B">
        <w:t xml:space="preserve"> or $</w:t>
      </w:r>
      <w:proofErr w:type="spellStart"/>
      <w:r w:rsidRPr="00675F5B">
        <w:t>XDSDocumentEntryUniqueId</w:t>
      </w:r>
      <w:proofErr w:type="spellEnd"/>
      <w:r w:rsidRPr="00675F5B">
        <w:t xml:space="preserve"> shall be specified. This transaction shall return an error if both parameters are specified.</w:t>
      </w:r>
    </w:p>
    <w:p w14:paraId="45A42B64" w14:textId="77777777" w:rsidR="00C96774" w:rsidRPr="00675F5B" w:rsidRDefault="00C96774" w:rsidP="0063716B">
      <w:pPr>
        <w:pStyle w:val="Corpsdetexte"/>
      </w:pPr>
      <w:r w:rsidRPr="00675F5B">
        <w:rPr>
          <w:vertAlign w:val="superscript"/>
        </w:rPr>
        <w:t>3</w:t>
      </w:r>
      <w:r w:rsidRPr="00675F5B">
        <w:t>Shall be coded according to specification in ITI TF-2a: 3.18.4.1.2.3.4 Coding of Code/Code-Scheme.</w:t>
      </w:r>
    </w:p>
    <w:p w14:paraId="46217338" w14:textId="77777777" w:rsidR="00C96774" w:rsidRPr="00675F5B" w:rsidRDefault="00C96774" w:rsidP="0063716B">
      <w:pPr>
        <w:pStyle w:val="Corpsdetexte"/>
      </w:pPr>
      <w:r w:rsidRPr="00675F5B">
        <w:rPr>
          <w:vertAlign w:val="superscript"/>
        </w:rPr>
        <w:t>4</w:t>
      </w:r>
      <w:r w:rsidRPr="00675F5B">
        <w:t xml:space="preserve">The value for this parameter is a pattern compatible with the SQL keyword LIKE which allows the use of the following wildcard characters: % to match any (or no) characters and _ to match a single character. The match shall be applied to the text contained in the Value elements of the </w:t>
      </w:r>
      <w:proofErr w:type="spellStart"/>
      <w:r w:rsidRPr="00675F5B">
        <w:t>authorPerson</w:t>
      </w:r>
      <w:proofErr w:type="spellEnd"/>
      <w:r w:rsidRPr="00675F5B">
        <w:t xml:space="preserve"> Slot on the author Classification (value strings of the </w:t>
      </w:r>
      <w:proofErr w:type="spellStart"/>
      <w:r w:rsidRPr="00675F5B">
        <w:t>authorPerson</w:t>
      </w:r>
      <w:proofErr w:type="spellEnd"/>
      <w:r w:rsidRPr="00675F5B">
        <w:t xml:space="preserve"> sub-attribute)</w:t>
      </w:r>
    </w:p>
    <w:p w14:paraId="0C4E07A9" w14:textId="77777777" w:rsidR="00C96774" w:rsidRPr="00675F5B" w:rsidRDefault="00C96774" w:rsidP="0063716B">
      <w:pPr>
        <w:pStyle w:val="Corpsdetexte"/>
      </w:pPr>
    </w:p>
    <w:p w14:paraId="2888897B" w14:textId="77777777" w:rsidR="00861396" w:rsidRPr="00675F5B" w:rsidRDefault="00861396" w:rsidP="00110017">
      <w:pPr>
        <w:pStyle w:val="Titre8"/>
        <w:numPr>
          <w:ilvl w:val="0"/>
          <w:numId w:val="0"/>
        </w:numPr>
        <w:rPr>
          <w:noProof w:val="0"/>
        </w:rPr>
      </w:pPr>
      <w:r w:rsidRPr="00675F5B">
        <w:rPr>
          <w:noProof w:val="0"/>
        </w:rPr>
        <w:t>3.1.4.1.2.1.1.</w:t>
      </w:r>
      <w:r w:rsidR="003F5D72" w:rsidRPr="00675F5B">
        <w:rPr>
          <w:noProof w:val="0"/>
        </w:rPr>
        <w:t>3</w:t>
      </w:r>
      <w:r w:rsidR="00304D8A" w:rsidRPr="00675F5B">
        <w:rPr>
          <w:noProof w:val="0"/>
        </w:rPr>
        <w:t xml:space="preserve"> </w:t>
      </w:r>
      <w:proofErr w:type="spellStart"/>
      <w:r w:rsidRPr="00675F5B">
        <w:rPr>
          <w:noProof w:val="0"/>
        </w:rPr>
        <w:t>FindDispenses</w:t>
      </w:r>
      <w:proofErr w:type="spellEnd"/>
    </w:p>
    <w:p w14:paraId="190EF82C" w14:textId="77777777" w:rsidR="00861396" w:rsidRPr="00675F5B" w:rsidRDefault="00861396" w:rsidP="0063716B">
      <w:pPr>
        <w:pStyle w:val="Corpsdetexte"/>
      </w:pPr>
      <w:r w:rsidRPr="00675F5B">
        <w:t xml:space="preserve">Find </w:t>
      </w:r>
      <w:r w:rsidR="00B62EA4" w:rsidRPr="00675F5B">
        <w:t>Community Dispense</w:t>
      </w:r>
      <w:r w:rsidR="00525557" w:rsidRPr="00675F5B">
        <w:t xml:space="preserve"> </w:t>
      </w:r>
      <w:r w:rsidRPr="00675F5B">
        <w:t>documents and their related documents (</w:t>
      </w:r>
      <w:proofErr w:type="spellStart"/>
      <w:r w:rsidRPr="00675F5B">
        <w:t>XDSDocumentEntry</w:t>
      </w:r>
      <w:proofErr w:type="spellEnd"/>
      <w:r w:rsidRPr="00675F5B">
        <w:t xml:space="preserve"> objects) containing Dispense Items for a given </w:t>
      </w:r>
      <w:proofErr w:type="spellStart"/>
      <w:r w:rsidRPr="00675F5B">
        <w:t>patientID</w:t>
      </w:r>
      <w:proofErr w:type="spellEnd"/>
      <w:r w:rsidRPr="00675F5B">
        <w:t xml:space="preserve"> and other matching attributes. The other parameters can be used to restrict the set of </w:t>
      </w:r>
      <w:proofErr w:type="spellStart"/>
      <w:r w:rsidRPr="00675F5B">
        <w:t>XDSDocumentEntry</w:t>
      </w:r>
      <w:proofErr w:type="spellEnd"/>
      <w:r w:rsidRPr="00675F5B">
        <w:t xml:space="preserve"> objects returned.</w:t>
      </w:r>
    </w:p>
    <w:p w14:paraId="6E536435" w14:textId="77777777" w:rsidR="00861396" w:rsidRPr="00675F5B" w:rsidRDefault="00861396" w:rsidP="0063716B">
      <w:pPr>
        <w:pStyle w:val="Corpsdetexte"/>
      </w:pPr>
      <w:r w:rsidRPr="00675F5B">
        <w:rPr>
          <w:b/>
          <w:bCs/>
        </w:rPr>
        <w:t>Returns:</w:t>
      </w:r>
      <w:r w:rsidRPr="00675F5B">
        <w:t xml:space="preserve"> </w:t>
      </w:r>
      <w:proofErr w:type="spellStart"/>
      <w:r w:rsidRPr="00675F5B">
        <w:t>XDSDocumentEntry</w:t>
      </w:r>
      <w:proofErr w:type="spellEnd"/>
      <w:r w:rsidRPr="00675F5B">
        <w:t xml:space="preserve"> objects according to the following business rules.</w:t>
      </w:r>
    </w:p>
    <w:p w14:paraId="10383640" w14:textId="77777777" w:rsidR="00861396" w:rsidRPr="00675F5B" w:rsidRDefault="00861396" w:rsidP="0063716B">
      <w:pPr>
        <w:pStyle w:val="Corpsdetexte"/>
      </w:pPr>
    </w:p>
    <w:p w14:paraId="5785E56E" w14:textId="77777777" w:rsidR="00861396" w:rsidRPr="00675F5B" w:rsidRDefault="00861396" w:rsidP="0063716B">
      <w:pPr>
        <w:pStyle w:val="Corpsdetexte"/>
      </w:pPr>
      <w:r w:rsidRPr="00675F5B">
        <w:t xml:space="preserve">Business rule 1: Returns </w:t>
      </w:r>
      <w:r w:rsidR="00B62EA4" w:rsidRPr="00675F5B">
        <w:rPr>
          <w:b/>
          <w:bCs/>
          <w:i/>
          <w:iCs/>
        </w:rPr>
        <w:t>Community Dispense</w:t>
      </w:r>
      <w:r w:rsidRPr="00675F5B">
        <w:rPr>
          <w:b/>
          <w:bCs/>
          <w:i/>
          <w:iCs/>
        </w:rPr>
        <w:t xml:space="preserve"> </w:t>
      </w:r>
      <w:r w:rsidRPr="00675F5B">
        <w:t>documents matching the query parameters:</w:t>
      </w:r>
    </w:p>
    <w:p w14:paraId="46BF7EEF" w14:textId="77777777" w:rsidR="00861396" w:rsidRPr="00D010E9" w:rsidRDefault="00861396" w:rsidP="00D010E9">
      <w:pPr>
        <w:pStyle w:val="Listepuces2"/>
      </w:pPr>
      <w:proofErr w:type="spellStart"/>
      <w:r w:rsidRPr="00D010E9">
        <w:t>XDSDocumentEntry</w:t>
      </w:r>
      <w:proofErr w:type="spellEnd"/>
      <w:r w:rsidRPr="00D010E9">
        <w:t xml:space="preserve"> matches all required query parameters (</w:t>
      </w:r>
      <w:proofErr w:type="spellStart"/>
      <w:r w:rsidRPr="00D010E9">
        <w:t>PatientID</w:t>
      </w:r>
      <w:proofErr w:type="spellEnd"/>
      <w:r w:rsidRPr="00D010E9">
        <w:t>, Status)</w:t>
      </w:r>
    </w:p>
    <w:p w14:paraId="3B7565B9" w14:textId="77777777" w:rsidR="00861396" w:rsidRPr="00D010E9" w:rsidRDefault="00861396" w:rsidP="00D010E9">
      <w:pPr>
        <w:pStyle w:val="Listepuces2"/>
      </w:pPr>
      <w:proofErr w:type="spellStart"/>
      <w:r w:rsidRPr="00D010E9">
        <w:t>XDSDocumentEntry</w:t>
      </w:r>
      <w:proofErr w:type="spellEnd"/>
      <w:r w:rsidRPr="00D010E9">
        <w:t xml:space="preserve"> matches all other optional query parameters</w:t>
      </w:r>
    </w:p>
    <w:p w14:paraId="21CC4E50" w14:textId="77777777" w:rsidR="00861396" w:rsidRPr="00D010E9" w:rsidRDefault="00861396" w:rsidP="00D010E9">
      <w:pPr>
        <w:pStyle w:val="Listepuces2"/>
      </w:pPr>
      <w:proofErr w:type="spellStart"/>
      <w:r w:rsidRPr="00D010E9">
        <w:rPr>
          <w:rFonts w:eastAsia="Arial"/>
        </w:rPr>
        <w:t>FormatCode</w:t>
      </w:r>
      <w:proofErr w:type="spellEnd"/>
      <w:r w:rsidRPr="00D010E9">
        <w:t xml:space="preserve"> matches </w:t>
      </w:r>
      <w:r w:rsidRPr="00D010E9">
        <w:rPr>
          <w:b/>
          <w:bCs/>
        </w:rPr>
        <w:t>urn:ihe:pharm:dis:2010</w:t>
      </w:r>
    </w:p>
    <w:p w14:paraId="35E52051" w14:textId="77777777" w:rsidR="005A2E0C" w:rsidRPr="00675F5B" w:rsidRDefault="005A2E0C">
      <w:pPr>
        <w:spacing w:before="0"/>
      </w:pPr>
    </w:p>
    <w:p w14:paraId="32158151" w14:textId="77777777" w:rsidR="005A2E0C" w:rsidRPr="00675F5B" w:rsidRDefault="005A2E0C" w:rsidP="005A2E0C">
      <w:pPr>
        <w:pStyle w:val="Corpsdetexte"/>
      </w:pPr>
      <w:r w:rsidRPr="00675F5B">
        <w:lastRenderedPageBreak/>
        <w:t xml:space="preserve">Business rule 2: Returns related </w:t>
      </w:r>
      <w:r w:rsidR="00C61592" w:rsidRPr="00675F5B">
        <w:rPr>
          <w:b/>
          <w:bCs/>
          <w:i/>
          <w:iCs/>
        </w:rPr>
        <w:t>Community Pharmaceutical Advice</w:t>
      </w:r>
      <w:r w:rsidRPr="00675F5B">
        <w:rPr>
          <w:b/>
          <w:bCs/>
          <w:i/>
          <w:iCs/>
        </w:rPr>
        <w:t xml:space="preserve"> </w:t>
      </w:r>
      <w:r w:rsidRPr="00675F5B">
        <w:t>documents to the Dispenses found by business rule 1</w:t>
      </w:r>
    </w:p>
    <w:p w14:paraId="7E0EDB9C" w14:textId="77777777" w:rsidR="005A2E0C" w:rsidRPr="00D010E9" w:rsidRDefault="005A2E0C" w:rsidP="00D010E9">
      <w:pPr>
        <w:pStyle w:val="Listepuces2"/>
      </w:pPr>
      <w:proofErr w:type="spellStart"/>
      <w:r w:rsidRPr="00D010E9">
        <w:t>XDSDocumentEntry</w:t>
      </w:r>
      <w:proofErr w:type="spellEnd"/>
      <w:r w:rsidRPr="00D010E9">
        <w:t xml:space="preserve"> matches all required query parameters (</w:t>
      </w:r>
      <w:proofErr w:type="spellStart"/>
      <w:r w:rsidRPr="00D010E9">
        <w:t>PatientID</w:t>
      </w:r>
      <w:proofErr w:type="spellEnd"/>
      <w:r w:rsidRPr="00D010E9">
        <w:t>, Status)</w:t>
      </w:r>
    </w:p>
    <w:p w14:paraId="1B0BF20D" w14:textId="77777777" w:rsidR="005A2E0C" w:rsidRPr="00D010E9" w:rsidRDefault="005A2E0C" w:rsidP="00D010E9">
      <w:pPr>
        <w:pStyle w:val="Listepuces2"/>
      </w:pPr>
      <w:proofErr w:type="spellStart"/>
      <w:r w:rsidRPr="00D010E9">
        <w:rPr>
          <w:rFonts w:eastAsia="Arial"/>
        </w:rPr>
        <w:t>FormatCode</w:t>
      </w:r>
      <w:proofErr w:type="spellEnd"/>
      <w:r w:rsidRPr="00D010E9">
        <w:t xml:space="preserve"> matches </w:t>
      </w:r>
      <w:r w:rsidRPr="00D010E9">
        <w:rPr>
          <w:b/>
          <w:bCs/>
        </w:rPr>
        <w:t>urn:ihe:pharm:padv:2010</w:t>
      </w:r>
    </w:p>
    <w:p w14:paraId="3451924C" w14:textId="77777777" w:rsidR="005A2E0C" w:rsidRPr="00D010E9" w:rsidRDefault="00C61592" w:rsidP="00D010E9">
      <w:pPr>
        <w:pStyle w:val="Listepuces2"/>
      </w:pPr>
      <w:r w:rsidRPr="00D010E9">
        <w:rPr>
          <w:rFonts w:eastAsia="Arial"/>
        </w:rPr>
        <w:t>Community Pharmaceutical Advice</w:t>
      </w:r>
      <w:r w:rsidR="005A2E0C" w:rsidRPr="00D010E9">
        <w:rPr>
          <w:rFonts w:eastAsia="Arial"/>
        </w:rPr>
        <w:t xml:space="preserve"> document contains</w:t>
      </w:r>
      <w:r w:rsidR="005A2E0C" w:rsidRPr="00D010E9" w:rsidDel="00244774">
        <w:rPr>
          <w:rFonts w:eastAsia="Arial"/>
        </w:rPr>
        <w:t xml:space="preserve"> </w:t>
      </w:r>
      <w:r w:rsidR="005A2E0C" w:rsidRPr="00D010E9">
        <w:t xml:space="preserve">a </w:t>
      </w:r>
      <w:r w:rsidR="00304D8A" w:rsidRPr="00D010E9">
        <w:t xml:space="preserve">Pharmaceutical Advice Item </w:t>
      </w:r>
      <w:r w:rsidR="00DF5593" w:rsidRPr="00D010E9">
        <w:t xml:space="preserve">directly </w:t>
      </w:r>
      <w:r w:rsidR="005A2E0C" w:rsidRPr="00D010E9">
        <w:t xml:space="preserve">related to a Dispense Item of the found </w:t>
      </w:r>
      <w:r w:rsidR="00B62EA4" w:rsidRPr="00D010E9">
        <w:t>Community Dispense</w:t>
      </w:r>
      <w:r w:rsidR="005A2E0C" w:rsidRPr="00D010E9">
        <w:t xml:space="preserve"> documents</w:t>
      </w:r>
    </w:p>
    <w:p w14:paraId="38664294" w14:textId="77777777" w:rsidR="005A2E0C" w:rsidRPr="00675F5B" w:rsidRDefault="005A2E0C" w:rsidP="005A2E0C"/>
    <w:p w14:paraId="461500DB" w14:textId="77777777" w:rsidR="005A2E0C" w:rsidRPr="00675F5B" w:rsidRDefault="005A2E0C" w:rsidP="005A2E0C">
      <w:pPr>
        <w:pStyle w:val="Corpsdetexte"/>
      </w:pPr>
      <w:r w:rsidRPr="00675F5B">
        <w:t xml:space="preserve">Business rule 3: If Medication Treatment Planning Option is used: Returns related </w:t>
      </w:r>
      <w:r w:rsidR="006D3C30" w:rsidRPr="00675F5B">
        <w:rPr>
          <w:b/>
          <w:bCs/>
          <w:i/>
          <w:iCs/>
        </w:rPr>
        <w:t>Community Medication Treatment Plan</w:t>
      </w:r>
      <w:r w:rsidRPr="00675F5B">
        <w:t xml:space="preserve"> documents to the Dispenses found by business rule 1</w:t>
      </w:r>
    </w:p>
    <w:p w14:paraId="2ECEAA46" w14:textId="77777777" w:rsidR="005A2E0C" w:rsidRPr="00D010E9" w:rsidRDefault="005A2E0C" w:rsidP="00D010E9">
      <w:pPr>
        <w:pStyle w:val="Listepuces2"/>
      </w:pPr>
      <w:proofErr w:type="spellStart"/>
      <w:r w:rsidRPr="00D010E9">
        <w:t>XDSDocumentEntry</w:t>
      </w:r>
      <w:proofErr w:type="spellEnd"/>
      <w:r w:rsidRPr="00D010E9">
        <w:t xml:space="preserve"> matches all required query parameters (</w:t>
      </w:r>
      <w:proofErr w:type="spellStart"/>
      <w:r w:rsidRPr="00D010E9">
        <w:t>PatientID</w:t>
      </w:r>
      <w:proofErr w:type="spellEnd"/>
      <w:r w:rsidRPr="00D010E9">
        <w:t>, Status)</w:t>
      </w:r>
    </w:p>
    <w:p w14:paraId="49671BAB" w14:textId="77777777" w:rsidR="005A2E0C" w:rsidRPr="00D010E9" w:rsidRDefault="005A2E0C" w:rsidP="00D010E9">
      <w:pPr>
        <w:pStyle w:val="Listepuces2"/>
      </w:pPr>
      <w:proofErr w:type="spellStart"/>
      <w:r w:rsidRPr="00D010E9">
        <w:rPr>
          <w:rFonts w:eastAsia="Arial"/>
        </w:rPr>
        <w:t>FormatCode</w:t>
      </w:r>
      <w:proofErr w:type="spellEnd"/>
      <w:r w:rsidRPr="00D010E9">
        <w:t xml:space="preserve"> matches </w:t>
      </w:r>
      <w:r w:rsidRPr="00D010E9">
        <w:rPr>
          <w:b/>
          <w:bCs/>
        </w:rPr>
        <w:t>urn:ihe:pharm:mtp:2015</w:t>
      </w:r>
    </w:p>
    <w:p w14:paraId="139D399A" w14:textId="77777777" w:rsidR="005A2E0C" w:rsidRPr="00D010E9" w:rsidRDefault="006D3C30" w:rsidP="00D010E9">
      <w:pPr>
        <w:pStyle w:val="Listepuces2"/>
      </w:pPr>
      <w:r w:rsidRPr="00D010E9">
        <w:t>Community Medication Treatment Plan</w:t>
      </w:r>
      <w:r w:rsidR="005A2E0C" w:rsidRPr="00D010E9">
        <w:t xml:space="preserve"> document contains a Medication Treatment Plan Entry Item </w:t>
      </w:r>
      <w:r w:rsidR="00624D27" w:rsidRPr="00D010E9">
        <w:t>directly or indirectly</w:t>
      </w:r>
      <w:r w:rsidR="00624D27" w:rsidRPr="00D010E9">
        <w:rPr>
          <w:rStyle w:val="Appelnotedebasdep"/>
        </w:rPr>
        <w:footnoteReference w:id="40"/>
      </w:r>
      <w:r w:rsidR="00624D27" w:rsidRPr="00D010E9">
        <w:rPr>
          <w:rStyle w:val="Appelnotedebasdep"/>
        </w:rPr>
        <w:t xml:space="preserve"> </w:t>
      </w:r>
      <w:r w:rsidR="005A2E0C" w:rsidRPr="00D010E9">
        <w:t xml:space="preserve">related to a Dispense Item of the found </w:t>
      </w:r>
      <w:r w:rsidR="00B62EA4" w:rsidRPr="00D010E9">
        <w:t>Community Dispense</w:t>
      </w:r>
      <w:r w:rsidR="005A2E0C" w:rsidRPr="00D010E9">
        <w:t xml:space="preserve"> documents</w:t>
      </w:r>
    </w:p>
    <w:p w14:paraId="11B7918E" w14:textId="77777777" w:rsidR="005A2E0C" w:rsidRPr="00675F5B" w:rsidRDefault="005A2E0C" w:rsidP="005A2E0C">
      <w:pPr>
        <w:pStyle w:val="Corpsdetexte"/>
      </w:pPr>
    </w:p>
    <w:p w14:paraId="4A57A870" w14:textId="77777777" w:rsidR="005A2E0C" w:rsidRPr="00675F5B" w:rsidRDefault="005A2E0C" w:rsidP="005A2E0C">
      <w:pPr>
        <w:pStyle w:val="Corpsdetexte"/>
      </w:pPr>
      <w:r w:rsidRPr="00675F5B">
        <w:t xml:space="preserve">Business rule 4: Returns related </w:t>
      </w:r>
      <w:r w:rsidR="00CB2C9D" w:rsidRPr="00675F5B">
        <w:rPr>
          <w:b/>
          <w:bCs/>
          <w:i/>
          <w:iCs/>
        </w:rPr>
        <w:t>Community Prescription</w:t>
      </w:r>
      <w:r w:rsidRPr="00675F5B">
        <w:t xml:space="preserve"> documents to the </w:t>
      </w:r>
      <w:r w:rsidR="00CD7679" w:rsidRPr="00675F5B">
        <w:t>Dispenses</w:t>
      </w:r>
      <w:r w:rsidRPr="00675F5B">
        <w:t xml:space="preserve"> found by business rule 1</w:t>
      </w:r>
    </w:p>
    <w:p w14:paraId="1FE59ED7" w14:textId="77777777" w:rsidR="005A2E0C" w:rsidRPr="00D010E9" w:rsidRDefault="005A2E0C" w:rsidP="00D010E9">
      <w:pPr>
        <w:pStyle w:val="Listepuces2"/>
      </w:pPr>
      <w:proofErr w:type="spellStart"/>
      <w:r w:rsidRPr="00D010E9">
        <w:t>XDSDocumentEntry</w:t>
      </w:r>
      <w:proofErr w:type="spellEnd"/>
      <w:r w:rsidRPr="00D010E9">
        <w:t xml:space="preserve"> matches all required query parameters (</w:t>
      </w:r>
      <w:proofErr w:type="spellStart"/>
      <w:r w:rsidRPr="00D010E9">
        <w:t>PatientID</w:t>
      </w:r>
      <w:proofErr w:type="spellEnd"/>
      <w:r w:rsidRPr="00D010E9">
        <w:t>, Status)</w:t>
      </w:r>
    </w:p>
    <w:p w14:paraId="470B62E4" w14:textId="77777777" w:rsidR="005A2E0C" w:rsidRPr="00D010E9" w:rsidRDefault="005A2E0C" w:rsidP="00D010E9">
      <w:pPr>
        <w:pStyle w:val="Listepuces2"/>
      </w:pPr>
      <w:proofErr w:type="spellStart"/>
      <w:r w:rsidRPr="00D010E9">
        <w:rPr>
          <w:rFonts w:eastAsia="Arial"/>
        </w:rPr>
        <w:t>FormatCode</w:t>
      </w:r>
      <w:proofErr w:type="spellEnd"/>
      <w:r w:rsidRPr="00D010E9">
        <w:t xml:space="preserve"> matches </w:t>
      </w:r>
      <w:r w:rsidR="00CD7679" w:rsidRPr="00D010E9">
        <w:rPr>
          <w:b/>
          <w:bCs/>
        </w:rPr>
        <w:t>urn:ihe:pharm:pre</w:t>
      </w:r>
      <w:r w:rsidRPr="00D010E9">
        <w:rPr>
          <w:b/>
          <w:bCs/>
        </w:rPr>
        <w:t>:2010</w:t>
      </w:r>
    </w:p>
    <w:p w14:paraId="1ADD94EE" w14:textId="77777777" w:rsidR="005A2E0C" w:rsidRPr="00D010E9" w:rsidRDefault="00CB2C9D" w:rsidP="00D010E9">
      <w:pPr>
        <w:pStyle w:val="Listepuces2"/>
      </w:pPr>
      <w:r w:rsidRPr="00D010E9">
        <w:t>Community Prescription</w:t>
      </w:r>
      <w:r w:rsidR="005A2E0C" w:rsidRPr="00D010E9">
        <w:t xml:space="preserve"> document contains a </w:t>
      </w:r>
      <w:r w:rsidR="00CD7679" w:rsidRPr="00D010E9">
        <w:t xml:space="preserve">Prescription </w:t>
      </w:r>
      <w:r w:rsidR="005A2E0C" w:rsidRPr="00D010E9">
        <w:t xml:space="preserve">Entry Item </w:t>
      </w:r>
      <w:r w:rsidR="00624D27" w:rsidRPr="00D010E9">
        <w:t>directly or indirectly</w:t>
      </w:r>
      <w:r w:rsidR="00624D27" w:rsidRPr="00D010E9">
        <w:rPr>
          <w:rStyle w:val="Appelnotedebasdep"/>
        </w:rPr>
        <w:footnoteReference w:id="41"/>
      </w:r>
      <w:r w:rsidR="00624D27" w:rsidRPr="00D010E9">
        <w:rPr>
          <w:rStyle w:val="Appelnotedebasdep"/>
        </w:rPr>
        <w:t xml:space="preserve"> </w:t>
      </w:r>
      <w:r w:rsidR="005A2E0C" w:rsidRPr="00D010E9">
        <w:t xml:space="preserve">related to a </w:t>
      </w:r>
      <w:r w:rsidR="00CD7679" w:rsidRPr="00D010E9">
        <w:t xml:space="preserve">Dispense </w:t>
      </w:r>
      <w:r w:rsidR="005A2E0C" w:rsidRPr="00D010E9">
        <w:t xml:space="preserve">Item of the found </w:t>
      </w:r>
      <w:r w:rsidR="00B62EA4" w:rsidRPr="00D010E9">
        <w:t>Community Dispense</w:t>
      </w:r>
      <w:r w:rsidR="00CD7679" w:rsidRPr="00D010E9">
        <w:t xml:space="preserve"> </w:t>
      </w:r>
      <w:r w:rsidR="005A2E0C" w:rsidRPr="00D010E9">
        <w:t>documents</w:t>
      </w:r>
    </w:p>
    <w:p w14:paraId="44CD9A59" w14:textId="77777777" w:rsidR="005A2E0C" w:rsidRPr="00675F5B" w:rsidRDefault="005A2E0C" w:rsidP="005A2E0C">
      <w:pPr>
        <w:pStyle w:val="Corpsdetexte"/>
      </w:pPr>
      <w:r w:rsidRPr="00675F5B">
        <w:t xml:space="preserve">Business rule 5: Returns related </w:t>
      </w:r>
      <w:r w:rsidR="001A6F6F" w:rsidRPr="00675F5B">
        <w:rPr>
          <w:b/>
          <w:bCs/>
          <w:i/>
          <w:iCs/>
        </w:rPr>
        <w:t>Community Medication Administration</w:t>
      </w:r>
      <w:r w:rsidRPr="00675F5B">
        <w:t xml:space="preserve"> documents to the </w:t>
      </w:r>
      <w:r w:rsidR="00CD7679" w:rsidRPr="00675F5B">
        <w:t>Dispenses</w:t>
      </w:r>
      <w:r w:rsidRPr="00675F5B">
        <w:t xml:space="preserve"> found by business rule 1</w:t>
      </w:r>
    </w:p>
    <w:p w14:paraId="1EA73295" w14:textId="77777777" w:rsidR="005A2E0C" w:rsidRPr="00D010E9" w:rsidRDefault="005A2E0C" w:rsidP="00D010E9">
      <w:pPr>
        <w:pStyle w:val="Listepuces2"/>
      </w:pPr>
      <w:proofErr w:type="spellStart"/>
      <w:r w:rsidRPr="00D010E9">
        <w:t>XDSDocumentEntry</w:t>
      </w:r>
      <w:proofErr w:type="spellEnd"/>
      <w:r w:rsidRPr="00D010E9">
        <w:t xml:space="preserve"> matches all required query parameters (</w:t>
      </w:r>
      <w:proofErr w:type="spellStart"/>
      <w:r w:rsidRPr="00D010E9">
        <w:t>PatientID</w:t>
      </w:r>
      <w:proofErr w:type="spellEnd"/>
      <w:r w:rsidRPr="00D010E9">
        <w:t>, Status)</w:t>
      </w:r>
    </w:p>
    <w:p w14:paraId="0F4C4756" w14:textId="77777777" w:rsidR="005A2E0C" w:rsidRPr="00D010E9" w:rsidRDefault="005A2E0C" w:rsidP="00D010E9">
      <w:pPr>
        <w:pStyle w:val="Listepuces2"/>
      </w:pPr>
      <w:proofErr w:type="spellStart"/>
      <w:r w:rsidRPr="00D010E9">
        <w:rPr>
          <w:rFonts w:eastAsia="Arial"/>
        </w:rPr>
        <w:t>FormatCode</w:t>
      </w:r>
      <w:proofErr w:type="spellEnd"/>
      <w:r w:rsidRPr="00D010E9">
        <w:t xml:space="preserve"> matches </w:t>
      </w:r>
      <w:r w:rsidRPr="00D010E9">
        <w:rPr>
          <w:b/>
          <w:bCs/>
        </w:rPr>
        <w:t>urn:ihe:pharm:cma:2017</w:t>
      </w:r>
    </w:p>
    <w:p w14:paraId="7C597379" w14:textId="77777777" w:rsidR="005A2E0C" w:rsidRPr="00D010E9" w:rsidRDefault="001A6F6F" w:rsidP="00D010E9">
      <w:pPr>
        <w:pStyle w:val="Listepuces2"/>
      </w:pPr>
      <w:r w:rsidRPr="00D010E9">
        <w:t>Community Medication Administration</w:t>
      </w:r>
      <w:r w:rsidR="005A2E0C" w:rsidRPr="00D010E9">
        <w:t xml:space="preserve"> document contains a </w:t>
      </w:r>
      <w:r w:rsidR="00304D8A" w:rsidRPr="00D010E9">
        <w:t>Medication Administration Item</w:t>
      </w:r>
      <w:r w:rsidR="005A2E0C" w:rsidRPr="00D010E9">
        <w:t xml:space="preserve"> </w:t>
      </w:r>
      <w:r w:rsidR="00624D27" w:rsidRPr="00D010E9">
        <w:t>directly or indirectly</w:t>
      </w:r>
      <w:r w:rsidR="00624D27" w:rsidRPr="00D010E9">
        <w:rPr>
          <w:rStyle w:val="Appelnotedebasdep"/>
        </w:rPr>
        <w:footnoteReference w:id="42"/>
      </w:r>
      <w:r w:rsidR="00624D27" w:rsidRPr="00D010E9">
        <w:t xml:space="preserve"> </w:t>
      </w:r>
      <w:r w:rsidR="005A2E0C" w:rsidRPr="00D010E9">
        <w:t xml:space="preserve">related to a </w:t>
      </w:r>
      <w:r w:rsidR="00CD7679" w:rsidRPr="00D010E9">
        <w:t>Dispense</w:t>
      </w:r>
      <w:r w:rsidR="005A2E0C" w:rsidRPr="00D010E9">
        <w:t xml:space="preserve"> Item of the found </w:t>
      </w:r>
      <w:r w:rsidR="00B62EA4" w:rsidRPr="00D010E9">
        <w:t>Community Dispense</w:t>
      </w:r>
      <w:r w:rsidR="00CD7679" w:rsidRPr="00D010E9">
        <w:t xml:space="preserve"> </w:t>
      </w:r>
      <w:r w:rsidR="005A2E0C" w:rsidRPr="00D010E9">
        <w:t>documents</w:t>
      </w:r>
    </w:p>
    <w:p w14:paraId="0EAFE2DE" w14:textId="77777777" w:rsidR="005A2E0C" w:rsidRPr="00675F5B" w:rsidRDefault="005A2E0C" w:rsidP="005A2E0C"/>
    <w:p w14:paraId="0C9F2682" w14:textId="77777777" w:rsidR="005A2E0C" w:rsidRPr="00675F5B" w:rsidRDefault="005A2E0C" w:rsidP="005A2E0C">
      <w:pPr>
        <w:pStyle w:val="Corpsdetexte"/>
      </w:pPr>
      <w:r w:rsidRPr="00675F5B">
        <w:t xml:space="preserve">Business rule 6: Returns related </w:t>
      </w:r>
      <w:r w:rsidR="00C61592" w:rsidRPr="00675F5B">
        <w:rPr>
          <w:b/>
          <w:bCs/>
          <w:i/>
          <w:iCs/>
        </w:rPr>
        <w:t>Community Pharmaceutical Advice</w:t>
      </w:r>
      <w:r w:rsidRPr="00675F5B">
        <w:rPr>
          <w:b/>
          <w:bCs/>
          <w:i/>
          <w:iCs/>
        </w:rPr>
        <w:t xml:space="preserve"> </w:t>
      </w:r>
      <w:r w:rsidRPr="00675F5B">
        <w:t>documents related to any related document found by business rules 3 to 5</w:t>
      </w:r>
    </w:p>
    <w:p w14:paraId="5095041F" w14:textId="77777777" w:rsidR="005A2E0C" w:rsidRPr="00D010E9" w:rsidRDefault="005A2E0C" w:rsidP="00D010E9">
      <w:pPr>
        <w:pStyle w:val="Listepuces2"/>
      </w:pPr>
      <w:proofErr w:type="spellStart"/>
      <w:r w:rsidRPr="00D010E9">
        <w:t>XDSDocumentEntry</w:t>
      </w:r>
      <w:proofErr w:type="spellEnd"/>
      <w:r w:rsidRPr="00D010E9">
        <w:t xml:space="preserve"> matches all required query parameters (</w:t>
      </w:r>
      <w:proofErr w:type="spellStart"/>
      <w:r w:rsidRPr="00D010E9">
        <w:t>PatientID</w:t>
      </w:r>
      <w:proofErr w:type="spellEnd"/>
      <w:r w:rsidRPr="00D010E9">
        <w:t>, Status)</w:t>
      </w:r>
    </w:p>
    <w:p w14:paraId="7FCBEA41" w14:textId="77777777" w:rsidR="005A2E0C" w:rsidRPr="00D010E9" w:rsidRDefault="005A2E0C" w:rsidP="00D010E9">
      <w:pPr>
        <w:pStyle w:val="Listepuces2"/>
      </w:pPr>
      <w:proofErr w:type="spellStart"/>
      <w:r w:rsidRPr="00D010E9">
        <w:rPr>
          <w:rFonts w:eastAsia="Arial"/>
        </w:rPr>
        <w:t>FormatCode</w:t>
      </w:r>
      <w:proofErr w:type="spellEnd"/>
      <w:r w:rsidRPr="00D010E9">
        <w:t xml:space="preserve"> matches urn:ihe</w:t>
      </w:r>
      <w:r w:rsidRPr="00D010E9">
        <w:rPr>
          <w:b/>
          <w:bCs/>
        </w:rPr>
        <w:t>:pharm:padv:2010</w:t>
      </w:r>
    </w:p>
    <w:p w14:paraId="4CE6CD61" w14:textId="77777777" w:rsidR="00DF2D35" w:rsidRPr="00D010E9" w:rsidRDefault="00C61592" w:rsidP="00D010E9">
      <w:pPr>
        <w:pStyle w:val="Listepuces2"/>
      </w:pPr>
      <w:r w:rsidRPr="00D010E9">
        <w:rPr>
          <w:rFonts w:eastAsia="Arial"/>
        </w:rPr>
        <w:t>Community Pharmaceutical Advice</w:t>
      </w:r>
      <w:r w:rsidR="00DF2D35" w:rsidRPr="00D010E9">
        <w:rPr>
          <w:rFonts w:eastAsia="Arial"/>
        </w:rPr>
        <w:t xml:space="preserve"> document contains</w:t>
      </w:r>
      <w:r w:rsidR="00DF2D35" w:rsidRPr="00D010E9" w:rsidDel="00244774">
        <w:rPr>
          <w:rFonts w:eastAsia="Arial"/>
        </w:rPr>
        <w:t xml:space="preserve"> </w:t>
      </w:r>
      <w:r w:rsidR="00DF2D35" w:rsidRPr="00D010E9">
        <w:t>a Pharmaceutical Advice Item directly related to an item contained by documents found by business rules 3 to 5</w:t>
      </w:r>
    </w:p>
    <w:p w14:paraId="4D61CF30" w14:textId="77777777" w:rsidR="00525557" w:rsidRPr="00675F5B" w:rsidRDefault="00525557" w:rsidP="00540F58">
      <w:pPr>
        <w:pStyle w:val="Corpsdetexte"/>
      </w:pPr>
    </w:p>
    <w:p w14:paraId="3C56532F" w14:textId="77777777" w:rsidR="00861396" w:rsidRPr="00675F5B" w:rsidRDefault="00861396" w:rsidP="00540F58">
      <w:pPr>
        <w:pStyle w:val="Corpsdetexte"/>
        <w:rPr>
          <w:b/>
          <w:bCs/>
        </w:rPr>
      </w:pPr>
      <w:r w:rsidRPr="00675F5B">
        <w:rPr>
          <w:b/>
          <w:bCs/>
        </w:rPr>
        <w:t>Explanation</w:t>
      </w:r>
    </w:p>
    <w:p w14:paraId="56C1F762" w14:textId="77777777" w:rsidR="00CD7679" w:rsidRPr="00675F5B" w:rsidRDefault="00CD7679" w:rsidP="00CD7679">
      <w:pPr>
        <w:pStyle w:val="Corpsdetexte"/>
        <w:rPr>
          <w:u w:val="single"/>
        </w:rPr>
      </w:pPr>
      <w:r w:rsidRPr="00675F5B">
        <w:rPr>
          <w:u w:val="single"/>
        </w:rPr>
        <w:t>Primary result of the query</w:t>
      </w:r>
    </w:p>
    <w:p w14:paraId="6A3C451D" w14:textId="77777777" w:rsidR="00861396" w:rsidRPr="00675F5B" w:rsidRDefault="00861396" w:rsidP="0063716B">
      <w:pPr>
        <w:pStyle w:val="Corpsdetexte"/>
      </w:pPr>
      <w:r w:rsidRPr="00675F5B">
        <w:t xml:space="preserve">Returning </w:t>
      </w:r>
      <w:r w:rsidR="00B62EA4" w:rsidRPr="00675F5B">
        <w:t>Community Dispense</w:t>
      </w:r>
      <w:r w:rsidRPr="00675F5B">
        <w:t xml:space="preserve"> documents according to business rule 1 is the primary result of the query</w:t>
      </w:r>
      <w:r w:rsidR="00CD7679" w:rsidRPr="00675F5B">
        <w:t xml:space="preserve">. It returns </w:t>
      </w:r>
      <w:r w:rsidR="00B62EA4" w:rsidRPr="00675F5B">
        <w:t>Community Dispense</w:t>
      </w:r>
      <w:r w:rsidR="00CD7679" w:rsidRPr="00675F5B">
        <w:t xml:space="preserve"> documents according to the</w:t>
      </w:r>
      <w:r w:rsidRPr="00675F5B">
        <w:t xml:space="preserve"> query parameters.</w:t>
      </w:r>
    </w:p>
    <w:p w14:paraId="25345390" w14:textId="77777777" w:rsidR="00CD7679" w:rsidRPr="00675F5B" w:rsidRDefault="00CD7679" w:rsidP="00CD7679">
      <w:pPr>
        <w:pStyle w:val="Corpsdetexte"/>
      </w:pPr>
      <w:r w:rsidRPr="00675F5B">
        <w:rPr>
          <w:u w:val="single"/>
        </w:rPr>
        <w:t>Secondary result of the query</w:t>
      </w:r>
    </w:p>
    <w:p w14:paraId="63766F9C" w14:textId="77777777" w:rsidR="00CD7679" w:rsidRPr="00675F5B" w:rsidRDefault="00CD7679" w:rsidP="00CD7679">
      <w:pPr>
        <w:pStyle w:val="Corpsdetexte"/>
      </w:pPr>
      <w:r w:rsidRPr="00675F5B">
        <w:t>All other documents being returned shall be seen as secondary result of the query and are dependent on the primary result (found Dispenses). Every returned document has a direct or indirect relation to at least one of the Dispense Items of one of the Dispenses found as primary result.</w:t>
      </w:r>
    </w:p>
    <w:p w14:paraId="51A4ABA2" w14:textId="77777777" w:rsidR="00CD7679" w:rsidRPr="00675F5B" w:rsidRDefault="00CD7679" w:rsidP="007F450D">
      <w:pPr>
        <w:pStyle w:val="Corpsdetexte"/>
        <w:numPr>
          <w:ilvl w:val="0"/>
          <w:numId w:val="26"/>
        </w:numPr>
      </w:pPr>
      <w:r w:rsidRPr="00675F5B">
        <w:t xml:space="preserve">Returning </w:t>
      </w:r>
      <w:r w:rsidR="00C61592" w:rsidRPr="00675F5B">
        <w:t>Community Pharmaceutical Advice</w:t>
      </w:r>
      <w:r w:rsidRPr="00675F5B">
        <w:t xml:space="preserve"> documents according to business rule 2 reflect validation results, changes, comments, etc. related to Dispense Items of the Dispenses found.</w:t>
      </w:r>
    </w:p>
    <w:p w14:paraId="35593846" w14:textId="77777777" w:rsidR="00CD7679" w:rsidRPr="00675F5B" w:rsidRDefault="00CD7679" w:rsidP="007F450D">
      <w:pPr>
        <w:pStyle w:val="Corpsdetexte"/>
        <w:numPr>
          <w:ilvl w:val="0"/>
          <w:numId w:val="26"/>
        </w:numPr>
      </w:pPr>
      <w:r w:rsidRPr="00675F5B">
        <w:t xml:space="preserve">Returning </w:t>
      </w:r>
      <w:r w:rsidR="006D3C30" w:rsidRPr="00675F5B">
        <w:t>Community Medication Treatment Plan</w:t>
      </w:r>
      <w:r w:rsidRPr="00675F5B">
        <w:t xml:space="preserve">-, </w:t>
      </w:r>
      <w:r w:rsidR="00CB2C9D" w:rsidRPr="00675F5B">
        <w:t>Community Prescription</w:t>
      </w:r>
      <w:r w:rsidRPr="00675F5B">
        <w:t xml:space="preserve"> and </w:t>
      </w:r>
      <w:r w:rsidR="001A6F6F" w:rsidRPr="00675F5B">
        <w:t>Community Medication Administration</w:t>
      </w:r>
      <w:r w:rsidRPr="00675F5B">
        <w:t xml:space="preserve"> documents according to business rules 3 to 5 reflect documentation of acts performed at earlier or later stages of the process, which are related to Dispense Items of the Dispenses found.</w:t>
      </w:r>
    </w:p>
    <w:p w14:paraId="3AD0A7C7" w14:textId="77777777" w:rsidR="00CD7679" w:rsidRPr="00675F5B" w:rsidRDefault="00CD7679" w:rsidP="007F450D">
      <w:pPr>
        <w:pStyle w:val="Corpsdetexte"/>
        <w:numPr>
          <w:ilvl w:val="0"/>
          <w:numId w:val="26"/>
        </w:numPr>
      </w:pPr>
      <w:r w:rsidRPr="00675F5B">
        <w:t xml:space="preserve">Returning </w:t>
      </w:r>
      <w:r w:rsidR="00C61592" w:rsidRPr="00675F5B">
        <w:t>Community Pharmaceutical Advice</w:t>
      </w:r>
      <w:r w:rsidRPr="00675F5B">
        <w:t xml:space="preserve"> documents according to business rules 6 reflect changes, comments, etc. related to returned documents described in (b).</w:t>
      </w:r>
    </w:p>
    <w:p w14:paraId="71C148AB" w14:textId="77777777" w:rsidR="00861396" w:rsidRPr="00675F5B" w:rsidRDefault="00861396" w:rsidP="0063716B">
      <w:pPr>
        <w:pStyle w:val="Corpsdetexte"/>
      </w:pPr>
    </w:p>
    <w:p w14:paraId="1F0DBDFC" w14:textId="77777777" w:rsidR="00861396" w:rsidRPr="00675F5B" w:rsidRDefault="00861396" w:rsidP="00540F58">
      <w:pPr>
        <w:pStyle w:val="Corpsdetexte"/>
        <w:rPr>
          <w:b/>
          <w:bCs/>
        </w:rPr>
      </w:pPr>
      <w:r w:rsidRPr="00675F5B">
        <w:rPr>
          <w:b/>
          <w:bCs/>
        </w:rPr>
        <w:t>Query parameters:</w:t>
      </w:r>
    </w:p>
    <w:p w14:paraId="6D3E3BBE" w14:textId="77777777" w:rsidR="00861396" w:rsidRPr="00675F5B" w:rsidRDefault="00861396" w:rsidP="0063716B">
      <w:pPr>
        <w:pStyle w:val="Corpsdetexte"/>
      </w:pPr>
    </w:p>
    <w:tbl>
      <w:tblPr>
        <w:tblW w:w="0" w:type="auto"/>
        <w:tblInd w:w="-5" w:type="dxa"/>
        <w:tblLayout w:type="fixed"/>
        <w:tblLook w:val="0000" w:firstRow="0" w:lastRow="0" w:firstColumn="0" w:lastColumn="0" w:noHBand="0" w:noVBand="0"/>
      </w:tblPr>
      <w:tblGrid>
        <w:gridCol w:w="4608"/>
        <w:gridCol w:w="2880"/>
        <w:gridCol w:w="720"/>
        <w:gridCol w:w="910"/>
      </w:tblGrid>
      <w:tr w:rsidR="00861396" w:rsidRPr="00675F5B" w14:paraId="0D44B605" w14:textId="77777777" w:rsidTr="00AC72E8">
        <w:trPr>
          <w:tblHeader/>
        </w:trPr>
        <w:tc>
          <w:tcPr>
            <w:tcW w:w="4608" w:type="dxa"/>
            <w:tcBorders>
              <w:top w:val="single" w:sz="4" w:space="0" w:color="000000"/>
              <w:left w:val="single" w:sz="4" w:space="0" w:color="000000"/>
              <w:bottom w:val="single" w:sz="4" w:space="0" w:color="000000"/>
            </w:tcBorders>
            <w:shd w:val="clear" w:color="auto" w:fill="E6E6E6"/>
            <w:vAlign w:val="center"/>
          </w:tcPr>
          <w:p w14:paraId="0786E801" w14:textId="77777777" w:rsidR="00861396" w:rsidRPr="00675F5B" w:rsidRDefault="00861396" w:rsidP="00861396">
            <w:pPr>
              <w:pStyle w:val="TableEntryHeader"/>
              <w:rPr>
                <w:rFonts w:eastAsia="Arial"/>
              </w:rPr>
            </w:pPr>
            <w:r w:rsidRPr="00675F5B">
              <w:rPr>
                <w:rFonts w:eastAsia="Arial"/>
              </w:rPr>
              <w:t>Parameter Name</w:t>
            </w:r>
          </w:p>
        </w:tc>
        <w:tc>
          <w:tcPr>
            <w:tcW w:w="2880" w:type="dxa"/>
            <w:tcBorders>
              <w:top w:val="single" w:sz="4" w:space="0" w:color="000000"/>
              <w:left w:val="single" w:sz="4" w:space="0" w:color="000000"/>
              <w:bottom w:val="single" w:sz="4" w:space="0" w:color="000000"/>
            </w:tcBorders>
            <w:shd w:val="clear" w:color="auto" w:fill="E6E6E6"/>
          </w:tcPr>
          <w:p w14:paraId="5D7F2B21" w14:textId="77777777" w:rsidR="00861396" w:rsidRPr="00675F5B" w:rsidRDefault="00861396" w:rsidP="00861396">
            <w:pPr>
              <w:pStyle w:val="TableEntryHeader"/>
              <w:rPr>
                <w:rFonts w:eastAsia="Arial"/>
              </w:rPr>
            </w:pPr>
            <w:r w:rsidRPr="00675F5B">
              <w:rPr>
                <w:rFonts w:eastAsia="Arial"/>
              </w:rPr>
              <w:t>Attribute</w:t>
            </w:r>
          </w:p>
        </w:tc>
        <w:tc>
          <w:tcPr>
            <w:tcW w:w="720" w:type="dxa"/>
            <w:tcBorders>
              <w:top w:val="single" w:sz="4" w:space="0" w:color="000000"/>
              <w:left w:val="single" w:sz="4" w:space="0" w:color="000000"/>
              <w:bottom w:val="single" w:sz="4" w:space="0" w:color="000000"/>
            </w:tcBorders>
            <w:shd w:val="clear" w:color="auto" w:fill="E6E6E6"/>
          </w:tcPr>
          <w:p w14:paraId="72A676BD" w14:textId="77777777" w:rsidR="00861396" w:rsidRPr="00675F5B" w:rsidRDefault="00861396" w:rsidP="00861396">
            <w:pPr>
              <w:pStyle w:val="TableEntryHeader"/>
              <w:rPr>
                <w:rFonts w:eastAsia="Arial"/>
              </w:rPr>
            </w:pPr>
            <w:proofErr w:type="spellStart"/>
            <w:r w:rsidRPr="00675F5B">
              <w:rPr>
                <w:rFonts w:eastAsia="Arial"/>
              </w:rPr>
              <w:t>Opt</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E6E6E6"/>
          </w:tcPr>
          <w:p w14:paraId="7726241F" w14:textId="77777777" w:rsidR="00861396" w:rsidRPr="00675F5B" w:rsidRDefault="00861396" w:rsidP="00861396">
            <w:pPr>
              <w:pStyle w:val="TableEntryHeader"/>
              <w:rPr>
                <w:rFonts w:eastAsia="Arial"/>
              </w:rPr>
            </w:pPr>
            <w:proofErr w:type="spellStart"/>
            <w:r w:rsidRPr="00675F5B">
              <w:rPr>
                <w:rFonts w:eastAsia="Arial"/>
              </w:rPr>
              <w:t>Mult</w:t>
            </w:r>
            <w:proofErr w:type="spellEnd"/>
          </w:p>
        </w:tc>
      </w:tr>
      <w:tr w:rsidR="00861396" w:rsidRPr="00675F5B" w14:paraId="6851DDD8" w14:textId="77777777" w:rsidTr="00AC72E8">
        <w:trPr>
          <w:cantSplit/>
        </w:trPr>
        <w:tc>
          <w:tcPr>
            <w:tcW w:w="4608" w:type="dxa"/>
            <w:tcBorders>
              <w:left w:val="single" w:sz="4" w:space="0" w:color="000000"/>
              <w:bottom w:val="single" w:sz="4" w:space="0" w:color="000000"/>
            </w:tcBorders>
            <w:vAlign w:val="center"/>
          </w:tcPr>
          <w:p w14:paraId="2007A1EE" w14:textId="77777777" w:rsidR="00861396" w:rsidRPr="00675F5B" w:rsidRDefault="00861396" w:rsidP="00861396">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XDSDocumentEntryPatientId</w:t>
            </w:r>
            <w:proofErr w:type="spellEnd"/>
          </w:p>
        </w:tc>
        <w:tc>
          <w:tcPr>
            <w:tcW w:w="2880" w:type="dxa"/>
            <w:tcBorders>
              <w:left w:val="single" w:sz="4" w:space="0" w:color="000000"/>
              <w:bottom w:val="single" w:sz="4" w:space="0" w:color="000000"/>
            </w:tcBorders>
          </w:tcPr>
          <w:p w14:paraId="5FDBDF35" w14:textId="77777777" w:rsidR="00861396" w:rsidRPr="00675F5B" w:rsidRDefault="00861396" w:rsidP="00861396">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patientId</w:t>
            </w:r>
            <w:proofErr w:type="spellEnd"/>
          </w:p>
        </w:tc>
        <w:tc>
          <w:tcPr>
            <w:tcW w:w="720" w:type="dxa"/>
            <w:tcBorders>
              <w:left w:val="single" w:sz="4" w:space="0" w:color="000000"/>
              <w:bottom w:val="single" w:sz="4" w:space="0" w:color="000000"/>
            </w:tcBorders>
          </w:tcPr>
          <w:p w14:paraId="110ED37E" w14:textId="77777777" w:rsidR="00861396" w:rsidRPr="00675F5B" w:rsidRDefault="00861396" w:rsidP="00861396">
            <w:pPr>
              <w:pStyle w:val="TableEntry"/>
              <w:rPr>
                <w:rFonts w:eastAsia="Arial"/>
                <w:lang w:eastAsia="ar-SA"/>
              </w:rPr>
            </w:pPr>
            <w:r w:rsidRPr="00675F5B">
              <w:rPr>
                <w:rFonts w:eastAsia="Arial"/>
                <w:lang w:eastAsia="ar-SA"/>
              </w:rPr>
              <w:t>R</w:t>
            </w:r>
          </w:p>
        </w:tc>
        <w:tc>
          <w:tcPr>
            <w:tcW w:w="910" w:type="dxa"/>
            <w:tcBorders>
              <w:left w:val="single" w:sz="4" w:space="0" w:color="000000"/>
              <w:bottom w:val="single" w:sz="4" w:space="0" w:color="000000"/>
              <w:right w:val="single" w:sz="4" w:space="0" w:color="000000"/>
            </w:tcBorders>
          </w:tcPr>
          <w:p w14:paraId="00D43715" w14:textId="77777777" w:rsidR="00861396" w:rsidRPr="00675F5B" w:rsidRDefault="00861396" w:rsidP="00861396">
            <w:pPr>
              <w:pStyle w:val="TableEntry"/>
              <w:rPr>
                <w:rFonts w:eastAsia="Arial"/>
                <w:lang w:eastAsia="ar-SA"/>
              </w:rPr>
            </w:pPr>
            <w:r w:rsidRPr="00675F5B">
              <w:rPr>
                <w:rFonts w:eastAsia="Arial"/>
                <w:lang w:eastAsia="ar-SA"/>
              </w:rPr>
              <w:t>--</w:t>
            </w:r>
          </w:p>
        </w:tc>
      </w:tr>
      <w:tr w:rsidR="00861396" w:rsidRPr="00675F5B" w14:paraId="4AC7EEBB" w14:textId="77777777" w:rsidTr="00AC72E8">
        <w:trPr>
          <w:cantSplit/>
        </w:trPr>
        <w:tc>
          <w:tcPr>
            <w:tcW w:w="4608" w:type="dxa"/>
            <w:tcBorders>
              <w:left w:val="single" w:sz="4" w:space="0" w:color="000000"/>
              <w:bottom w:val="single" w:sz="4" w:space="0" w:color="000000"/>
            </w:tcBorders>
            <w:vAlign w:val="center"/>
          </w:tcPr>
          <w:p w14:paraId="27B890AC" w14:textId="77777777" w:rsidR="00861396" w:rsidRPr="00675F5B" w:rsidRDefault="00861396" w:rsidP="00861396">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XDSDocumentEntryEntryUUID</w:t>
            </w:r>
            <w:proofErr w:type="spellEnd"/>
          </w:p>
        </w:tc>
        <w:tc>
          <w:tcPr>
            <w:tcW w:w="2880" w:type="dxa"/>
            <w:tcBorders>
              <w:left w:val="single" w:sz="4" w:space="0" w:color="000000"/>
              <w:bottom w:val="single" w:sz="4" w:space="0" w:color="000000"/>
            </w:tcBorders>
          </w:tcPr>
          <w:p w14:paraId="6E92D652" w14:textId="77777777" w:rsidR="00861396" w:rsidRPr="00675F5B" w:rsidRDefault="00861396" w:rsidP="00861396">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entryUUID</w:t>
            </w:r>
            <w:proofErr w:type="spellEnd"/>
          </w:p>
        </w:tc>
        <w:tc>
          <w:tcPr>
            <w:tcW w:w="720" w:type="dxa"/>
            <w:tcBorders>
              <w:left w:val="single" w:sz="4" w:space="0" w:color="000000"/>
              <w:bottom w:val="single" w:sz="4" w:space="0" w:color="000000"/>
            </w:tcBorders>
          </w:tcPr>
          <w:p w14:paraId="1234FEB4" w14:textId="77777777" w:rsidR="00861396" w:rsidRPr="00675F5B" w:rsidRDefault="00861396" w:rsidP="00861396">
            <w:pPr>
              <w:pStyle w:val="TableEntry"/>
              <w:rPr>
                <w:rFonts w:eastAsia="Arial"/>
                <w:vertAlign w:val="superscript"/>
                <w:lang w:eastAsia="ar-SA"/>
              </w:rPr>
            </w:pPr>
            <w:r w:rsidRPr="00675F5B">
              <w:rPr>
                <w:rFonts w:eastAsia="Arial"/>
                <w:lang w:eastAsia="ar-SA"/>
              </w:rPr>
              <w:t>O</w:t>
            </w:r>
            <w:r w:rsidRPr="00675F5B">
              <w:rPr>
                <w:rFonts w:eastAsia="Arial"/>
                <w:vertAlign w:val="superscript"/>
                <w:lang w:eastAsia="ar-SA"/>
              </w:rPr>
              <w:t>1</w:t>
            </w:r>
          </w:p>
        </w:tc>
        <w:tc>
          <w:tcPr>
            <w:tcW w:w="910" w:type="dxa"/>
            <w:tcBorders>
              <w:left w:val="single" w:sz="4" w:space="0" w:color="000000"/>
              <w:bottom w:val="single" w:sz="4" w:space="0" w:color="000000"/>
              <w:right w:val="single" w:sz="4" w:space="0" w:color="000000"/>
            </w:tcBorders>
          </w:tcPr>
          <w:p w14:paraId="161BFD0F" w14:textId="77777777" w:rsidR="00861396" w:rsidRPr="00675F5B" w:rsidRDefault="00861396" w:rsidP="00861396">
            <w:pPr>
              <w:pStyle w:val="TableEntry"/>
              <w:rPr>
                <w:rFonts w:eastAsia="Arial"/>
                <w:lang w:eastAsia="ar-SA"/>
              </w:rPr>
            </w:pPr>
            <w:r w:rsidRPr="00675F5B">
              <w:rPr>
                <w:rFonts w:eastAsia="Arial"/>
                <w:lang w:eastAsia="ar-SA"/>
              </w:rPr>
              <w:t>M</w:t>
            </w:r>
          </w:p>
        </w:tc>
      </w:tr>
      <w:tr w:rsidR="00861396" w:rsidRPr="00675F5B" w14:paraId="024114CE" w14:textId="77777777" w:rsidTr="00AC72E8">
        <w:trPr>
          <w:cantSplit/>
        </w:trPr>
        <w:tc>
          <w:tcPr>
            <w:tcW w:w="4608" w:type="dxa"/>
            <w:tcBorders>
              <w:left w:val="single" w:sz="4" w:space="0" w:color="000000"/>
              <w:bottom w:val="single" w:sz="4" w:space="0" w:color="000000"/>
            </w:tcBorders>
            <w:vAlign w:val="center"/>
          </w:tcPr>
          <w:p w14:paraId="731E644E" w14:textId="77777777" w:rsidR="00861396" w:rsidRPr="00675F5B" w:rsidRDefault="00861396" w:rsidP="00861396">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XDSDocumentEntryUniqueId</w:t>
            </w:r>
            <w:proofErr w:type="spellEnd"/>
          </w:p>
        </w:tc>
        <w:tc>
          <w:tcPr>
            <w:tcW w:w="2880" w:type="dxa"/>
            <w:tcBorders>
              <w:left w:val="single" w:sz="4" w:space="0" w:color="000000"/>
              <w:bottom w:val="single" w:sz="4" w:space="0" w:color="000000"/>
            </w:tcBorders>
          </w:tcPr>
          <w:p w14:paraId="6FFB0582" w14:textId="77777777" w:rsidR="00861396" w:rsidRPr="00675F5B" w:rsidRDefault="00861396" w:rsidP="00861396">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uniqueId</w:t>
            </w:r>
            <w:proofErr w:type="spellEnd"/>
            <w:r w:rsidRPr="00675F5B">
              <w:rPr>
                <w:rFonts w:eastAsia="Arial"/>
                <w:lang w:eastAsia="ar-SA"/>
              </w:rPr>
              <w:t xml:space="preserve"> </w:t>
            </w:r>
          </w:p>
        </w:tc>
        <w:tc>
          <w:tcPr>
            <w:tcW w:w="720" w:type="dxa"/>
            <w:tcBorders>
              <w:left w:val="single" w:sz="4" w:space="0" w:color="000000"/>
              <w:bottom w:val="single" w:sz="4" w:space="0" w:color="000000"/>
            </w:tcBorders>
          </w:tcPr>
          <w:p w14:paraId="0C0F5220" w14:textId="77777777" w:rsidR="00861396" w:rsidRPr="00675F5B" w:rsidRDefault="00861396" w:rsidP="00861396">
            <w:pPr>
              <w:pStyle w:val="TableEntry"/>
              <w:rPr>
                <w:rFonts w:eastAsia="Arial"/>
                <w:vertAlign w:val="superscript"/>
                <w:lang w:eastAsia="ar-SA"/>
              </w:rPr>
            </w:pPr>
            <w:r w:rsidRPr="00675F5B">
              <w:rPr>
                <w:rFonts w:eastAsia="Arial"/>
                <w:lang w:eastAsia="ar-SA"/>
              </w:rPr>
              <w:t>O</w:t>
            </w:r>
            <w:r w:rsidRPr="00675F5B">
              <w:rPr>
                <w:rFonts w:eastAsia="Arial"/>
                <w:vertAlign w:val="superscript"/>
                <w:lang w:eastAsia="ar-SA"/>
              </w:rPr>
              <w:t>1</w:t>
            </w:r>
          </w:p>
        </w:tc>
        <w:tc>
          <w:tcPr>
            <w:tcW w:w="910" w:type="dxa"/>
            <w:tcBorders>
              <w:left w:val="single" w:sz="4" w:space="0" w:color="000000"/>
              <w:bottom w:val="single" w:sz="4" w:space="0" w:color="000000"/>
              <w:right w:val="single" w:sz="4" w:space="0" w:color="000000"/>
            </w:tcBorders>
          </w:tcPr>
          <w:p w14:paraId="42CE5FE1" w14:textId="77777777" w:rsidR="00861396" w:rsidRPr="00675F5B" w:rsidRDefault="00861396" w:rsidP="00861396">
            <w:pPr>
              <w:pStyle w:val="TableEntry"/>
              <w:rPr>
                <w:rFonts w:eastAsia="Arial"/>
                <w:lang w:eastAsia="ar-SA"/>
              </w:rPr>
            </w:pPr>
            <w:r w:rsidRPr="00675F5B">
              <w:rPr>
                <w:rFonts w:eastAsia="Arial"/>
                <w:lang w:eastAsia="ar-SA"/>
              </w:rPr>
              <w:t>M</w:t>
            </w:r>
          </w:p>
        </w:tc>
      </w:tr>
      <w:tr w:rsidR="00861396" w:rsidRPr="00675F5B" w14:paraId="66F4772C" w14:textId="77777777" w:rsidTr="00AC72E8">
        <w:trPr>
          <w:cantSplit/>
        </w:trPr>
        <w:tc>
          <w:tcPr>
            <w:tcW w:w="4608" w:type="dxa"/>
            <w:tcBorders>
              <w:left w:val="single" w:sz="4" w:space="0" w:color="000000"/>
              <w:bottom w:val="single" w:sz="4" w:space="0" w:color="000000"/>
            </w:tcBorders>
            <w:vAlign w:val="center"/>
          </w:tcPr>
          <w:p w14:paraId="15C7E30D" w14:textId="77777777" w:rsidR="00861396" w:rsidRPr="00675F5B" w:rsidRDefault="00861396" w:rsidP="00861396">
            <w:pPr>
              <w:pStyle w:val="TableEntry"/>
              <w:rPr>
                <w:rFonts w:eastAsia="Arial"/>
                <w:lang w:eastAsia="ar-SA"/>
              </w:rPr>
            </w:pPr>
            <w:r w:rsidRPr="00675F5B">
              <w:rPr>
                <w:rFonts w:eastAsia="Arial"/>
                <w:lang w:eastAsia="ar-SA"/>
              </w:rPr>
              <w:t>$XDSDocumentEntryPracticeSettingCode</w:t>
            </w:r>
            <w:r w:rsidRPr="00675F5B">
              <w:rPr>
                <w:rFonts w:eastAsia="Arial"/>
                <w:vertAlign w:val="superscript"/>
                <w:lang w:eastAsia="ar-SA"/>
              </w:rPr>
              <w:t>3</w:t>
            </w:r>
          </w:p>
        </w:tc>
        <w:tc>
          <w:tcPr>
            <w:tcW w:w="2880" w:type="dxa"/>
            <w:tcBorders>
              <w:left w:val="single" w:sz="4" w:space="0" w:color="000000"/>
              <w:bottom w:val="single" w:sz="4" w:space="0" w:color="000000"/>
            </w:tcBorders>
          </w:tcPr>
          <w:p w14:paraId="305E36C1" w14:textId="77777777" w:rsidR="00861396" w:rsidRPr="00675F5B" w:rsidRDefault="00861396" w:rsidP="00861396">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practiceSettingCode</w:t>
            </w:r>
            <w:proofErr w:type="spellEnd"/>
          </w:p>
        </w:tc>
        <w:tc>
          <w:tcPr>
            <w:tcW w:w="720" w:type="dxa"/>
            <w:tcBorders>
              <w:left w:val="single" w:sz="4" w:space="0" w:color="000000"/>
              <w:bottom w:val="single" w:sz="4" w:space="0" w:color="000000"/>
            </w:tcBorders>
          </w:tcPr>
          <w:p w14:paraId="29674A1B" w14:textId="77777777" w:rsidR="00861396" w:rsidRPr="00675F5B" w:rsidRDefault="00861396" w:rsidP="00861396">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7A92A5ED" w14:textId="77777777" w:rsidR="00861396" w:rsidRPr="00675F5B" w:rsidRDefault="00861396" w:rsidP="00861396">
            <w:pPr>
              <w:pStyle w:val="TableEntry"/>
              <w:rPr>
                <w:rFonts w:eastAsia="Arial"/>
                <w:lang w:eastAsia="ar-SA"/>
              </w:rPr>
            </w:pPr>
            <w:r w:rsidRPr="00675F5B">
              <w:rPr>
                <w:rFonts w:eastAsia="Arial"/>
                <w:lang w:eastAsia="ar-SA"/>
              </w:rPr>
              <w:t>M</w:t>
            </w:r>
          </w:p>
        </w:tc>
      </w:tr>
      <w:tr w:rsidR="00861396" w:rsidRPr="00675F5B" w14:paraId="0D2681E6" w14:textId="77777777" w:rsidTr="00AC72E8">
        <w:trPr>
          <w:cantSplit/>
        </w:trPr>
        <w:tc>
          <w:tcPr>
            <w:tcW w:w="4608" w:type="dxa"/>
            <w:tcBorders>
              <w:left w:val="single" w:sz="4" w:space="0" w:color="000000"/>
              <w:bottom w:val="single" w:sz="4" w:space="0" w:color="000000"/>
            </w:tcBorders>
            <w:vAlign w:val="center"/>
          </w:tcPr>
          <w:p w14:paraId="4B8CB969" w14:textId="77777777" w:rsidR="00861396" w:rsidRPr="00675F5B" w:rsidRDefault="00861396" w:rsidP="00861396">
            <w:pPr>
              <w:pStyle w:val="TableEntry"/>
              <w:rPr>
                <w:rFonts w:eastAsia="Arial"/>
                <w:lang w:eastAsia="ar-SA"/>
              </w:rPr>
            </w:pPr>
            <w:r w:rsidRPr="00675F5B">
              <w:rPr>
                <w:rFonts w:eastAsia="Arial"/>
                <w:lang w:eastAsia="ar-SA"/>
              </w:rPr>
              <w:lastRenderedPageBreak/>
              <w:t>$</w:t>
            </w:r>
            <w:proofErr w:type="spellStart"/>
            <w:r w:rsidRPr="00675F5B">
              <w:rPr>
                <w:rFonts w:eastAsia="Arial"/>
                <w:lang w:eastAsia="ar-SA"/>
              </w:rPr>
              <w:t>XDSDocumentEntryCreationTimeFrom</w:t>
            </w:r>
            <w:proofErr w:type="spellEnd"/>
          </w:p>
        </w:tc>
        <w:tc>
          <w:tcPr>
            <w:tcW w:w="2880" w:type="dxa"/>
            <w:tcBorders>
              <w:left w:val="single" w:sz="4" w:space="0" w:color="000000"/>
              <w:bottom w:val="single" w:sz="4" w:space="0" w:color="000000"/>
            </w:tcBorders>
          </w:tcPr>
          <w:p w14:paraId="70B1D698" w14:textId="77777777" w:rsidR="00861396" w:rsidRPr="00675F5B" w:rsidRDefault="00861396" w:rsidP="00861396">
            <w:pPr>
              <w:pStyle w:val="TableEntry"/>
              <w:rPr>
                <w:rFonts w:eastAsia="Arial"/>
                <w:lang w:eastAsia="ar-SA"/>
              </w:rPr>
            </w:pPr>
            <w:r w:rsidRPr="00675F5B">
              <w:rPr>
                <w:rFonts w:eastAsia="Arial"/>
                <w:lang w:eastAsia="ar-SA"/>
              </w:rPr>
              <w:t xml:space="preserve">Lower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creationTime</w:t>
            </w:r>
            <w:proofErr w:type="spellEnd"/>
          </w:p>
        </w:tc>
        <w:tc>
          <w:tcPr>
            <w:tcW w:w="720" w:type="dxa"/>
            <w:tcBorders>
              <w:left w:val="single" w:sz="4" w:space="0" w:color="000000"/>
              <w:bottom w:val="single" w:sz="4" w:space="0" w:color="000000"/>
            </w:tcBorders>
          </w:tcPr>
          <w:p w14:paraId="7182832C" w14:textId="77777777" w:rsidR="00861396" w:rsidRPr="00675F5B" w:rsidRDefault="00861396" w:rsidP="00861396">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36EF15DD" w14:textId="77777777" w:rsidR="00861396" w:rsidRPr="00675F5B" w:rsidRDefault="00861396" w:rsidP="00861396">
            <w:pPr>
              <w:pStyle w:val="TableEntry"/>
              <w:rPr>
                <w:rFonts w:eastAsia="Arial"/>
                <w:lang w:eastAsia="ar-SA"/>
              </w:rPr>
            </w:pPr>
            <w:r w:rsidRPr="00675F5B">
              <w:rPr>
                <w:rFonts w:eastAsia="Arial"/>
                <w:lang w:eastAsia="ar-SA"/>
              </w:rPr>
              <w:t>--</w:t>
            </w:r>
          </w:p>
        </w:tc>
      </w:tr>
      <w:tr w:rsidR="00861396" w:rsidRPr="00675F5B" w14:paraId="6A7BF272" w14:textId="77777777" w:rsidTr="00AC72E8">
        <w:trPr>
          <w:cantSplit/>
        </w:trPr>
        <w:tc>
          <w:tcPr>
            <w:tcW w:w="4608" w:type="dxa"/>
            <w:tcBorders>
              <w:left w:val="single" w:sz="4" w:space="0" w:color="000000"/>
              <w:bottom w:val="single" w:sz="4" w:space="0" w:color="000000"/>
            </w:tcBorders>
            <w:vAlign w:val="center"/>
          </w:tcPr>
          <w:p w14:paraId="19521A64" w14:textId="77777777" w:rsidR="00861396" w:rsidRPr="00675F5B" w:rsidRDefault="00861396" w:rsidP="00861396">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XDSDocumentEntryCreationTimeTo</w:t>
            </w:r>
            <w:proofErr w:type="spellEnd"/>
          </w:p>
        </w:tc>
        <w:tc>
          <w:tcPr>
            <w:tcW w:w="2880" w:type="dxa"/>
            <w:tcBorders>
              <w:left w:val="single" w:sz="4" w:space="0" w:color="000000"/>
              <w:bottom w:val="single" w:sz="4" w:space="0" w:color="000000"/>
            </w:tcBorders>
          </w:tcPr>
          <w:p w14:paraId="7DCB2CE4" w14:textId="77777777" w:rsidR="00861396" w:rsidRPr="00675F5B" w:rsidRDefault="00861396" w:rsidP="00861396">
            <w:pPr>
              <w:pStyle w:val="TableEntry"/>
              <w:rPr>
                <w:rFonts w:eastAsia="Arial"/>
                <w:lang w:eastAsia="ar-SA"/>
              </w:rPr>
            </w:pPr>
            <w:r w:rsidRPr="00675F5B">
              <w:rPr>
                <w:rFonts w:eastAsia="Arial"/>
                <w:lang w:eastAsia="ar-SA"/>
              </w:rPr>
              <w:t xml:space="preserve">Upper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creationTime</w:t>
            </w:r>
            <w:proofErr w:type="spellEnd"/>
          </w:p>
        </w:tc>
        <w:tc>
          <w:tcPr>
            <w:tcW w:w="720" w:type="dxa"/>
            <w:tcBorders>
              <w:left w:val="single" w:sz="4" w:space="0" w:color="000000"/>
              <w:bottom w:val="single" w:sz="4" w:space="0" w:color="000000"/>
            </w:tcBorders>
          </w:tcPr>
          <w:p w14:paraId="76861A5D" w14:textId="77777777" w:rsidR="00861396" w:rsidRPr="00675F5B" w:rsidRDefault="00861396" w:rsidP="00861396">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11AE6596" w14:textId="77777777" w:rsidR="00861396" w:rsidRPr="00675F5B" w:rsidRDefault="00861396" w:rsidP="00861396">
            <w:pPr>
              <w:pStyle w:val="TableEntry"/>
              <w:rPr>
                <w:rFonts w:eastAsia="Arial"/>
                <w:lang w:eastAsia="ar-SA"/>
              </w:rPr>
            </w:pPr>
            <w:r w:rsidRPr="00675F5B">
              <w:rPr>
                <w:rFonts w:eastAsia="Arial"/>
                <w:lang w:eastAsia="ar-SA"/>
              </w:rPr>
              <w:t>--</w:t>
            </w:r>
          </w:p>
        </w:tc>
      </w:tr>
      <w:tr w:rsidR="00861396" w:rsidRPr="00675F5B" w14:paraId="76337458" w14:textId="77777777" w:rsidTr="00AC72E8">
        <w:trPr>
          <w:cantSplit/>
        </w:trPr>
        <w:tc>
          <w:tcPr>
            <w:tcW w:w="4608" w:type="dxa"/>
            <w:tcBorders>
              <w:left w:val="single" w:sz="4" w:space="0" w:color="000000"/>
              <w:bottom w:val="single" w:sz="4" w:space="0" w:color="000000"/>
            </w:tcBorders>
            <w:vAlign w:val="center"/>
          </w:tcPr>
          <w:p w14:paraId="30110024" w14:textId="77777777" w:rsidR="00861396" w:rsidRPr="00675F5B" w:rsidRDefault="00861396" w:rsidP="00861396">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XDSDocumentEntryServiceStartTimeFrom</w:t>
            </w:r>
            <w:proofErr w:type="spellEnd"/>
          </w:p>
        </w:tc>
        <w:tc>
          <w:tcPr>
            <w:tcW w:w="2880" w:type="dxa"/>
            <w:tcBorders>
              <w:left w:val="single" w:sz="4" w:space="0" w:color="000000"/>
              <w:bottom w:val="single" w:sz="4" w:space="0" w:color="000000"/>
            </w:tcBorders>
          </w:tcPr>
          <w:p w14:paraId="173F412B" w14:textId="77777777" w:rsidR="00861396" w:rsidRPr="00675F5B" w:rsidRDefault="00861396" w:rsidP="00861396">
            <w:pPr>
              <w:pStyle w:val="TableEntry"/>
              <w:rPr>
                <w:rFonts w:eastAsia="Arial"/>
                <w:lang w:eastAsia="ar-SA"/>
              </w:rPr>
            </w:pPr>
            <w:r w:rsidRPr="00675F5B">
              <w:rPr>
                <w:rFonts w:eastAsia="Arial"/>
                <w:lang w:eastAsia="ar-SA"/>
              </w:rPr>
              <w:t xml:space="preserve">Lower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serviceStartTime</w:t>
            </w:r>
            <w:proofErr w:type="spellEnd"/>
          </w:p>
        </w:tc>
        <w:tc>
          <w:tcPr>
            <w:tcW w:w="720" w:type="dxa"/>
            <w:tcBorders>
              <w:left w:val="single" w:sz="4" w:space="0" w:color="000000"/>
              <w:bottom w:val="single" w:sz="4" w:space="0" w:color="000000"/>
            </w:tcBorders>
          </w:tcPr>
          <w:p w14:paraId="70B3CB29" w14:textId="77777777" w:rsidR="00861396" w:rsidRPr="00675F5B" w:rsidRDefault="00861396" w:rsidP="00861396">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3C85DB1B" w14:textId="77777777" w:rsidR="00861396" w:rsidRPr="00675F5B" w:rsidRDefault="00861396" w:rsidP="00861396">
            <w:pPr>
              <w:pStyle w:val="TableEntry"/>
              <w:rPr>
                <w:rFonts w:eastAsia="Arial"/>
                <w:lang w:eastAsia="ar-SA"/>
              </w:rPr>
            </w:pPr>
            <w:r w:rsidRPr="00675F5B">
              <w:rPr>
                <w:rFonts w:eastAsia="Arial"/>
                <w:lang w:eastAsia="ar-SA"/>
              </w:rPr>
              <w:t>--</w:t>
            </w:r>
          </w:p>
        </w:tc>
      </w:tr>
      <w:tr w:rsidR="00861396" w:rsidRPr="00675F5B" w14:paraId="687C6F76" w14:textId="77777777" w:rsidTr="00AC72E8">
        <w:trPr>
          <w:cantSplit/>
        </w:trPr>
        <w:tc>
          <w:tcPr>
            <w:tcW w:w="4608" w:type="dxa"/>
            <w:tcBorders>
              <w:left w:val="single" w:sz="4" w:space="0" w:color="000000"/>
              <w:bottom w:val="single" w:sz="4" w:space="0" w:color="000000"/>
            </w:tcBorders>
            <w:vAlign w:val="center"/>
          </w:tcPr>
          <w:p w14:paraId="2F03567F" w14:textId="77777777" w:rsidR="00861396" w:rsidRPr="00675F5B" w:rsidRDefault="00861396" w:rsidP="00861396">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XDSDocumentEntryServiceStartTimeTo</w:t>
            </w:r>
            <w:proofErr w:type="spellEnd"/>
          </w:p>
        </w:tc>
        <w:tc>
          <w:tcPr>
            <w:tcW w:w="2880" w:type="dxa"/>
            <w:tcBorders>
              <w:left w:val="single" w:sz="4" w:space="0" w:color="000000"/>
              <w:bottom w:val="single" w:sz="4" w:space="0" w:color="000000"/>
            </w:tcBorders>
          </w:tcPr>
          <w:p w14:paraId="2E1A09CC" w14:textId="77777777" w:rsidR="00861396" w:rsidRPr="00675F5B" w:rsidRDefault="00861396" w:rsidP="00861396">
            <w:pPr>
              <w:pStyle w:val="TableEntry"/>
              <w:rPr>
                <w:rFonts w:eastAsia="Arial"/>
                <w:lang w:eastAsia="ar-SA"/>
              </w:rPr>
            </w:pPr>
            <w:r w:rsidRPr="00675F5B">
              <w:rPr>
                <w:rFonts w:eastAsia="Arial"/>
                <w:lang w:eastAsia="ar-SA"/>
              </w:rPr>
              <w:t xml:space="preserve">Upper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serviceStartTime</w:t>
            </w:r>
            <w:proofErr w:type="spellEnd"/>
          </w:p>
        </w:tc>
        <w:tc>
          <w:tcPr>
            <w:tcW w:w="720" w:type="dxa"/>
            <w:tcBorders>
              <w:left w:val="single" w:sz="4" w:space="0" w:color="000000"/>
              <w:bottom w:val="single" w:sz="4" w:space="0" w:color="000000"/>
            </w:tcBorders>
          </w:tcPr>
          <w:p w14:paraId="37F6B1C6" w14:textId="77777777" w:rsidR="00861396" w:rsidRPr="00675F5B" w:rsidRDefault="00861396" w:rsidP="00861396">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0E0ECA88" w14:textId="77777777" w:rsidR="00861396" w:rsidRPr="00675F5B" w:rsidRDefault="00861396" w:rsidP="00861396">
            <w:pPr>
              <w:pStyle w:val="TableEntry"/>
              <w:rPr>
                <w:rFonts w:eastAsia="Arial"/>
                <w:lang w:eastAsia="ar-SA"/>
              </w:rPr>
            </w:pPr>
            <w:r w:rsidRPr="00675F5B">
              <w:rPr>
                <w:rFonts w:eastAsia="Arial"/>
                <w:lang w:eastAsia="ar-SA"/>
              </w:rPr>
              <w:t>--</w:t>
            </w:r>
          </w:p>
        </w:tc>
      </w:tr>
      <w:tr w:rsidR="00861396" w:rsidRPr="00675F5B" w14:paraId="2FF41C7F" w14:textId="77777777" w:rsidTr="00AC72E8">
        <w:trPr>
          <w:cantSplit/>
        </w:trPr>
        <w:tc>
          <w:tcPr>
            <w:tcW w:w="4608" w:type="dxa"/>
            <w:tcBorders>
              <w:left w:val="single" w:sz="4" w:space="0" w:color="000000"/>
              <w:bottom w:val="single" w:sz="4" w:space="0" w:color="000000"/>
            </w:tcBorders>
            <w:vAlign w:val="center"/>
          </w:tcPr>
          <w:p w14:paraId="08CCFA95" w14:textId="77777777" w:rsidR="00861396" w:rsidRPr="00675F5B" w:rsidRDefault="00861396" w:rsidP="00861396">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XDSDocumentEntryServiceStopTimeFrom</w:t>
            </w:r>
            <w:proofErr w:type="spellEnd"/>
          </w:p>
        </w:tc>
        <w:tc>
          <w:tcPr>
            <w:tcW w:w="2880" w:type="dxa"/>
            <w:tcBorders>
              <w:left w:val="single" w:sz="4" w:space="0" w:color="000000"/>
              <w:bottom w:val="single" w:sz="4" w:space="0" w:color="000000"/>
            </w:tcBorders>
          </w:tcPr>
          <w:p w14:paraId="3AB5CB25" w14:textId="77777777" w:rsidR="00861396" w:rsidRPr="00675F5B" w:rsidRDefault="00861396" w:rsidP="00861396">
            <w:pPr>
              <w:pStyle w:val="TableEntry"/>
              <w:rPr>
                <w:rFonts w:eastAsia="Arial"/>
                <w:lang w:eastAsia="ar-SA"/>
              </w:rPr>
            </w:pPr>
            <w:r w:rsidRPr="00675F5B">
              <w:rPr>
                <w:rFonts w:eastAsia="Arial"/>
                <w:lang w:eastAsia="ar-SA"/>
              </w:rPr>
              <w:t xml:space="preserve">Lower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serviceStopTime</w:t>
            </w:r>
            <w:proofErr w:type="spellEnd"/>
          </w:p>
        </w:tc>
        <w:tc>
          <w:tcPr>
            <w:tcW w:w="720" w:type="dxa"/>
            <w:tcBorders>
              <w:left w:val="single" w:sz="4" w:space="0" w:color="000000"/>
              <w:bottom w:val="single" w:sz="4" w:space="0" w:color="000000"/>
            </w:tcBorders>
          </w:tcPr>
          <w:p w14:paraId="6B3F19F0" w14:textId="77777777" w:rsidR="00861396" w:rsidRPr="00675F5B" w:rsidRDefault="00861396" w:rsidP="00861396">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6ED301AC" w14:textId="77777777" w:rsidR="00861396" w:rsidRPr="00675F5B" w:rsidRDefault="00861396" w:rsidP="00861396">
            <w:pPr>
              <w:pStyle w:val="TableEntry"/>
              <w:rPr>
                <w:rFonts w:eastAsia="Arial"/>
                <w:lang w:eastAsia="ar-SA"/>
              </w:rPr>
            </w:pPr>
            <w:r w:rsidRPr="00675F5B">
              <w:rPr>
                <w:rFonts w:eastAsia="Arial"/>
                <w:lang w:eastAsia="ar-SA"/>
              </w:rPr>
              <w:t>--</w:t>
            </w:r>
          </w:p>
        </w:tc>
      </w:tr>
      <w:tr w:rsidR="00861396" w:rsidRPr="00675F5B" w14:paraId="5E80DF29" w14:textId="77777777" w:rsidTr="00AC72E8">
        <w:trPr>
          <w:cantSplit/>
        </w:trPr>
        <w:tc>
          <w:tcPr>
            <w:tcW w:w="4608" w:type="dxa"/>
            <w:tcBorders>
              <w:left w:val="single" w:sz="4" w:space="0" w:color="000000"/>
              <w:bottom w:val="single" w:sz="4" w:space="0" w:color="000000"/>
            </w:tcBorders>
            <w:vAlign w:val="center"/>
          </w:tcPr>
          <w:p w14:paraId="42F5F51A" w14:textId="77777777" w:rsidR="00861396" w:rsidRPr="00675F5B" w:rsidRDefault="00861396" w:rsidP="00861396">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XDSDocumentEntryServiceStopTimeTo</w:t>
            </w:r>
            <w:proofErr w:type="spellEnd"/>
          </w:p>
        </w:tc>
        <w:tc>
          <w:tcPr>
            <w:tcW w:w="2880" w:type="dxa"/>
            <w:tcBorders>
              <w:left w:val="single" w:sz="4" w:space="0" w:color="000000"/>
              <w:bottom w:val="single" w:sz="4" w:space="0" w:color="000000"/>
            </w:tcBorders>
          </w:tcPr>
          <w:p w14:paraId="70C8AC6D" w14:textId="77777777" w:rsidR="00861396" w:rsidRPr="00675F5B" w:rsidRDefault="00861396" w:rsidP="00861396">
            <w:pPr>
              <w:pStyle w:val="TableEntry"/>
              <w:rPr>
                <w:rFonts w:eastAsia="Arial"/>
                <w:lang w:eastAsia="ar-SA"/>
              </w:rPr>
            </w:pPr>
            <w:r w:rsidRPr="00675F5B">
              <w:rPr>
                <w:rFonts w:eastAsia="Arial"/>
                <w:lang w:eastAsia="ar-SA"/>
              </w:rPr>
              <w:t xml:space="preserve">Upper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serviceStopTime</w:t>
            </w:r>
            <w:proofErr w:type="spellEnd"/>
          </w:p>
        </w:tc>
        <w:tc>
          <w:tcPr>
            <w:tcW w:w="720" w:type="dxa"/>
            <w:tcBorders>
              <w:left w:val="single" w:sz="4" w:space="0" w:color="000000"/>
              <w:bottom w:val="single" w:sz="4" w:space="0" w:color="000000"/>
            </w:tcBorders>
          </w:tcPr>
          <w:p w14:paraId="5D8BC476" w14:textId="77777777" w:rsidR="00861396" w:rsidRPr="00675F5B" w:rsidRDefault="00861396" w:rsidP="00861396">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55FCCE3D" w14:textId="77777777" w:rsidR="00861396" w:rsidRPr="00675F5B" w:rsidRDefault="00861396" w:rsidP="00861396">
            <w:pPr>
              <w:pStyle w:val="TableEntry"/>
              <w:rPr>
                <w:rFonts w:eastAsia="Arial"/>
                <w:lang w:eastAsia="ar-SA"/>
              </w:rPr>
            </w:pPr>
            <w:r w:rsidRPr="00675F5B">
              <w:rPr>
                <w:rFonts w:eastAsia="Arial"/>
                <w:lang w:eastAsia="ar-SA"/>
              </w:rPr>
              <w:t>--</w:t>
            </w:r>
          </w:p>
        </w:tc>
      </w:tr>
      <w:tr w:rsidR="00861396" w:rsidRPr="00675F5B" w14:paraId="31D5359B" w14:textId="77777777" w:rsidTr="00AC72E8">
        <w:trPr>
          <w:cantSplit/>
        </w:trPr>
        <w:tc>
          <w:tcPr>
            <w:tcW w:w="4608" w:type="dxa"/>
            <w:tcBorders>
              <w:left w:val="single" w:sz="4" w:space="0" w:color="000000"/>
              <w:bottom w:val="single" w:sz="4" w:space="0" w:color="000000"/>
            </w:tcBorders>
            <w:vAlign w:val="center"/>
          </w:tcPr>
          <w:p w14:paraId="10FE2268" w14:textId="77777777" w:rsidR="00861396" w:rsidRPr="00675F5B" w:rsidRDefault="00861396" w:rsidP="00861396">
            <w:pPr>
              <w:pStyle w:val="TableEntry"/>
              <w:rPr>
                <w:rFonts w:eastAsia="Arial"/>
                <w:lang w:eastAsia="ar-SA"/>
              </w:rPr>
            </w:pPr>
            <w:r w:rsidRPr="00675F5B">
              <w:rPr>
                <w:rFonts w:eastAsia="Arial"/>
                <w:lang w:eastAsia="ar-SA"/>
              </w:rPr>
              <w:t>$XDSDocumentEntryHealthcareFacilityTypeCode</w:t>
            </w:r>
            <w:r w:rsidRPr="00675F5B">
              <w:rPr>
                <w:rFonts w:eastAsia="Arial"/>
                <w:vertAlign w:val="superscript"/>
                <w:lang w:eastAsia="ar-SA"/>
              </w:rPr>
              <w:t>3</w:t>
            </w:r>
          </w:p>
        </w:tc>
        <w:tc>
          <w:tcPr>
            <w:tcW w:w="2880" w:type="dxa"/>
            <w:tcBorders>
              <w:left w:val="single" w:sz="4" w:space="0" w:color="000000"/>
              <w:bottom w:val="single" w:sz="4" w:space="0" w:color="000000"/>
            </w:tcBorders>
          </w:tcPr>
          <w:p w14:paraId="007AA296" w14:textId="77777777" w:rsidR="00861396" w:rsidRPr="00675F5B" w:rsidRDefault="00861396" w:rsidP="00861396">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healthcareFacilityTypeCode</w:t>
            </w:r>
            <w:proofErr w:type="spellEnd"/>
          </w:p>
        </w:tc>
        <w:tc>
          <w:tcPr>
            <w:tcW w:w="720" w:type="dxa"/>
            <w:tcBorders>
              <w:left w:val="single" w:sz="4" w:space="0" w:color="000000"/>
              <w:bottom w:val="single" w:sz="4" w:space="0" w:color="000000"/>
            </w:tcBorders>
          </w:tcPr>
          <w:p w14:paraId="7BBC0DCF" w14:textId="77777777" w:rsidR="00861396" w:rsidRPr="00675F5B" w:rsidRDefault="00861396" w:rsidP="00861396">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786ABCAD" w14:textId="77777777" w:rsidR="00861396" w:rsidRPr="00675F5B" w:rsidRDefault="00861396" w:rsidP="00861396">
            <w:pPr>
              <w:pStyle w:val="TableEntry"/>
              <w:rPr>
                <w:rFonts w:eastAsia="Arial"/>
                <w:lang w:eastAsia="ar-SA"/>
              </w:rPr>
            </w:pPr>
            <w:r w:rsidRPr="00675F5B">
              <w:rPr>
                <w:rFonts w:eastAsia="Arial"/>
                <w:lang w:eastAsia="ar-SA"/>
              </w:rPr>
              <w:t>M</w:t>
            </w:r>
          </w:p>
        </w:tc>
      </w:tr>
      <w:tr w:rsidR="00861396" w:rsidRPr="00675F5B" w14:paraId="2DBE23B7" w14:textId="77777777" w:rsidTr="00AC72E8">
        <w:trPr>
          <w:cantSplit/>
        </w:trPr>
        <w:tc>
          <w:tcPr>
            <w:tcW w:w="4608" w:type="dxa"/>
            <w:tcBorders>
              <w:left w:val="single" w:sz="4" w:space="0" w:color="000000"/>
              <w:bottom w:val="single" w:sz="4" w:space="0" w:color="000000"/>
            </w:tcBorders>
            <w:vAlign w:val="center"/>
          </w:tcPr>
          <w:p w14:paraId="5B763F6B" w14:textId="77777777" w:rsidR="00861396" w:rsidRPr="00675F5B" w:rsidRDefault="00861396" w:rsidP="00861396">
            <w:pPr>
              <w:pStyle w:val="TableEntry"/>
              <w:rPr>
                <w:rFonts w:eastAsia="Arial"/>
                <w:lang w:eastAsia="ar-SA"/>
              </w:rPr>
            </w:pPr>
            <w:r w:rsidRPr="00675F5B">
              <w:rPr>
                <w:rFonts w:eastAsia="Arial"/>
                <w:lang w:eastAsia="ar-SA"/>
              </w:rPr>
              <w:t>$XDSDocumentEntryEventCodeList</w:t>
            </w:r>
            <w:r w:rsidRPr="00675F5B">
              <w:rPr>
                <w:rFonts w:eastAsia="Arial"/>
                <w:vertAlign w:val="superscript"/>
                <w:lang w:eastAsia="ar-SA"/>
              </w:rPr>
              <w:t>3</w:t>
            </w:r>
          </w:p>
        </w:tc>
        <w:tc>
          <w:tcPr>
            <w:tcW w:w="2880" w:type="dxa"/>
            <w:tcBorders>
              <w:left w:val="single" w:sz="4" w:space="0" w:color="000000"/>
              <w:bottom w:val="single" w:sz="4" w:space="0" w:color="000000"/>
            </w:tcBorders>
          </w:tcPr>
          <w:p w14:paraId="626BC9FB" w14:textId="77777777" w:rsidR="00861396" w:rsidRPr="00675F5B" w:rsidRDefault="00861396" w:rsidP="00861396">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eventCodeList</w:t>
            </w:r>
            <w:r w:rsidRPr="00675F5B">
              <w:rPr>
                <w:rFonts w:eastAsia="Arial"/>
                <w:vertAlign w:val="superscript"/>
                <w:lang w:eastAsia="ar-SA"/>
              </w:rPr>
              <w:t>3</w:t>
            </w:r>
          </w:p>
        </w:tc>
        <w:tc>
          <w:tcPr>
            <w:tcW w:w="720" w:type="dxa"/>
            <w:tcBorders>
              <w:left w:val="single" w:sz="4" w:space="0" w:color="000000"/>
              <w:bottom w:val="single" w:sz="4" w:space="0" w:color="000000"/>
            </w:tcBorders>
          </w:tcPr>
          <w:p w14:paraId="5C30816B" w14:textId="77777777" w:rsidR="00861396" w:rsidRPr="00675F5B" w:rsidRDefault="00861396" w:rsidP="00861396">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4BE1BA8A" w14:textId="77777777" w:rsidR="00861396" w:rsidRPr="00675F5B" w:rsidRDefault="00861396" w:rsidP="00861396">
            <w:pPr>
              <w:pStyle w:val="TableEntry"/>
              <w:rPr>
                <w:rFonts w:eastAsia="Arial"/>
                <w:lang w:eastAsia="ar-SA"/>
              </w:rPr>
            </w:pPr>
            <w:r w:rsidRPr="00675F5B">
              <w:rPr>
                <w:rFonts w:eastAsia="Arial"/>
                <w:lang w:eastAsia="ar-SA"/>
              </w:rPr>
              <w:t>M</w:t>
            </w:r>
          </w:p>
        </w:tc>
      </w:tr>
      <w:tr w:rsidR="00861396" w:rsidRPr="00675F5B" w14:paraId="63DF4040" w14:textId="77777777" w:rsidTr="00AC72E8">
        <w:trPr>
          <w:cantSplit/>
        </w:trPr>
        <w:tc>
          <w:tcPr>
            <w:tcW w:w="4608" w:type="dxa"/>
            <w:tcBorders>
              <w:left w:val="single" w:sz="4" w:space="0" w:color="000000"/>
              <w:bottom w:val="single" w:sz="4" w:space="0" w:color="000000"/>
            </w:tcBorders>
            <w:vAlign w:val="center"/>
          </w:tcPr>
          <w:p w14:paraId="726CE650" w14:textId="77777777" w:rsidR="00861396" w:rsidRPr="00675F5B" w:rsidRDefault="00861396" w:rsidP="00861396">
            <w:pPr>
              <w:pStyle w:val="TableEntry"/>
              <w:rPr>
                <w:rFonts w:eastAsia="Arial"/>
                <w:lang w:eastAsia="ar-SA"/>
              </w:rPr>
            </w:pPr>
            <w:r w:rsidRPr="00675F5B">
              <w:rPr>
                <w:rFonts w:eastAsia="Arial"/>
                <w:lang w:eastAsia="ar-SA"/>
              </w:rPr>
              <w:t>$XDSDocumentEntryConfidentialityCode</w:t>
            </w:r>
            <w:r w:rsidRPr="00675F5B">
              <w:rPr>
                <w:rFonts w:eastAsia="Arial"/>
                <w:vertAlign w:val="superscript"/>
                <w:lang w:eastAsia="ar-SA"/>
              </w:rPr>
              <w:t>3</w:t>
            </w:r>
          </w:p>
        </w:tc>
        <w:tc>
          <w:tcPr>
            <w:tcW w:w="2880" w:type="dxa"/>
            <w:tcBorders>
              <w:left w:val="single" w:sz="4" w:space="0" w:color="000000"/>
              <w:bottom w:val="single" w:sz="4" w:space="0" w:color="000000"/>
            </w:tcBorders>
          </w:tcPr>
          <w:p w14:paraId="56CC8C2A" w14:textId="77777777" w:rsidR="00861396" w:rsidRPr="00675F5B" w:rsidRDefault="00861396" w:rsidP="00861396">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confidentialityCode</w:t>
            </w:r>
            <w:r w:rsidRPr="00675F5B">
              <w:rPr>
                <w:rFonts w:eastAsia="Arial"/>
                <w:vertAlign w:val="superscript"/>
                <w:lang w:eastAsia="ar-SA"/>
              </w:rPr>
              <w:t>3</w:t>
            </w:r>
          </w:p>
        </w:tc>
        <w:tc>
          <w:tcPr>
            <w:tcW w:w="720" w:type="dxa"/>
            <w:tcBorders>
              <w:left w:val="single" w:sz="4" w:space="0" w:color="000000"/>
              <w:bottom w:val="single" w:sz="4" w:space="0" w:color="000000"/>
            </w:tcBorders>
          </w:tcPr>
          <w:p w14:paraId="0029FFE7" w14:textId="77777777" w:rsidR="00861396" w:rsidRPr="00675F5B" w:rsidRDefault="00861396" w:rsidP="00861396">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664AEFD2" w14:textId="77777777" w:rsidR="00861396" w:rsidRPr="00675F5B" w:rsidRDefault="00861396" w:rsidP="00861396">
            <w:pPr>
              <w:pStyle w:val="TableEntry"/>
              <w:rPr>
                <w:rFonts w:eastAsia="Arial"/>
                <w:lang w:eastAsia="ar-SA"/>
              </w:rPr>
            </w:pPr>
            <w:r w:rsidRPr="00675F5B">
              <w:rPr>
                <w:rFonts w:eastAsia="Arial"/>
                <w:lang w:eastAsia="ar-SA"/>
              </w:rPr>
              <w:t>M</w:t>
            </w:r>
          </w:p>
        </w:tc>
      </w:tr>
      <w:tr w:rsidR="00861396" w:rsidRPr="00675F5B" w14:paraId="28DFB389" w14:textId="77777777" w:rsidTr="00AC72E8">
        <w:trPr>
          <w:cantSplit/>
        </w:trPr>
        <w:tc>
          <w:tcPr>
            <w:tcW w:w="4608" w:type="dxa"/>
            <w:tcBorders>
              <w:left w:val="single" w:sz="4" w:space="0" w:color="000000"/>
              <w:bottom w:val="single" w:sz="4" w:space="0" w:color="000000"/>
            </w:tcBorders>
            <w:vAlign w:val="center"/>
          </w:tcPr>
          <w:p w14:paraId="06B0D43C" w14:textId="77777777" w:rsidR="00861396" w:rsidRPr="00675F5B" w:rsidRDefault="00861396" w:rsidP="00861396">
            <w:pPr>
              <w:pStyle w:val="TableEntry"/>
              <w:rPr>
                <w:rFonts w:eastAsia="Arial"/>
                <w:lang w:eastAsia="ar-SA"/>
              </w:rPr>
            </w:pPr>
            <w:r w:rsidRPr="00675F5B">
              <w:rPr>
                <w:rFonts w:eastAsia="Arial"/>
                <w:lang w:eastAsia="ar-SA"/>
              </w:rPr>
              <w:t>$XDSDocumentEntryAuthorPerson</w:t>
            </w:r>
            <w:r w:rsidRPr="00675F5B">
              <w:rPr>
                <w:rFonts w:eastAsia="Arial"/>
                <w:vertAlign w:val="superscript"/>
                <w:lang w:eastAsia="ar-SA"/>
              </w:rPr>
              <w:t>4</w:t>
            </w:r>
          </w:p>
        </w:tc>
        <w:tc>
          <w:tcPr>
            <w:tcW w:w="2880" w:type="dxa"/>
            <w:tcBorders>
              <w:left w:val="single" w:sz="4" w:space="0" w:color="000000"/>
              <w:bottom w:val="single" w:sz="4" w:space="0" w:color="000000"/>
            </w:tcBorders>
          </w:tcPr>
          <w:p w14:paraId="48CAB460" w14:textId="77777777" w:rsidR="00861396" w:rsidRPr="00675F5B" w:rsidRDefault="00861396" w:rsidP="00861396">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Author</w:t>
            </w:r>
          </w:p>
        </w:tc>
        <w:tc>
          <w:tcPr>
            <w:tcW w:w="720" w:type="dxa"/>
            <w:tcBorders>
              <w:left w:val="single" w:sz="4" w:space="0" w:color="000000"/>
              <w:bottom w:val="single" w:sz="4" w:space="0" w:color="000000"/>
            </w:tcBorders>
          </w:tcPr>
          <w:p w14:paraId="237691A8" w14:textId="77777777" w:rsidR="00861396" w:rsidRPr="00675F5B" w:rsidRDefault="00861396" w:rsidP="00861396">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16BE9826" w14:textId="77777777" w:rsidR="00861396" w:rsidRPr="00675F5B" w:rsidRDefault="00861396" w:rsidP="00861396">
            <w:pPr>
              <w:pStyle w:val="TableEntry"/>
              <w:rPr>
                <w:rFonts w:eastAsia="Arial"/>
                <w:lang w:eastAsia="ar-SA"/>
              </w:rPr>
            </w:pPr>
            <w:r w:rsidRPr="00675F5B">
              <w:rPr>
                <w:rFonts w:eastAsia="Arial"/>
                <w:lang w:eastAsia="ar-SA"/>
              </w:rPr>
              <w:t>M</w:t>
            </w:r>
          </w:p>
        </w:tc>
      </w:tr>
      <w:tr w:rsidR="00861396" w:rsidRPr="00675F5B" w14:paraId="19750FE0" w14:textId="77777777" w:rsidTr="00AC72E8">
        <w:trPr>
          <w:cantSplit/>
        </w:trPr>
        <w:tc>
          <w:tcPr>
            <w:tcW w:w="4608" w:type="dxa"/>
            <w:tcBorders>
              <w:left w:val="single" w:sz="4" w:space="0" w:color="000000"/>
              <w:bottom w:val="single" w:sz="4" w:space="0" w:color="000000"/>
            </w:tcBorders>
            <w:vAlign w:val="center"/>
          </w:tcPr>
          <w:p w14:paraId="28F75E6C" w14:textId="77777777" w:rsidR="00861396" w:rsidRPr="00675F5B" w:rsidRDefault="00861396" w:rsidP="00861396">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XDSDocumentEntryStatus</w:t>
            </w:r>
            <w:proofErr w:type="spellEnd"/>
          </w:p>
        </w:tc>
        <w:tc>
          <w:tcPr>
            <w:tcW w:w="2880" w:type="dxa"/>
            <w:tcBorders>
              <w:left w:val="single" w:sz="4" w:space="0" w:color="000000"/>
              <w:bottom w:val="single" w:sz="4" w:space="0" w:color="000000"/>
            </w:tcBorders>
          </w:tcPr>
          <w:p w14:paraId="34EE0BEF" w14:textId="77777777" w:rsidR="00861396" w:rsidRPr="00675F5B" w:rsidRDefault="00861396" w:rsidP="00861396">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Status</w:t>
            </w:r>
          </w:p>
        </w:tc>
        <w:tc>
          <w:tcPr>
            <w:tcW w:w="720" w:type="dxa"/>
            <w:tcBorders>
              <w:left w:val="single" w:sz="4" w:space="0" w:color="000000"/>
              <w:bottom w:val="single" w:sz="4" w:space="0" w:color="000000"/>
            </w:tcBorders>
          </w:tcPr>
          <w:p w14:paraId="2B4C9A3B" w14:textId="77777777" w:rsidR="00861396" w:rsidRPr="00675F5B" w:rsidRDefault="00861396" w:rsidP="00861396">
            <w:pPr>
              <w:pStyle w:val="TableEntry"/>
              <w:rPr>
                <w:rFonts w:eastAsia="Arial"/>
                <w:lang w:eastAsia="ar-SA"/>
              </w:rPr>
            </w:pPr>
            <w:r w:rsidRPr="00675F5B">
              <w:rPr>
                <w:rFonts w:eastAsia="Arial"/>
                <w:lang w:eastAsia="ar-SA"/>
              </w:rPr>
              <w:t>R</w:t>
            </w:r>
          </w:p>
        </w:tc>
        <w:tc>
          <w:tcPr>
            <w:tcW w:w="910" w:type="dxa"/>
            <w:tcBorders>
              <w:left w:val="single" w:sz="4" w:space="0" w:color="000000"/>
              <w:bottom w:val="single" w:sz="4" w:space="0" w:color="000000"/>
              <w:right w:val="single" w:sz="4" w:space="0" w:color="000000"/>
            </w:tcBorders>
          </w:tcPr>
          <w:p w14:paraId="34C58B12" w14:textId="77777777" w:rsidR="00861396" w:rsidRPr="00675F5B" w:rsidRDefault="00861396" w:rsidP="00861396">
            <w:pPr>
              <w:pStyle w:val="TableEntry"/>
              <w:rPr>
                <w:rFonts w:eastAsia="Arial"/>
                <w:lang w:eastAsia="ar-SA"/>
              </w:rPr>
            </w:pPr>
            <w:r w:rsidRPr="00675F5B">
              <w:rPr>
                <w:rFonts w:eastAsia="Arial"/>
                <w:lang w:eastAsia="ar-SA"/>
              </w:rPr>
              <w:t>M</w:t>
            </w:r>
          </w:p>
        </w:tc>
      </w:tr>
    </w:tbl>
    <w:p w14:paraId="3AEED227" w14:textId="77777777" w:rsidR="00861396" w:rsidRPr="00675F5B" w:rsidRDefault="00861396" w:rsidP="0063716B">
      <w:pPr>
        <w:pStyle w:val="Corpsdetexte"/>
      </w:pPr>
      <w:r w:rsidRPr="00675F5B">
        <w:rPr>
          <w:vertAlign w:val="superscript"/>
        </w:rPr>
        <w:t>1</w:t>
      </w:r>
      <w:r w:rsidRPr="00675F5B">
        <w:t>Either $</w:t>
      </w:r>
      <w:proofErr w:type="spellStart"/>
      <w:r w:rsidRPr="00675F5B">
        <w:t>XDSDocumentEntryEntryUUID</w:t>
      </w:r>
      <w:proofErr w:type="spellEnd"/>
      <w:r w:rsidRPr="00675F5B">
        <w:t xml:space="preserve"> or $</w:t>
      </w:r>
      <w:proofErr w:type="spellStart"/>
      <w:r w:rsidRPr="00675F5B">
        <w:t>XDSDocumentEntryUniqueId</w:t>
      </w:r>
      <w:proofErr w:type="spellEnd"/>
      <w:r w:rsidRPr="00675F5B">
        <w:t xml:space="preserve"> shall be specified. This transaction shall return an error if both parameters are specified.</w:t>
      </w:r>
    </w:p>
    <w:p w14:paraId="7700EA79" w14:textId="77777777" w:rsidR="00861396" w:rsidRPr="00675F5B" w:rsidRDefault="00861396" w:rsidP="0063716B">
      <w:pPr>
        <w:pStyle w:val="Corpsdetexte"/>
      </w:pPr>
      <w:r w:rsidRPr="00675F5B">
        <w:rPr>
          <w:vertAlign w:val="superscript"/>
        </w:rPr>
        <w:t>3</w:t>
      </w:r>
      <w:r w:rsidRPr="00675F5B">
        <w:t>Shall be coded according to specification in ITI TF-2a: 3.18.4.1.2.3.4 Coding of Code/Code-Scheme.</w:t>
      </w:r>
    </w:p>
    <w:p w14:paraId="793008A8" w14:textId="77777777" w:rsidR="00861396" w:rsidRPr="00675F5B" w:rsidRDefault="00861396" w:rsidP="0063716B">
      <w:pPr>
        <w:pStyle w:val="Corpsdetexte"/>
      </w:pPr>
      <w:r w:rsidRPr="00675F5B">
        <w:rPr>
          <w:vertAlign w:val="superscript"/>
        </w:rPr>
        <w:t>4</w:t>
      </w:r>
      <w:r w:rsidRPr="00675F5B">
        <w:t xml:space="preserve">The value for this parameter is a pattern compatible with the SQL keyword LIKE which allows the use of the following wildcard characters: % to match any (or no) characters and _ to match a single character. The match shall be applied to the text contained in the Value elements of the </w:t>
      </w:r>
      <w:proofErr w:type="spellStart"/>
      <w:r w:rsidRPr="00675F5B">
        <w:t>authorPerson</w:t>
      </w:r>
      <w:proofErr w:type="spellEnd"/>
      <w:r w:rsidRPr="00675F5B">
        <w:t xml:space="preserve"> Slot on the author Classification (value strings of the </w:t>
      </w:r>
      <w:proofErr w:type="spellStart"/>
      <w:r w:rsidRPr="00675F5B">
        <w:t>authorPerson</w:t>
      </w:r>
      <w:proofErr w:type="spellEnd"/>
      <w:r w:rsidRPr="00675F5B">
        <w:t xml:space="preserve"> sub-attribute)</w:t>
      </w:r>
    </w:p>
    <w:p w14:paraId="42C91A07" w14:textId="77777777" w:rsidR="00861396" w:rsidRPr="00675F5B" w:rsidRDefault="00861396" w:rsidP="0063716B">
      <w:pPr>
        <w:pStyle w:val="Corpsdetexte"/>
      </w:pPr>
    </w:p>
    <w:p w14:paraId="37F86845" w14:textId="77777777" w:rsidR="00525557" w:rsidRPr="00675F5B" w:rsidRDefault="00525557" w:rsidP="00525557">
      <w:pPr>
        <w:pStyle w:val="Titre8"/>
        <w:numPr>
          <w:ilvl w:val="0"/>
          <w:numId w:val="0"/>
        </w:numPr>
        <w:rPr>
          <w:noProof w:val="0"/>
        </w:rPr>
      </w:pPr>
      <w:r w:rsidRPr="00675F5B">
        <w:rPr>
          <w:noProof w:val="0"/>
        </w:rPr>
        <w:t>3.1.4.1.2.1.1.</w:t>
      </w:r>
      <w:r w:rsidR="003F5D72" w:rsidRPr="00675F5B">
        <w:rPr>
          <w:noProof w:val="0"/>
        </w:rPr>
        <w:t>4</w:t>
      </w:r>
      <w:r w:rsidRPr="00675F5B">
        <w:rPr>
          <w:noProof w:val="0"/>
        </w:rPr>
        <w:t xml:space="preserve"> </w:t>
      </w:r>
      <w:proofErr w:type="spellStart"/>
      <w:r w:rsidRPr="00675F5B">
        <w:rPr>
          <w:noProof w:val="0"/>
        </w:rPr>
        <w:t>FindMedicationAdministrations</w:t>
      </w:r>
      <w:proofErr w:type="spellEnd"/>
    </w:p>
    <w:p w14:paraId="4FC4DDDB" w14:textId="77777777" w:rsidR="00525557" w:rsidRPr="00675F5B" w:rsidRDefault="00525557" w:rsidP="00525557">
      <w:pPr>
        <w:pStyle w:val="Corpsdetexte"/>
      </w:pPr>
      <w:r w:rsidRPr="00675F5B">
        <w:t xml:space="preserve">Find </w:t>
      </w:r>
      <w:r w:rsidR="001A6F6F" w:rsidRPr="00675F5B">
        <w:t>Community Medication Administration</w:t>
      </w:r>
      <w:r w:rsidRPr="00675F5B">
        <w:t xml:space="preserve"> documents and their related documents (</w:t>
      </w:r>
      <w:proofErr w:type="spellStart"/>
      <w:r w:rsidRPr="00675F5B">
        <w:t>XDSDocumentEntry</w:t>
      </w:r>
      <w:proofErr w:type="spellEnd"/>
      <w:r w:rsidRPr="00675F5B">
        <w:t xml:space="preserve"> objects) containing Medication Administration Items for a given </w:t>
      </w:r>
      <w:proofErr w:type="spellStart"/>
      <w:r w:rsidRPr="00675F5B">
        <w:t>patientID</w:t>
      </w:r>
      <w:proofErr w:type="spellEnd"/>
      <w:r w:rsidRPr="00675F5B">
        <w:t xml:space="preserve"> and other matching attributes. The other parameters can be used to restrict the set of </w:t>
      </w:r>
      <w:proofErr w:type="spellStart"/>
      <w:r w:rsidRPr="00675F5B">
        <w:t>XDSDocumentEntry</w:t>
      </w:r>
      <w:proofErr w:type="spellEnd"/>
      <w:r w:rsidRPr="00675F5B">
        <w:t xml:space="preserve"> objects returned.</w:t>
      </w:r>
    </w:p>
    <w:p w14:paraId="4E7FFCA4" w14:textId="77777777" w:rsidR="00525557" w:rsidRPr="00675F5B" w:rsidRDefault="00525557" w:rsidP="00525557">
      <w:pPr>
        <w:pStyle w:val="Corpsdetexte"/>
      </w:pPr>
      <w:r w:rsidRPr="00675F5B">
        <w:rPr>
          <w:b/>
          <w:bCs/>
        </w:rPr>
        <w:t>Returns:</w:t>
      </w:r>
      <w:r w:rsidRPr="00675F5B">
        <w:t xml:space="preserve"> </w:t>
      </w:r>
      <w:proofErr w:type="spellStart"/>
      <w:r w:rsidRPr="00675F5B">
        <w:t>XDSDocumentEntry</w:t>
      </w:r>
      <w:proofErr w:type="spellEnd"/>
      <w:r w:rsidRPr="00675F5B">
        <w:t xml:space="preserve"> objects according to the following business rules.</w:t>
      </w:r>
    </w:p>
    <w:p w14:paraId="1F0BF081" w14:textId="77777777" w:rsidR="00525557" w:rsidRPr="00675F5B" w:rsidRDefault="00525557" w:rsidP="00525557">
      <w:pPr>
        <w:pStyle w:val="Corpsdetexte"/>
      </w:pPr>
    </w:p>
    <w:p w14:paraId="28163EEF" w14:textId="77777777" w:rsidR="00525557" w:rsidRPr="00675F5B" w:rsidRDefault="00525557" w:rsidP="00525557">
      <w:pPr>
        <w:pStyle w:val="Corpsdetexte"/>
      </w:pPr>
      <w:r w:rsidRPr="00675F5B">
        <w:t xml:space="preserve">Business rule 1: Returns </w:t>
      </w:r>
      <w:r w:rsidR="001A6F6F" w:rsidRPr="00675F5B">
        <w:rPr>
          <w:b/>
          <w:bCs/>
          <w:i/>
          <w:iCs/>
        </w:rPr>
        <w:t>Community Medication Administration</w:t>
      </w:r>
      <w:r w:rsidRPr="00675F5B">
        <w:rPr>
          <w:b/>
          <w:bCs/>
          <w:i/>
          <w:iCs/>
        </w:rPr>
        <w:t xml:space="preserve"> </w:t>
      </w:r>
      <w:r w:rsidRPr="00675F5B">
        <w:t>documents matching the query parameters:</w:t>
      </w:r>
    </w:p>
    <w:p w14:paraId="787927E5" w14:textId="77777777" w:rsidR="00525557" w:rsidRPr="00D010E9" w:rsidRDefault="00525557" w:rsidP="00D010E9">
      <w:pPr>
        <w:pStyle w:val="Listepuces2"/>
      </w:pPr>
      <w:proofErr w:type="spellStart"/>
      <w:r w:rsidRPr="00D010E9">
        <w:t>XDSDocumentEntry</w:t>
      </w:r>
      <w:proofErr w:type="spellEnd"/>
      <w:r w:rsidRPr="00D010E9">
        <w:t xml:space="preserve"> matches all required query parameters (</w:t>
      </w:r>
      <w:proofErr w:type="spellStart"/>
      <w:r w:rsidRPr="00D010E9">
        <w:t>PatientID</w:t>
      </w:r>
      <w:proofErr w:type="spellEnd"/>
      <w:r w:rsidRPr="00D010E9">
        <w:t>, Status)</w:t>
      </w:r>
    </w:p>
    <w:p w14:paraId="5AFC6A8F" w14:textId="77777777" w:rsidR="00525557" w:rsidRPr="00D010E9" w:rsidRDefault="00525557" w:rsidP="00D010E9">
      <w:pPr>
        <w:pStyle w:val="Listepuces2"/>
      </w:pPr>
      <w:proofErr w:type="spellStart"/>
      <w:r w:rsidRPr="00D010E9">
        <w:t>XDSDocumentEntry</w:t>
      </w:r>
      <w:proofErr w:type="spellEnd"/>
      <w:r w:rsidRPr="00D010E9">
        <w:t xml:space="preserve"> matches all other optional query parameters</w:t>
      </w:r>
    </w:p>
    <w:p w14:paraId="2090DF38" w14:textId="77777777" w:rsidR="00525557" w:rsidRPr="00D010E9" w:rsidRDefault="00525557" w:rsidP="00D010E9">
      <w:pPr>
        <w:pStyle w:val="Listepuces2"/>
      </w:pPr>
      <w:proofErr w:type="spellStart"/>
      <w:r w:rsidRPr="00D010E9">
        <w:rPr>
          <w:rFonts w:eastAsia="Arial"/>
        </w:rPr>
        <w:t>FormatCode</w:t>
      </w:r>
      <w:proofErr w:type="spellEnd"/>
      <w:r w:rsidRPr="00D010E9">
        <w:t xml:space="preserve"> matches </w:t>
      </w:r>
      <w:r w:rsidRPr="00D010E9">
        <w:rPr>
          <w:b/>
          <w:bCs/>
        </w:rPr>
        <w:t>urn:ihe:pharm:cma:2017</w:t>
      </w:r>
    </w:p>
    <w:p w14:paraId="70D03711" w14:textId="77777777" w:rsidR="00525557" w:rsidRPr="00675F5B" w:rsidRDefault="00525557" w:rsidP="00525557">
      <w:pPr>
        <w:spacing w:before="0"/>
      </w:pPr>
    </w:p>
    <w:p w14:paraId="7EDD6B34" w14:textId="77777777" w:rsidR="00525557" w:rsidRPr="00675F5B" w:rsidRDefault="00525557" w:rsidP="00525557">
      <w:pPr>
        <w:pStyle w:val="Corpsdetexte"/>
      </w:pPr>
      <w:r w:rsidRPr="00675F5B">
        <w:t xml:space="preserve">Business rule 2: Returns related </w:t>
      </w:r>
      <w:r w:rsidR="00C61592" w:rsidRPr="00675F5B">
        <w:rPr>
          <w:b/>
          <w:bCs/>
          <w:i/>
          <w:iCs/>
        </w:rPr>
        <w:t>Community Pharmaceutical Advice</w:t>
      </w:r>
      <w:r w:rsidRPr="00675F5B">
        <w:rPr>
          <w:b/>
          <w:bCs/>
          <w:i/>
          <w:iCs/>
        </w:rPr>
        <w:t xml:space="preserve"> </w:t>
      </w:r>
      <w:r w:rsidRPr="00675F5B">
        <w:t>documents to the Medication Administrations found by business rule 1</w:t>
      </w:r>
    </w:p>
    <w:p w14:paraId="0F66969D" w14:textId="77777777" w:rsidR="00525557" w:rsidRPr="00D010E9" w:rsidRDefault="00525557" w:rsidP="00D010E9">
      <w:pPr>
        <w:pStyle w:val="Listepuces2"/>
      </w:pPr>
      <w:proofErr w:type="spellStart"/>
      <w:r w:rsidRPr="00D010E9">
        <w:t>XDSDocumentEntry</w:t>
      </w:r>
      <w:proofErr w:type="spellEnd"/>
      <w:r w:rsidRPr="00D010E9">
        <w:t xml:space="preserve"> matches all required query parameters (</w:t>
      </w:r>
      <w:proofErr w:type="spellStart"/>
      <w:r w:rsidRPr="00D010E9">
        <w:t>PatientID</w:t>
      </w:r>
      <w:proofErr w:type="spellEnd"/>
      <w:r w:rsidRPr="00D010E9">
        <w:t>, Status)</w:t>
      </w:r>
    </w:p>
    <w:p w14:paraId="6DACCE16" w14:textId="77777777" w:rsidR="00525557" w:rsidRPr="00D010E9" w:rsidRDefault="00525557" w:rsidP="00D010E9">
      <w:pPr>
        <w:pStyle w:val="Listepuces2"/>
      </w:pPr>
      <w:proofErr w:type="spellStart"/>
      <w:r w:rsidRPr="00D010E9">
        <w:rPr>
          <w:rFonts w:eastAsia="Arial"/>
        </w:rPr>
        <w:t>FormatCode</w:t>
      </w:r>
      <w:proofErr w:type="spellEnd"/>
      <w:r w:rsidRPr="00D010E9">
        <w:t xml:space="preserve"> matches </w:t>
      </w:r>
      <w:r w:rsidRPr="00D010E9">
        <w:rPr>
          <w:b/>
          <w:bCs/>
        </w:rPr>
        <w:t>urn:ihe:pharm:padv:2010</w:t>
      </w:r>
    </w:p>
    <w:p w14:paraId="196B2605" w14:textId="77777777" w:rsidR="00525557" w:rsidRPr="00D010E9" w:rsidRDefault="00C61592" w:rsidP="00D010E9">
      <w:pPr>
        <w:pStyle w:val="Listepuces2"/>
      </w:pPr>
      <w:r w:rsidRPr="00D010E9">
        <w:rPr>
          <w:rFonts w:eastAsia="Arial"/>
        </w:rPr>
        <w:t>Community Pharmaceutical Advice</w:t>
      </w:r>
      <w:r w:rsidR="00525557" w:rsidRPr="00D010E9">
        <w:rPr>
          <w:rFonts w:eastAsia="Arial"/>
        </w:rPr>
        <w:t xml:space="preserve"> document contains</w:t>
      </w:r>
      <w:r w:rsidR="00525557" w:rsidRPr="00D010E9" w:rsidDel="00244774">
        <w:rPr>
          <w:rFonts w:eastAsia="Arial"/>
        </w:rPr>
        <w:t xml:space="preserve"> </w:t>
      </w:r>
      <w:r w:rsidR="00525557" w:rsidRPr="00D010E9">
        <w:t xml:space="preserve">a Pharmaceutical Advice Item </w:t>
      </w:r>
      <w:r w:rsidR="00DF5593" w:rsidRPr="00D010E9">
        <w:t xml:space="preserve">directly </w:t>
      </w:r>
      <w:r w:rsidR="00525557" w:rsidRPr="00D010E9">
        <w:t xml:space="preserve">related to a Medication Administration Item of the found </w:t>
      </w:r>
      <w:r w:rsidR="001A6F6F" w:rsidRPr="00D010E9">
        <w:t>Community Medication Administration</w:t>
      </w:r>
      <w:r w:rsidR="00525557" w:rsidRPr="00D010E9">
        <w:t xml:space="preserve"> documents</w:t>
      </w:r>
    </w:p>
    <w:p w14:paraId="3E9E4364" w14:textId="77777777" w:rsidR="00525557" w:rsidRPr="00675F5B" w:rsidRDefault="00525557" w:rsidP="00525557"/>
    <w:p w14:paraId="588C284C" w14:textId="77777777" w:rsidR="00525557" w:rsidRPr="00675F5B" w:rsidRDefault="00525557" w:rsidP="00525557">
      <w:pPr>
        <w:pStyle w:val="Corpsdetexte"/>
      </w:pPr>
      <w:r w:rsidRPr="00675F5B">
        <w:t xml:space="preserve">Business rule 3: If Medication Treatment Planning Option is used: Returns related </w:t>
      </w:r>
      <w:r w:rsidR="006D3C30" w:rsidRPr="00675F5B">
        <w:rPr>
          <w:b/>
          <w:bCs/>
          <w:i/>
          <w:iCs/>
        </w:rPr>
        <w:t>Community Medication Treatment Plan</w:t>
      </w:r>
      <w:r w:rsidRPr="00675F5B">
        <w:t xml:space="preserve"> documents to the Medication Administrations found by business rule 1</w:t>
      </w:r>
    </w:p>
    <w:p w14:paraId="13F2C4B4" w14:textId="77777777" w:rsidR="00525557" w:rsidRPr="00D010E9" w:rsidRDefault="00525557" w:rsidP="00D010E9">
      <w:pPr>
        <w:pStyle w:val="Listepuces2"/>
      </w:pPr>
      <w:proofErr w:type="spellStart"/>
      <w:r w:rsidRPr="00D010E9">
        <w:t>XDSDocumentEntry</w:t>
      </w:r>
      <w:proofErr w:type="spellEnd"/>
      <w:r w:rsidRPr="00D010E9">
        <w:t xml:space="preserve"> matches all required query parameters (</w:t>
      </w:r>
      <w:proofErr w:type="spellStart"/>
      <w:r w:rsidRPr="00D010E9">
        <w:t>PatientID</w:t>
      </w:r>
      <w:proofErr w:type="spellEnd"/>
      <w:r w:rsidRPr="00D010E9">
        <w:t>, Status)</w:t>
      </w:r>
    </w:p>
    <w:p w14:paraId="6370DFBE" w14:textId="77777777" w:rsidR="00525557" w:rsidRPr="00D010E9" w:rsidRDefault="00525557" w:rsidP="00D010E9">
      <w:pPr>
        <w:pStyle w:val="Listepuces2"/>
      </w:pPr>
      <w:proofErr w:type="spellStart"/>
      <w:r w:rsidRPr="00D010E9">
        <w:rPr>
          <w:rFonts w:eastAsia="Arial"/>
        </w:rPr>
        <w:t>FormatCode</w:t>
      </w:r>
      <w:proofErr w:type="spellEnd"/>
      <w:r w:rsidRPr="00D010E9">
        <w:t xml:space="preserve"> matches </w:t>
      </w:r>
      <w:r w:rsidRPr="00D010E9">
        <w:rPr>
          <w:b/>
          <w:bCs/>
        </w:rPr>
        <w:t>urn:ihe:pharm:mtp:2015</w:t>
      </w:r>
    </w:p>
    <w:p w14:paraId="7C445842" w14:textId="77777777" w:rsidR="00525557" w:rsidRPr="00D010E9" w:rsidRDefault="006D3C30" w:rsidP="00D010E9">
      <w:pPr>
        <w:pStyle w:val="Listepuces2"/>
      </w:pPr>
      <w:r w:rsidRPr="00D010E9">
        <w:t>Community Medication Treatment Plan</w:t>
      </w:r>
      <w:r w:rsidR="00525557" w:rsidRPr="00D010E9">
        <w:t xml:space="preserve"> document contains a Medication Treatment Plan Entry Item </w:t>
      </w:r>
      <w:r w:rsidR="00624D27" w:rsidRPr="00D010E9">
        <w:t>directly or indirectly</w:t>
      </w:r>
      <w:r w:rsidR="00624D27" w:rsidRPr="00D010E9">
        <w:rPr>
          <w:rStyle w:val="Appelnotedebasdep"/>
        </w:rPr>
        <w:footnoteReference w:id="43"/>
      </w:r>
      <w:r w:rsidR="00624D27" w:rsidRPr="00D010E9">
        <w:rPr>
          <w:rStyle w:val="Appelnotedebasdep"/>
        </w:rPr>
        <w:t xml:space="preserve"> </w:t>
      </w:r>
      <w:r w:rsidR="00525557" w:rsidRPr="00D010E9">
        <w:t xml:space="preserve">related to a Medication Administration Item of the found </w:t>
      </w:r>
      <w:r w:rsidR="001A6F6F" w:rsidRPr="00D010E9">
        <w:t>Community Medication Administration</w:t>
      </w:r>
      <w:r w:rsidR="00525557" w:rsidRPr="00D010E9">
        <w:t xml:space="preserve"> documents</w:t>
      </w:r>
    </w:p>
    <w:p w14:paraId="64FACCD1" w14:textId="77777777" w:rsidR="00525557" w:rsidRPr="00675F5B" w:rsidRDefault="00525557" w:rsidP="00525557">
      <w:pPr>
        <w:pStyle w:val="Corpsdetexte"/>
      </w:pPr>
    </w:p>
    <w:p w14:paraId="04905D0C" w14:textId="77777777" w:rsidR="00525557" w:rsidRPr="00675F5B" w:rsidRDefault="00525557" w:rsidP="00525557">
      <w:pPr>
        <w:pStyle w:val="Corpsdetexte"/>
      </w:pPr>
      <w:r w:rsidRPr="00675F5B">
        <w:t xml:space="preserve">Business rule 4: Returns related </w:t>
      </w:r>
      <w:r w:rsidR="00CB2C9D" w:rsidRPr="00675F5B">
        <w:rPr>
          <w:b/>
          <w:bCs/>
          <w:i/>
          <w:iCs/>
        </w:rPr>
        <w:t>Community Prescription</w:t>
      </w:r>
      <w:r w:rsidRPr="00675F5B">
        <w:t xml:space="preserve"> documents to the Medication Administrations found by business rule 1</w:t>
      </w:r>
    </w:p>
    <w:p w14:paraId="314E5726" w14:textId="77777777" w:rsidR="00525557" w:rsidRPr="00D010E9" w:rsidRDefault="00525557" w:rsidP="00D010E9">
      <w:pPr>
        <w:pStyle w:val="Listepuces2"/>
      </w:pPr>
      <w:proofErr w:type="spellStart"/>
      <w:r w:rsidRPr="00D010E9">
        <w:t>XDSDocumentEntry</w:t>
      </w:r>
      <w:proofErr w:type="spellEnd"/>
      <w:r w:rsidRPr="00D010E9">
        <w:t xml:space="preserve"> matches all required query parameters (</w:t>
      </w:r>
      <w:proofErr w:type="spellStart"/>
      <w:r w:rsidRPr="00D010E9">
        <w:t>PatientID</w:t>
      </w:r>
      <w:proofErr w:type="spellEnd"/>
      <w:r w:rsidRPr="00D010E9">
        <w:t>, Status)</w:t>
      </w:r>
    </w:p>
    <w:p w14:paraId="257212B7" w14:textId="77777777" w:rsidR="00525557" w:rsidRPr="00D010E9" w:rsidRDefault="00525557" w:rsidP="00D010E9">
      <w:pPr>
        <w:pStyle w:val="Listepuces2"/>
      </w:pPr>
      <w:proofErr w:type="spellStart"/>
      <w:r w:rsidRPr="00D010E9">
        <w:rPr>
          <w:rFonts w:eastAsia="Arial"/>
        </w:rPr>
        <w:t>FormatCode</w:t>
      </w:r>
      <w:proofErr w:type="spellEnd"/>
      <w:r w:rsidRPr="00D010E9">
        <w:t xml:space="preserve"> matches </w:t>
      </w:r>
      <w:r w:rsidRPr="00D010E9">
        <w:rPr>
          <w:b/>
          <w:bCs/>
        </w:rPr>
        <w:t>urn:ihe:pharm:pre:2010</w:t>
      </w:r>
    </w:p>
    <w:p w14:paraId="2444BC04" w14:textId="77777777" w:rsidR="00525557" w:rsidRPr="00D010E9" w:rsidRDefault="00CB2C9D" w:rsidP="00D010E9">
      <w:pPr>
        <w:pStyle w:val="Listepuces2"/>
      </w:pPr>
      <w:r w:rsidRPr="00D010E9">
        <w:lastRenderedPageBreak/>
        <w:t>Community Prescription</w:t>
      </w:r>
      <w:r w:rsidR="00525557" w:rsidRPr="00D010E9">
        <w:t xml:space="preserve"> document contains a Prescription Entry Item </w:t>
      </w:r>
      <w:r w:rsidR="00624D27" w:rsidRPr="00D010E9">
        <w:t>directly or indirectly</w:t>
      </w:r>
      <w:r w:rsidR="00624D27" w:rsidRPr="00250027">
        <w:rPr>
          <w:rStyle w:val="Appelnotedebasdep"/>
        </w:rPr>
        <w:footnoteReference w:id="44"/>
      </w:r>
      <w:r w:rsidR="00624D27" w:rsidRPr="00D010E9">
        <w:t xml:space="preserve"> </w:t>
      </w:r>
      <w:r w:rsidR="00525557" w:rsidRPr="00D010E9">
        <w:t xml:space="preserve">related to a Medication Administration Item of the found </w:t>
      </w:r>
      <w:r w:rsidR="001A6F6F" w:rsidRPr="00D010E9">
        <w:t>Community Medication Administration</w:t>
      </w:r>
      <w:r w:rsidR="00525557" w:rsidRPr="00D010E9">
        <w:t xml:space="preserve"> documents</w:t>
      </w:r>
    </w:p>
    <w:p w14:paraId="7BEDAE81" w14:textId="77777777" w:rsidR="00525557" w:rsidRPr="00675F5B" w:rsidRDefault="00525557" w:rsidP="00525557">
      <w:pPr>
        <w:pStyle w:val="Corpsdetexte"/>
      </w:pPr>
    </w:p>
    <w:p w14:paraId="684C8EE3" w14:textId="77777777" w:rsidR="00525557" w:rsidRPr="00675F5B" w:rsidRDefault="00525557" w:rsidP="00525557">
      <w:pPr>
        <w:pStyle w:val="Corpsdetexte"/>
      </w:pPr>
      <w:r w:rsidRPr="00675F5B">
        <w:t xml:space="preserve">Business rule 5: Returns related </w:t>
      </w:r>
      <w:r w:rsidR="00B62EA4" w:rsidRPr="00675F5B">
        <w:rPr>
          <w:b/>
          <w:bCs/>
          <w:i/>
          <w:iCs/>
        </w:rPr>
        <w:t>Community Dispense</w:t>
      </w:r>
      <w:r w:rsidRPr="00675F5B">
        <w:t xml:space="preserve"> documents to the Medication Administrations found by business rule 1</w:t>
      </w:r>
    </w:p>
    <w:p w14:paraId="5C127667" w14:textId="77777777" w:rsidR="00525557" w:rsidRPr="00D010E9" w:rsidRDefault="00525557" w:rsidP="00D010E9">
      <w:pPr>
        <w:pStyle w:val="Listepuces2"/>
      </w:pPr>
      <w:proofErr w:type="spellStart"/>
      <w:r w:rsidRPr="00D010E9">
        <w:t>XDSDocumentEntry</w:t>
      </w:r>
      <w:proofErr w:type="spellEnd"/>
      <w:r w:rsidRPr="00D010E9">
        <w:t xml:space="preserve"> matches all required query parameters (</w:t>
      </w:r>
      <w:proofErr w:type="spellStart"/>
      <w:r w:rsidRPr="00D010E9">
        <w:t>PatientID</w:t>
      </w:r>
      <w:proofErr w:type="spellEnd"/>
      <w:r w:rsidRPr="00D010E9">
        <w:t>, Status)</w:t>
      </w:r>
    </w:p>
    <w:p w14:paraId="4B552263" w14:textId="77777777" w:rsidR="00525557" w:rsidRPr="00D010E9" w:rsidRDefault="00525557" w:rsidP="00D010E9">
      <w:pPr>
        <w:pStyle w:val="Listepuces2"/>
      </w:pPr>
      <w:proofErr w:type="spellStart"/>
      <w:r w:rsidRPr="00D010E9">
        <w:rPr>
          <w:rFonts w:eastAsia="Arial"/>
        </w:rPr>
        <w:t>FormatCode</w:t>
      </w:r>
      <w:proofErr w:type="spellEnd"/>
      <w:r w:rsidRPr="00D010E9">
        <w:t xml:space="preserve"> matches </w:t>
      </w:r>
      <w:r w:rsidRPr="00D010E9">
        <w:rPr>
          <w:b/>
          <w:bCs/>
        </w:rPr>
        <w:t>urn:ihe:pharm:dis:2010</w:t>
      </w:r>
    </w:p>
    <w:p w14:paraId="1C15090F" w14:textId="77777777" w:rsidR="00525557" w:rsidRPr="00D010E9" w:rsidRDefault="00B62EA4" w:rsidP="00D010E9">
      <w:pPr>
        <w:pStyle w:val="Listepuces2"/>
      </w:pPr>
      <w:r w:rsidRPr="00D010E9">
        <w:t>Community Dispense</w:t>
      </w:r>
      <w:r w:rsidR="00525557" w:rsidRPr="00D010E9">
        <w:t xml:space="preserve"> document contains a Dispense Item </w:t>
      </w:r>
      <w:r w:rsidR="00624D27" w:rsidRPr="00D010E9">
        <w:t>directly or indirectly</w:t>
      </w:r>
      <w:r w:rsidR="00624D27" w:rsidRPr="00D010E9">
        <w:rPr>
          <w:rStyle w:val="Appelnotedebasdep"/>
        </w:rPr>
        <w:footnoteReference w:id="45"/>
      </w:r>
      <w:r w:rsidR="00624D27" w:rsidRPr="00D010E9">
        <w:rPr>
          <w:rStyle w:val="Appelnotedebasdep"/>
        </w:rPr>
        <w:t xml:space="preserve"> </w:t>
      </w:r>
      <w:r w:rsidR="00525557" w:rsidRPr="00D010E9">
        <w:t xml:space="preserve">related to a Medication Administration Item of the found </w:t>
      </w:r>
      <w:r w:rsidR="001A6F6F" w:rsidRPr="00D010E9">
        <w:t>Community Medication Administration</w:t>
      </w:r>
      <w:r w:rsidR="00525557" w:rsidRPr="00D010E9">
        <w:t xml:space="preserve"> documents</w:t>
      </w:r>
    </w:p>
    <w:p w14:paraId="6E0936CC" w14:textId="77777777" w:rsidR="00525557" w:rsidRPr="00675F5B" w:rsidRDefault="00525557" w:rsidP="00525557"/>
    <w:p w14:paraId="728832B5" w14:textId="77777777" w:rsidR="00525557" w:rsidRPr="00675F5B" w:rsidRDefault="00525557" w:rsidP="00525557">
      <w:pPr>
        <w:pStyle w:val="Corpsdetexte"/>
      </w:pPr>
      <w:r w:rsidRPr="00675F5B">
        <w:t xml:space="preserve">Business rule 6: Returns related </w:t>
      </w:r>
      <w:r w:rsidR="00C61592" w:rsidRPr="00675F5B">
        <w:rPr>
          <w:b/>
          <w:bCs/>
          <w:i/>
          <w:iCs/>
        </w:rPr>
        <w:t>Community Pharmaceutical Advice</w:t>
      </w:r>
      <w:r w:rsidRPr="00675F5B">
        <w:rPr>
          <w:b/>
          <w:bCs/>
          <w:i/>
          <w:iCs/>
        </w:rPr>
        <w:t xml:space="preserve"> </w:t>
      </w:r>
      <w:r w:rsidRPr="00675F5B">
        <w:t>documents related to any related document found by business rules 3 to 5</w:t>
      </w:r>
    </w:p>
    <w:p w14:paraId="6E0E3AAB" w14:textId="77777777" w:rsidR="00525557" w:rsidRPr="00D010E9" w:rsidRDefault="00525557" w:rsidP="00D010E9">
      <w:pPr>
        <w:pStyle w:val="Listepuces2"/>
      </w:pPr>
      <w:proofErr w:type="spellStart"/>
      <w:r w:rsidRPr="00D010E9">
        <w:t>XDSDocumentEntry</w:t>
      </w:r>
      <w:proofErr w:type="spellEnd"/>
      <w:r w:rsidRPr="00D010E9">
        <w:t xml:space="preserve"> matches all required query parameters (</w:t>
      </w:r>
      <w:proofErr w:type="spellStart"/>
      <w:r w:rsidRPr="00D010E9">
        <w:t>PatientID</w:t>
      </w:r>
      <w:proofErr w:type="spellEnd"/>
      <w:r w:rsidRPr="00D010E9">
        <w:t>, Status)</w:t>
      </w:r>
    </w:p>
    <w:p w14:paraId="32EDA822" w14:textId="77777777" w:rsidR="00525557" w:rsidRPr="00D010E9" w:rsidRDefault="00525557" w:rsidP="00D010E9">
      <w:pPr>
        <w:pStyle w:val="Listepuces2"/>
      </w:pPr>
      <w:proofErr w:type="spellStart"/>
      <w:r w:rsidRPr="00D010E9">
        <w:rPr>
          <w:rFonts w:eastAsia="Arial"/>
        </w:rPr>
        <w:t>FormatCode</w:t>
      </w:r>
      <w:proofErr w:type="spellEnd"/>
      <w:r w:rsidRPr="00D010E9">
        <w:t xml:space="preserve"> matches </w:t>
      </w:r>
      <w:r w:rsidRPr="00D010E9">
        <w:rPr>
          <w:b/>
          <w:bCs/>
        </w:rPr>
        <w:t>urn:ihe:pharm:padv:2010</w:t>
      </w:r>
    </w:p>
    <w:p w14:paraId="6257FD7C" w14:textId="77777777" w:rsidR="00DF2D35" w:rsidRPr="00D010E9" w:rsidRDefault="00C61592" w:rsidP="00D010E9">
      <w:pPr>
        <w:pStyle w:val="Listepuces2"/>
      </w:pPr>
      <w:r w:rsidRPr="00D010E9">
        <w:rPr>
          <w:rFonts w:eastAsia="Arial"/>
        </w:rPr>
        <w:t>Community Pharmaceutical Advice</w:t>
      </w:r>
      <w:r w:rsidR="00DF2D35" w:rsidRPr="00D010E9">
        <w:rPr>
          <w:rFonts w:eastAsia="Arial"/>
        </w:rPr>
        <w:t xml:space="preserve"> document contains</w:t>
      </w:r>
      <w:r w:rsidR="00DF2D35" w:rsidRPr="00D010E9" w:rsidDel="00244774">
        <w:rPr>
          <w:rFonts w:eastAsia="Arial"/>
        </w:rPr>
        <w:t xml:space="preserve"> </w:t>
      </w:r>
      <w:r w:rsidR="00DF2D35" w:rsidRPr="00D010E9">
        <w:t>a Pharmaceutical Advice Item directly related to an item contained by documents found by business rules 3 to 5</w:t>
      </w:r>
    </w:p>
    <w:p w14:paraId="64A475C8" w14:textId="77777777" w:rsidR="00525557" w:rsidRPr="00675F5B" w:rsidRDefault="00525557" w:rsidP="00525557">
      <w:pPr>
        <w:pStyle w:val="Corpsdetexte"/>
      </w:pPr>
    </w:p>
    <w:p w14:paraId="14475D8A" w14:textId="77777777" w:rsidR="00525557" w:rsidRPr="00675F5B" w:rsidRDefault="00525557" w:rsidP="00525557">
      <w:pPr>
        <w:pStyle w:val="Corpsdetexte"/>
        <w:rPr>
          <w:b/>
          <w:bCs/>
        </w:rPr>
      </w:pPr>
      <w:r w:rsidRPr="00675F5B">
        <w:rPr>
          <w:b/>
          <w:bCs/>
        </w:rPr>
        <w:t>Explanation</w:t>
      </w:r>
    </w:p>
    <w:p w14:paraId="10DC2F7B" w14:textId="77777777" w:rsidR="00525557" w:rsidRPr="00675F5B" w:rsidRDefault="00525557" w:rsidP="00525557">
      <w:pPr>
        <w:pStyle w:val="Corpsdetexte"/>
        <w:rPr>
          <w:u w:val="single"/>
        </w:rPr>
      </w:pPr>
      <w:r w:rsidRPr="00675F5B">
        <w:rPr>
          <w:u w:val="single"/>
        </w:rPr>
        <w:t>Primary result of the query</w:t>
      </w:r>
    </w:p>
    <w:p w14:paraId="6A164BEF" w14:textId="77777777" w:rsidR="00525557" w:rsidRPr="00675F5B" w:rsidRDefault="00525557" w:rsidP="00525557">
      <w:pPr>
        <w:pStyle w:val="Corpsdetexte"/>
      </w:pPr>
      <w:r w:rsidRPr="00675F5B">
        <w:t xml:space="preserve">Returning </w:t>
      </w:r>
      <w:r w:rsidR="001A6F6F" w:rsidRPr="00675F5B">
        <w:t>Community Medication Administration</w:t>
      </w:r>
      <w:r w:rsidR="00DC3335" w:rsidRPr="00675F5B">
        <w:t xml:space="preserve"> </w:t>
      </w:r>
      <w:r w:rsidRPr="00675F5B">
        <w:t xml:space="preserve">documents according to business rule 1 is the primary result of the query. It returns </w:t>
      </w:r>
      <w:r w:rsidR="001A6F6F" w:rsidRPr="00675F5B">
        <w:t>Community Medication Administration</w:t>
      </w:r>
      <w:r w:rsidR="00DC3335" w:rsidRPr="00675F5B">
        <w:t xml:space="preserve"> </w:t>
      </w:r>
      <w:r w:rsidRPr="00675F5B">
        <w:t>documents according to the query parameters.</w:t>
      </w:r>
    </w:p>
    <w:p w14:paraId="746C1040" w14:textId="77777777" w:rsidR="00525557" w:rsidRPr="00675F5B" w:rsidRDefault="00525557" w:rsidP="00525557">
      <w:pPr>
        <w:pStyle w:val="Corpsdetexte"/>
      </w:pPr>
      <w:r w:rsidRPr="00675F5B">
        <w:rPr>
          <w:u w:val="single"/>
        </w:rPr>
        <w:t>Secondary result of the query</w:t>
      </w:r>
    </w:p>
    <w:p w14:paraId="70B84DD3" w14:textId="77777777" w:rsidR="00525557" w:rsidRPr="00675F5B" w:rsidRDefault="00525557" w:rsidP="00525557">
      <w:pPr>
        <w:pStyle w:val="Corpsdetexte"/>
      </w:pPr>
      <w:r w:rsidRPr="00675F5B">
        <w:t xml:space="preserve">All other documents being returned shall be seen as secondary result of the query and are dependent on the primary result (found </w:t>
      </w:r>
      <w:r w:rsidR="00DC3335" w:rsidRPr="00675F5B">
        <w:t>Medication Administrations</w:t>
      </w:r>
      <w:r w:rsidRPr="00675F5B">
        <w:t xml:space="preserve">). Every returned document has a direct or indirect relation to at least one of the </w:t>
      </w:r>
      <w:r w:rsidR="00DC3335" w:rsidRPr="00675F5B">
        <w:t xml:space="preserve">Medication Administration </w:t>
      </w:r>
      <w:r w:rsidRPr="00675F5B">
        <w:t xml:space="preserve">Items of one of the </w:t>
      </w:r>
      <w:r w:rsidR="00DC3335" w:rsidRPr="00675F5B">
        <w:t xml:space="preserve">Medication Administration </w:t>
      </w:r>
      <w:r w:rsidRPr="00675F5B">
        <w:t>found as primary result.</w:t>
      </w:r>
    </w:p>
    <w:p w14:paraId="698E8B1D" w14:textId="77777777" w:rsidR="00525557" w:rsidRPr="00675F5B" w:rsidRDefault="00525557" w:rsidP="007F450D">
      <w:pPr>
        <w:pStyle w:val="Corpsdetexte"/>
        <w:numPr>
          <w:ilvl w:val="0"/>
          <w:numId w:val="28"/>
        </w:numPr>
      </w:pPr>
      <w:r w:rsidRPr="00675F5B">
        <w:lastRenderedPageBreak/>
        <w:t xml:space="preserve">Returning </w:t>
      </w:r>
      <w:r w:rsidR="00C61592" w:rsidRPr="00675F5B">
        <w:t>Community Pharmaceutical Advice</w:t>
      </w:r>
      <w:r w:rsidRPr="00675F5B">
        <w:t xml:space="preserve"> documents according to business rule 2 reflect validation results, changes, comments, etc. related to </w:t>
      </w:r>
      <w:r w:rsidR="00DC3335" w:rsidRPr="00675F5B">
        <w:t xml:space="preserve">Medication Administration </w:t>
      </w:r>
      <w:r w:rsidRPr="00675F5B">
        <w:t xml:space="preserve">Items of the </w:t>
      </w:r>
      <w:r w:rsidR="00DC3335" w:rsidRPr="00675F5B">
        <w:t xml:space="preserve">Medication Administrations </w:t>
      </w:r>
      <w:r w:rsidRPr="00675F5B">
        <w:t>found.</w:t>
      </w:r>
    </w:p>
    <w:p w14:paraId="1C7BD44B" w14:textId="77777777" w:rsidR="00525557" w:rsidRPr="00675F5B" w:rsidRDefault="00525557" w:rsidP="007F450D">
      <w:pPr>
        <w:pStyle w:val="Corpsdetexte"/>
        <w:numPr>
          <w:ilvl w:val="0"/>
          <w:numId w:val="28"/>
        </w:numPr>
      </w:pPr>
      <w:r w:rsidRPr="00675F5B">
        <w:t xml:space="preserve">Returning </w:t>
      </w:r>
      <w:r w:rsidR="006D3C30" w:rsidRPr="00675F5B">
        <w:t>Community Medication Treatment Plan</w:t>
      </w:r>
      <w:r w:rsidRPr="00675F5B">
        <w:t xml:space="preserve">-, </w:t>
      </w:r>
      <w:r w:rsidR="00CB2C9D" w:rsidRPr="00675F5B">
        <w:t>Community Prescription</w:t>
      </w:r>
      <w:r w:rsidRPr="00675F5B">
        <w:t xml:space="preserve"> and </w:t>
      </w:r>
      <w:r w:rsidR="00B62EA4" w:rsidRPr="00675F5B">
        <w:t>Community Dispense</w:t>
      </w:r>
      <w:r w:rsidRPr="00675F5B">
        <w:t xml:space="preserve"> documents according to business rules 3 to 5 reflect documentation of acts performed at earlier or later stages of the process, which are related to </w:t>
      </w:r>
      <w:r w:rsidR="00DC3335" w:rsidRPr="00675F5B">
        <w:t xml:space="preserve">Medication Administration </w:t>
      </w:r>
      <w:r w:rsidRPr="00675F5B">
        <w:t xml:space="preserve">Items of the </w:t>
      </w:r>
      <w:r w:rsidR="00DC3335" w:rsidRPr="00675F5B">
        <w:t xml:space="preserve">Medication Administrations </w:t>
      </w:r>
      <w:r w:rsidRPr="00675F5B">
        <w:t>found.</w:t>
      </w:r>
    </w:p>
    <w:p w14:paraId="558C0548" w14:textId="77777777" w:rsidR="00525557" w:rsidRPr="00675F5B" w:rsidRDefault="00525557" w:rsidP="007F450D">
      <w:pPr>
        <w:pStyle w:val="Corpsdetexte"/>
        <w:numPr>
          <w:ilvl w:val="0"/>
          <w:numId w:val="28"/>
        </w:numPr>
      </w:pPr>
      <w:r w:rsidRPr="00675F5B">
        <w:t xml:space="preserve">Returning </w:t>
      </w:r>
      <w:r w:rsidR="00C61592" w:rsidRPr="00675F5B">
        <w:t>Community Pharmaceutical Advice</w:t>
      </w:r>
      <w:r w:rsidRPr="00675F5B">
        <w:t xml:space="preserve"> documents according to business rules 6 reflect changes, comments, etc. related to returned documents described in (b).</w:t>
      </w:r>
    </w:p>
    <w:p w14:paraId="77B3724B" w14:textId="77777777" w:rsidR="00525557" w:rsidRPr="00675F5B" w:rsidRDefault="00525557" w:rsidP="00525557">
      <w:pPr>
        <w:pStyle w:val="Corpsdetexte"/>
      </w:pPr>
    </w:p>
    <w:p w14:paraId="3A34B0F7" w14:textId="77777777" w:rsidR="00525557" w:rsidRPr="00675F5B" w:rsidRDefault="00525557" w:rsidP="00525557">
      <w:pPr>
        <w:pStyle w:val="Corpsdetexte"/>
        <w:rPr>
          <w:b/>
          <w:bCs/>
        </w:rPr>
      </w:pPr>
      <w:r w:rsidRPr="00675F5B">
        <w:rPr>
          <w:b/>
          <w:bCs/>
        </w:rPr>
        <w:t>Query parameters:</w:t>
      </w:r>
    </w:p>
    <w:p w14:paraId="1275C82E" w14:textId="77777777" w:rsidR="00525557" w:rsidRPr="00675F5B" w:rsidRDefault="00525557" w:rsidP="00525557">
      <w:pPr>
        <w:pStyle w:val="Corpsdetexte"/>
      </w:pPr>
    </w:p>
    <w:tbl>
      <w:tblPr>
        <w:tblW w:w="0" w:type="auto"/>
        <w:tblInd w:w="-5" w:type="dxa"/>
        <w:tblLayout w:type="fixed"/>
        <w:tblLook w:val="0000" w:firstRow="0" w:lastRow="0" w:firstColumn="0" w:lastColumn="0" w:noHBand="0" w:noVBand="0"/>
      </w:tblPr>
      <w:tblGrid>
        <w:gridCol w:w="4608"/>
        <w:gridCol w:w="2880"/>
        <w:gridCol w:w="720"/>
        <w:gridCol w:w="910"/>
      </w:tblGrid>
      <w:tr w:rsidR="00525557" w:rsidRPr="00675F5B" w14:paraId="65DBC2E8" w14:textId="77777777" w:rsidTr="00525557">
        <w:trPr>
          <w:tblHeader/>
        </w:trPr>
        <w:tc>
          <w:tcPr>
            <w:tcW w:w="4608" w:type="dxa"/>
            <w:tcBorders>
              <w:top w:val="single" w:sz="4" w:space="0" w:color="000000"/>
              <w:left w:val="single" w:sz="4" w:space="0" w:color="000000"/>
              <w:bottom w:val="single" w:sz="4" w:space="0" w:color="000000"/>
            </w:tcBorders>
            <w:shd w:val="clear" w:color="auto" w:fill="E6E6E6"/>
            <w:vAlign w:val="center"/>
          </w:tcPr>
          <w:p w14:paraId="4B8D3506" w14:textId="77777777" w:rsidR="00525557" w:rsidRPr="00675F5B" w:rsidRDefault="00525557" w:rsidP="00525557">
            <w:pPr>
              <w:pStyle w:val="TableEntryHeader"/>
              <w:rPr>
                <w:rFonts w:eastAsia="Arial"/>
              </w:rPr>
            </w:pPr>
            <w:r w:rsidRPr="00675F5B">
              <w:rPr>
                <w:rFonts w:eastAsia="Arial"/>
              </w:rPr>
              <w:t>Parameter Name</w:t>
            </w:r>
          </w:p>
        </w:tc>
        <w:tc>
          <w:tcPr>
            <w:tcW w:w="2880" w:type="dxa"/>
            <w:tcBorders>
              <w:top w:val="single" w:sz="4" w:space="0" w:color="000000"/>
              <w:left w:val="single" w:sz="4" w:space="0" w:color="000000"/>
              <w:bottom w:val="single" w:sz="4" w:space="0" w:color="000000"/>
            </w:tcBorders>
            <w:shd w:val="clear" w:color="auto" w:fill="E6E6E6"/>
          </w:tcPr>
          <w:p w14:paraId="0337F662" w14:textId="77777777" w:rsidR="00525557" w:rsidRPr="00675F5B" w:rsidRDefault="00525557" w:rsidP="00525557">
            <w:pPr>
              <w:pStyle w:val="TableEntryHeader"/>
              <w:rPr>
                <w:rFonts w:eastAsia="Arial"/>
              </w:rPr>
            </w:pPr>
            <w:r w:rsidRPr="00675F5B">
              <w:rPr>
                <w:rFonts w:eastAsia="Arial"/>
              </w:rPr>
              <w:t>Attribute</w:t>
            </w:r>
          </w:p>
        </w:tc>
        <w:tc>
          <w:tcPr>
            <w:tcW w:w="720" w:type="dxa"/>
            <w:tcBorders>
              <w:top w:val="single" w:sz="4" w:space="0" w:color="000000"/>
              <w:left w:val="single" w:sz="4" w:space="0" w:color="000000"/>
              <w:bottom w:val="single" w:sz="4" w:space="0" w:color="000000"/>
            </w:tcBorders>
            <w:shd w:val="clear" w:color="auto" w:fill="E6E6E6"/>
          </w:tcPr>
          <w:p w14:paraId="14F3C0DB" w14:textId="77777777" w:rsidR="00525557" w:rsidRPr="00675F5B" w:rsidRDefault="00525557" w:rsidP="00525557">
            <w:pPr>
              <w:pStyle w:val="TableEntryHeader"/>
              <w:rPr>
                <w:rFonts w:eastAsia="Arial"/>
              </w:rPr>
            </w:pPr>
            <w:proofErr w:type="spellStart"/>
            <w:r w:rsidRPr="00675F5B">
              <w:rPr>
                <w:rFonts w:eastAsia="Arial"/>
              </w:rPr>
              <w:t>Opt</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E6E6E6"/>
          </w:tcPr>
          <w:p w14:paraId="663A4E53" w14:textId="77777777" w:rsidR="00525557" w:rsidRPr="00675F5B" w:rsidRDefault="00525557" w:rsidP="00525557">
            <w:pPr>
              <w:pStyle w:val="TableEntryHeader"/>
              <w:rPr>
                <w:rFonts w:eastAsia="Arial"/>
              </w:rPr>
            </w:pPr>
            <w:proofErr w:type="spellStart"/>
            <w:r w:rsidRPr="00675F5B">
              <w:rPr>
                <w:rFonts w:eastAsia="Arial"/>
              </w:rPr>
              <w:t>Mult</w:t>
            </w:r>
            <w:proofErr w:type="spellEnd"/>
          </w:p>
        </w:tc>
      </w:tr>
      <w:tr w:rsidR="00525557" w:rsidRPr="00675F5B" w14:paraId="79F7658D" w14:textId="77777777" w:rsidTr="00525557">
        <w:trPr>
          <w:cantSplit/>
        </w:trPr>
        <w:tc>
          <w:tcPr>
            <w:tcW w:w="4608" w:type="dxa"/>
            <w:tcBorders>
              <w:left w:val="single" w:sz="4" w:space="0" w:color="000000"/>
              <w:bottom w:val="single" w:sz="4" w:space="0" w:color="000000"/>
            </w:tcBorders>
            <w:vAlign w:val="center"/>
          </w:tcPr>
          <w:p w14:paraId="3AD128AE" w14:textId="77777777" w:rsidR="00525557" w:rsidRPr="00675F5B" w:rsidRDefault="00525557" w:rsidP="00525557">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XDSDocumentEntryPatientId</w:t>
            </w:r>
            <w:proofErr w:type="spellEnd"/>
          </w:p>
        </w:tc>
        <w:tc>
          <w:tcPr>
            <w:tcW w:w="2880" w:type="dxa"/>
            <w:tcBorders>
              <w:left w:val="single" w:sz="4" w:space="0" w:color="000000"/>
              <w:bottom w:val="single" w:sz="4" w:space="0" w:color="000000"/>
            </w:tcBorders>
          </w:tcPr>
          <w:p w14:paraId="0512725B" w14:textId="77777777" w:rsidR="00525557" w:rsidRPr="00675F5B" w:rsidRDefault="00525557" w:rsidP="00525557">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patientId</w:t>
            </w:r>
            <w:proofErr w:type="spellEnd"/>
          </w:p>
        </w:tc>
        <w:tc>
          <w:tcPr>
            <w:tcW w:w="720" w:type="dxa"/>
            <w:tcBorders>
              <w:left w:val="single" w:sz="4" w:space="0" w:color="000000"/>
              <w:bottom w:val="single" w:sz="4" w:space="0" w:color="000000"/>
            </w:tcBorders>
          </w:tcPr>
          <w:p w14:paraId="2FB9CA0D" w14:textId="77777777" w:rsidR="00525557" w:rsidRPr="00675F5B" w:rsidRDefault="00525557" w:rsidP="00525557">
            <w:pPr>
              <w:pStyle w:val="TableEntry"/>
              <w:rPr>
                <w:rFonts w:eastAsia="Arial"/>
                <w:lang w:eastAsia="ar-SA"/>
              </w:rPr>
            </w:pPr>
            <w:r w:rsidRPr="00675F5B">
              <w:rPr>
                <w:rFonts w:eastAsia="Arial"/>
                <w:lang w:eastAsia="ar-SA"/>
              </w:rPr>
              <w:t>R</w:t>
            </w:r>
          </w:p>
        </w:tc>
        <w:tc>
          <w:tcPr>
            <w:tcW w:w="910" w:type="dxa"/>
            <w:tcBorders>
              <w:left w:val="single" w:sz="4" w:space="0" w:color="000000"/>
              <w:bottom w:val="single" w:sz="4" w:space="0" w:color="000000"/>
              <w:right w:val="single" w:sz="4" w:space="0" w:color="000000"/>
            </w:tcBorders>
          </w:tcPr>
          <w:p w14:paraId="05892905" w14:textId="77777777" w:rsidR="00525557" w:rsidRPr="00675F5B" w:rsidRDefault="00525557" w:rsidP="00525557">
            <w:pPr>
              <w:pStyle w:val="TableEntry"/>
              <w:rPr>
                <w:rFonts w:eastAsia="Arial"/>
                <w:lang w:eastAsia="ar-SA"/>
              </w:rPr>
            </w:pPr>
            <w:r w:rsidRPr="00675F5B">
              <w:rPr>
                <w:rFonts w:eastAsia="Arial"/>
                <w:lang w:eastAsia="ar-SA"/>
              </w:rPr>
              <w:t>--</w:t>
            </w:r>
          </w:p>
        </w:tc>
      </w:tr>
      <w:tr w:rsidR="00525557" w:rsidRPr="00675F5B" w14:paraId="0C2A5916" w14:textId="77777777" w:rsidTr="00525557">
        <w:trPr>
          <w:cantSplit/>
        </w:trPr>
        <w:tc>
          <w:tcPr>
            <w:tcW w:w="4608" w:type="dxa"/>
            <w:tcBorders>
              <w:left w:val="single" w:sz="4" w:space="0" w:color="000000"/>
              <w:bottom w:val="single" w:sz="4" w:space="0" w:color="000000"/>
            </w:tcBorders>
            <w:vAlign w:val="center"/>
          </w:tcPr>
          <w:p w14:paraId="22FFD008" w14:textId="77777777" w:rsidR="00525557" w:rsidRPr="00675F5B" w:rsidRDefault="00525557" w:rsidP="00525557">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XDSDocumentEntryEntryUUID</w:t>
            </w:r>
            <w:proofErr w:type="spellEnd"/>
          </w:p>
        </w:tc>
        <w:tc>
          <w:tcPr>
            <w:tcW w:w="2880" w:type="dxa"/>
            <w:tcBorders>
              <w:left w:val="single" w:sz="4" w:space="0" w:color="000000"/>
              <w:bottom w:val="single" w:sz="4" w:space="0" w:color="000000"/>
            </w:tcBorders>
          </w:tcPr>
          <w:p w14:paraId="4ADC757C" w14:textId="77777777" w:rsidR="00525557" w:rsidRPr="00675F5B" w:rsidRDefault="00525557" w:rsidP="00525557">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entryUUID</w:t>
            </w:r>
            <w:proofErr w:type="spellEnd"/>
          </w:p>
        </w:tc>
        <w:tc>
          <w:tcPr>
            <w:tcW w:w="720" w:type="dxa"/>
            <w:tcBorders>
              <w:left w:val="single" w:sz="4" w:space="0" w:color="000000"/>
              <w:bottom w:val="single" w:sz="4" w:space="0" w:color="000000"/>
            </w:tcBorders>
          </w:tcPr>
          <w:p w14:paraId="0693E0D4" w14:textId="77777777" w:rsidR="00525557" w:rsidRPr="00675F5B" w:rsidRDefault="00525557" w:rsidP="00525557">
            <w:pPr>
              <w:pStyle w:val="TableEntry"/>
              <w:rPr>
                <w:rFonts w:eastAsia="Arial"/>
                <w:vertAlign w:val="superscript"/>
                <w:lang w:eastAsia="ar-SA"/>
              </w:rPr>
            </w:pPr>
            <w:r w:rsidRPr="00675F5B">
              <w:rPr>
                <w:rFonts w:eastAsia="Arial"/>
                <w:lang w:eastAsia="ar-SA"/>
              </w:rPr>
              <w:t>O</w:t>
            </w:r>
            <w:r w:rsidRPr="00675F5B">
              <w:rPr>
                <w:rFonts w:eastAsia="Arial"/>
                <w:vertAlign w:val="superscript"/>
                <w:lang w:eastAsia="ar-SA"/>
              </w:rPr>
              <w:t>1</w:t>
            </w:r>
          </w:p>
        </w:tc>
        <w:tc>
          <w:tcPr>
            <w:tcW w:w="910" w:type="dxa"/>
            <w:tcBorders>
              <w:left w:val="single" w:sz="4" w:space="0" w:color="000000"/>
              <w:bottom w:val="single" w:sz="4" w:space="0" w:color="000000"/>
              <w:right w:val="single" w:sz="4" w:space="0" w:color="000000"/>
            </w:tcBorders>
          </w:tcPr>
          <w:p w14:paraId="7224E321" w14:textId="77777777" w:rsidR="00525557" w:rsidRPr="00675F5B" w:rsidRDefault="00525557" w:rsidP="00525557">
            <w:pPr>
              <w:pStyle w:val="TableEntry"/>
              <w:rPr>
                <w:rFonts w:eastAsia="Arial"/>
                <w:lang w:eastAsia="ar-SA"/>
              </w:rPr>
            </w:pPr>
            <w:r w:rsidRPr="00675F5B">
              <w:rPr>
                <w:rFonts w:eastAsia="Arial"/>
                <w:lang w:eastAsia="ar-SA"/>
              </w:rPr>
              <w:t>M</w:t>
            </w:r>
          </w:p>
        </w:tc>
      </w:tr>
      <w:tr w:rsidR="00525557" w:rsidRPr="00675F5B" w14:paraId="684B227B" w14:textId="77777777" w:rsidTr="00525557">
        <w:trPr>
          <w:cantSplit/>
        </w:trPr>
        <w:tc>
          <w:tcPr>
            <w:tcW w:w="4608" w:type="dxa"/>
            <w:tcBorders>
              <w:left w:val="single" w:sz="4" w:space="0" w:color="000000"/>
              <w:bottom w:val="single" w:sz="4" w:space="0" w:color="000000"/>
            </w:tcBorders>
            <w:vAlign w:val="center"/>
          </w:tcPr>
          <w:p w14:paraId="4FA84A47" w14:textId="77777777" w:rsidR="00525557" w:rsidRPr="00675F5B" w:rsidRDefault="00525557" w:rsidP="00525557">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XDSDocumentEntryUniqueId</w:t>
            </w:r>
            <w:proofErr w:type="spellEnd"/>
          </w:p>
        </w:tc>
        <w:tc>
          <w:tcPr>
            <w:tcW w:w="2880" w:type="dxa"/>
            <w:tcBorders>
              <w:left w:val="single" w:sz="4" w:space="0" w:color="000000"/>
              <w:bottom w:val="single" w:sz="4" w:space="0" w:color="000000"/>
            </w:tcBorders>
          </w:tcPr>
          <w:p w14:paraId="063662DC" w14:textId="77777777" w:rsidR="00525557" w:rsidRPr="00675F5B" w:rsidRDefault="00525557" w:rsidP="00525557">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uniqueId</w:t>
            </w:r>
            <w:proofErr w:type="spellEnd"/>
            <w:r w:rsidRPr="00675F5B">
              <w:rPr>
                <w:rFonts w:eastAsia="Arial"/>
                <w:lang w:eastAsia="ar-SA"/>
              </w:rPr>
              <w:t xml:space="preserve"> </w:t>
            </w:r>
          </w:p>
        </w:tc>
        <w:tc>
          <w:tcPr>
            <w:tcW w:w="720" w:type="dxa"/>
            <w:tcBorders>
              <w:left w:val="single" w:sz="4" w:space="0" w:color="000000"/>
              <w:bottom w:val="single" w:sz="4" w:space="0" w:color="000000"/>
            </w:tcBorders>
          </w:tcPr>
          <w:p w14:paraId="6F7B35F6" w14:textId="77777777" w:rsidR="00525557" w:rsidRPr="00675F5B" w:rsidRDefault="00525557" w:rsidP="00525557">
            <w:pPr>
              <w:pStyle w:val="TableEntry"/>
              <w:rPr>
                <w:rFonts w:eastAsia="Arial"/>
                <w:vertAlign w:val="superscript"/>
                <w:lang w:eastAsia="ar-SA"/>
              </w:rPr>
            </w:pPr>
            <w:r w:rsidRPr="00675F5B">
              <w:rPr>
                <w:rFonts w:eastAsia="Arial"/>
                <w:lang w:eastAsia="ar-SA"/>
              </w:rPr>
              <w:t>O</w:t>
            </w:r>
            <w:r w:rsidRPr="00675F5B">
              <w:rPr>
                <w:rFonts w:eastAsia="Arial"/>
                <w:vertAlign w:val="superscript"/>
                <w:lang w:eastAsia="ar-SA"/>
              </w:rPr>
              <w:t>1</w:t>
            </w:r>
          </w:p>
        </w:tc>
        <w:tc>
          <w:tcPr>
            <w:tcW w:w="910" w:type="dxa"/>
            <w:tcBorders>
              <w:left w:val="single" w:sz="4" w:space="0" w:color="000000"/>
              <w:bottom w:val="single" w:sz="4" w:space="0" w:color="000000"/>
              <w:right w:val="single" w:sz="4" w:space="0" w:color="000000"/>
            </w:tcBorders>
          </w:tcPr>
          <w:p w14:paraId="64D2065E" w14:textId="77777777" w:rsidR="00525557" w:rsidRPr="00675F5B" w:rsidRDefault="00525557" w:rsidP="00525557">
            <w:pPr>
              <w:pStyle w:val="TableEntry"/>
              <w:rPr>
                <w:rFonts w:eastAsia="Arial"/>
                <w:lang w:eastAsia="ar-SA"/>
              </w:rPr>
            </w:pPr>
            <w:r w:rsidRPr="00675F5B">
              <w:rPr>
                <w:rFonts w:eastAsia="Arial"/>
                <w:lang w:eastAsia="ar-SA"/>
              </w:rPr>
              <w:t>M</w:t>
            </w:r>
          </w:p>
        </w:tc>
      </w:tr>
      <w:tr w:rsidR="00525557" w:rsidRPr="00675F5B" w14:paraId="2BDA329E" w14:textId="77777777" w:rsidTr="00525557">
        <w:trPr>
          <w:cantSplit/>
        </w:trPr>
        <w:tc>
          <w:tcPr>
            <w:tcW w:w="4608" w:type="dxa"/>
            <w:tcBorders>
              <w:left w:val="single" w:sz="4" w:space="0" w:color="000000"/>
              <w:bottom w:val="single" w:sz="4" w:space="0" w:color="000000"/>
            </w:tcBorders>
            <w:vAlign w:val="center"/>
          </w:tcPr>
          <w:p w14:paraId="2576BCD3" w14:textId="77777777" w:rsidR="00525557" w:rsidRPr="00675F5B" w:rsidRDefault="00525557" w:rsidP="00525557">
            <w:pPr>
              <w:pStyle w:val="TableEntry"/>
              <w:rPr>
                <w:rFonts w:eastAsia="Arial"/>
                <w:lang w:eastAsia="ar-SA"/>
              </w:rPr>
            </w:pPr>
            <w:r w:rsidRPr="00675F5B">
              <w:rPr>
                <w:rFonts w:eastAsia="Arial"/>
                <w:lang w:eastAsia="ar-SA"/>
              </w:rPr>
              <w:t>$XDSDocumentEntryPracticeSettingCode</w:t>
            </w:r>
            <w:r w:rsidRPr="00675F5B">
              <w:rPr>
                <w:rFonts w:eastAsia="Arial"/>
                <w:vertAlign w:val="superscript"/>
                <w:lang w:eastAsia="ar-SA"/>
              </w:rPr>
              <w:t>3</w:t>
            </w:r>
          </w:p>
        </w:tc>
        <w:tc>
          <w:tcPr>
            <w:tcW w:w="2880" w:type="dxa"/>
            <w:tcBorders>
              <w:left w:val="single" w:sz="4" w:space="0" w:color="000000"/>
              <w:bottom w:val="single" w:sz="4" w:space="0" w:color="000000"/>
            </w:tcBorders>
          </w:tcPr>
          <w:p w14:paraId="5736B2F5" w14:textId="77777777" w:rsidR="00525557" w:rsidRPr="00675F5B" w:rsidRDefault="00525557" w:rsidP="00525557">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practiceSettingCode</w:t>
            </w:r>
            <w:proofErr w:type="spellEnd"/>
          </w:p>
        </w:tc>
        <w:tc>
          <w:tcPr>
            <w:tcW w:w="720" w:type="dxa"/>
            <w:tcBorders>
              <w:left w:val="single" w:sz="4" w:space="0" w:color="000000"/>
              <w:bottom w:val="single" w:sz="4" w:space="0" w:color="000000"/>
            </w:tcBorders>
          </w:tcPr>
          <w:p w14:paraId="687C45B5" w14:textId="77777777" w:rsidR="00525557" w:rsidRPr="00675F5B" w:rsidRDefault="00525557" w:rsidP="00525557">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028B0F64" w14:textId="77777777" w:rsidR="00525557" w:rsidRPr="00675F5B" w:rsidRDefault="00525557" w:rsidP="00525557">
            <w:pPr>
              <w:pStyle w:val="TableEntry"/>
              <w:rPr>
                <w:rFonts w:eastAsia="Arial"/>
                <w:lang w:eastAsia="ar-SA"/>
              </w:rPr>
            </w:pPr>
            <w:r w:rsidRPr="00675F5B">
              <w:rPr>
                <w:rFonts w:eastAsia="Arial"/>
                <w:lang w:eastAsia="ar-SA"/>
              </w:rPr>
              <w:t>M</w:t>
            </w:r>
          </w:p>
        </w:tc>
      </w:tr>
      <w:tr w:rsidR="00525557" w:rsidRPr="00675F5B" w14:paraId="2CF5331E" w14:textId="77777777" w:rsidTr="00525557">
        <w:trPr>
          <w:cantSplit/>
        </w:trPr>
        <w:tc>
          <w:tcPr>
            <w:tcW w:w="4608" w:type="dxa"/>
            <w:tcBorders>
              <w:left w:val="single" w:sz="4" w:space="0" w:color="000000"/>
              <w:bottom w:val="single" w:sz="4" w:space="0" w:color="000000"/>
            </w:tcBorders>
            <w:vAlign w:val="center"/>
          </w:tcPr>
          <w:p w14:paraId="6CD48F38" w14:textId="77777777" w:rsidR="00525557" w:rsidRPr="00675F5B" w:rsidRDefault="00525557" w:rsidP="00525557">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XDSDocumentEntryCreationTimeFrom</w:t>
            </w:r>
            <w:proofErr w:type="spellEnd"/>
          </w:p>
        </w:tc>
        <w:tc>
          <w:tcPr>
            <w:tcW w:w="2880" w:type="dxa"/>
            <w:tcBorders>
              <w:left w:val="single" w:sz="4" w:space="0" w:color="000000"/>
              <w:bottom w:val="single" w:sz="4" w:space="0" w:color="000000"/>
            </w:tcBorders>
          </w:tcPr>
          <w:p w14:paraId="3187548D" w14:textId="77777777" w:rsidR="00525557" w:rsidRPr="00675F5B" w:rsidRDefault="00525557" w:rsidP="00525557">
            <w:pPr>
              <w:pStyle w:val="TableEntry"/>
              <w:rPr>
                <w:rFonts w:eastAsia="Arial"/>
                <w:lang w:eastAsia="ar-SA"/>
              </w:rPr>
            </w:pPr>
            <w:r w:rsidRPr="00675F5B">
              <w:rPr>
                <w:rFonts w:eastAsia="Arial"/>
                <w:lang w:eastAsia="ar-SA"/>
              </w:rPr>
              <w:t xml:space="preserve">Lower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creationTime</w:t>
            </w:r>
            <w:proofErr w:type="spellEnd"/>
          </w:p>
        </w:tc>
        <w:tc>
          <w:tcPr>
            <w:tcW w:w="720" w:type="dxa"/>
            <w:tcBorders>
              <w:left w:val="single" w:sz="4" w:space="0" w:color="000000"/>
              <w:bottom w:val="single" w:sz="4" w:space="0" w:color="000000"/>
            </w:tcBorders>
          </w:tcPr>
          <w:p w14:paraId="2FC36CC8" w14:textId="77777777" w:rsidR="00525557" w:rsidRPr="00675F5B" w:rsidRDefault="00525557" w:rsidP="00525557">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7730FA09" w14:textId="77777777" w:rsidR="00525557" w:rsidRPr="00675F5B" w:rsidRDefault="00525557" w:rsidP="00525557">
            <w:pPr>
              <w:pStyle w:val="TableEntry"/>
              <w:rPr>
                <w:rFonts w:eastAsia="Arial"/>
                <w:lang w:eastAsia="ar-SA"/>
              </w:rPr>
            </w:pPr>
            <w:r w:rsidRPr="00675F5B">
              <w:rPr>
                <w:rFonts w:eastAsia="Arial"/>
                <w:lang w:eastAsia="ar-SA"/>
              </w:rPr>
              <w:t>--</w:t>
            </w:r>
          </w:p>
        </w:tc>
      </w:tr>
      <w:tr w:rsidR="00525557" w:rsidRPr="00675F5B" w14:paraId="2CDF8FDA" w14:textId="77777777" w:rsidTr="00525557">
        <w:trPr>
          <w:cantSplit/>
        </w:trPr>
        <w:tc>
          <w:tcPr>
            <w:tcW w:w="4608" w:type="dxa"/>
            <w:tcBorders>
              <w:left w:val="single" w:sz="4" w:space="0" w:color="000000"/>
              <w:bottom w:val="single" w:sz="4" w:space="0" w:color="000000"/>
            </w:tcBorders>
            <w:vAlign w:val="center"/>
          </w:tcPr>
          <w:p w14:paraId="55B6C583" w14:textId="77777777" w:rsidR="00525557" w:rsidRPr="00675F5B" w:rsidRDefault="00525557" w:rsidP="00525557">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XDSDocumentEntryCreationTimeTo</w:t>
            </w:r>
            <w:proofErr w:type="spellEnd"/>
          </w:p>
        </w:tc>
        <w:tc>
          <w:tcPr>
            <w:tcW w:w="2880" w:type="dxa"/>
            <w:tcBorders>
              <w:left w:val="single" w:sz="4" w:space="0" w:color="000000"/>
              <w:bottom w:val="single" w:sz="4" w:space="0" w:color="000000"/>
            </w:tcBorders>
          </w:tcPr>
          <w:p w14:paraId="5FC41498" w14:textId="77777777" w:rsidR="00525557" w:rsidRPr="00675F5B" w:rsidRDefault="00525557" w:rsidP="00525557">
            <w:pPr>
              <w:pStyle w:val="TableEntry"/>
              <w:rPr>
                <w:rFonts w:eastAsia="Arial"/>
                <w:lang w:eastAsia="ar-SA"/>
              </w:rPr>
            </w:pPr>
            <w:r w:rsidRPr="00675F5B">
              <w:rPr>
                <w:rFonts w:eastAsia="Arial"/>
                <w:lang w:eastAsia="ar-SA"/>
              </w:rPr>
              <w:t xml:space="preserve">Upper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creationTime</w:t>
            </w:r>
            <w:proofErr w:type="spellEnd"/>
          </w:p>
        </w:tc>
        <w:tc>
          <w:tcPr>
            <w:tcW w:w="720" w:type="dxa"/>
            <w:tcBorders>
              <w:left w:val="single" w:sz="4" w:space="0" w:color="000000"/>
              <w:bottom w:val="single" w:sz="4" w:space="0" w:color="000000"/>
            </w:tcBorders>
          </w:tcPr>
          <w:p w14:paraId="0056FB8A" w14:textId="77777777" w:rsidR="00525557" w:rsidRPr="00675F5B" w:rsidRDefault="00525557" w:rsidP="00525557">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23FC9B53" w14:textId="77777777" w:rsidR="00525557" w:rsidRPr="00675F5B" w:rsidRDefault="00525557" w:rsidP="00525557">
            <w:pPr>
              <w:pStyle w:val="TableEntry"/>
              <w:rPr>
                <w:rFonts w:eastAsia="Arial"/>
                <w:lang w:eastAsia="ar-SA"/>
              </w:rPr>
            </w:pPr>
            <w:r w:rsidRPr="00675F5B">
              <w:rPr>
                <w:rFonts w:eastAsia="Arial"/>
                <w:lang w:eastAsia="ar-SA"/>
              </w:rPr>
              <w:t>--</w:t>
            </w:r>
          </w:p>
        </w:tc>
      </w:tr>
      <w:tr w:rsidR="00525557" w:rsidRPr="00675F5B" w14:paraId="0F40C46B" w14:textId="77777777" w:rsidTr="00525557">
        <w:trPr>
          <w:cantSplit/>
        </w:trPr>
        <w:tc>
          <w:tcPr>
            <w:tcW w:w="4608" w:type="dxa"/>
            <w:tcBorders>
              <w:left w:val="single" w:sz="4" w:space="0" w:color="000000"/>
              <w:bottom w:val="single" w:sz="4" w:space="0" w:color="000000"/>
            </w:tcBorders>
            <w:vAlign w:val="center"/>
          </w:tcPr>
          <w:p w14:paraId="179E781D" w14:textId="77777777" w:rsidR="00525557" w:rsidRPr="00675F5B" w:rsidRDefault="00525557" w:rsidP="00525557">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XDSDocumentEntryServiceStartTimeFrom</w:t>
            </w:r>
            <w:proofErr w:type="spellEnd"/>
          </w:p>
        </w:tc>
        <w:tc>
          <w:tcPr>
            <w:tcW w:w="2880" w:type="dxa"/>
            <w:tcBorders>
              <w:left w:val="single" w:sz="4" w:space="0" w:color="000000"/>
              <w:bottom w:val="single" w:sz="4" w:space="0" w:color="000000"/>
            </w:tcBorders>
          </w:tcPr>
          <w:p w14:paraId="3572A2D0" w14:textId="77777777" w:rsidR="00525557" w:rsidRPr="00675F5B" w:rsidRDefault="00525557" w:rsidP="00525557">
            <w:pPr>
              <w:pStyle w:val="TableEntry"/>
              <w:rPr>
                <w:rFonts w:eastAsia="Arial"/>
                <w:lang w:eastAsia="ar-SA"/>
              </w:rPr>
            </w:pPr>
            <w:r w:rsidRPr="00675F5B">
              <w:rPr>
                <w:rFonts w:eastAsia="Arial"/>
                <w:lang w:eastAsia="ar-SA"/>
              </w:rPr>
              <w:t xml:space="preserve">Lower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serviceStartTime</w:t>
            </w:r>
            <w:proofErr w:type="spellEnd"/>
          </w:p>
        </w:tc>
        <w:tc>
          <w:tcPr>
            <w:tcW w:w="720" w:type="dxa"/>
            <w:tcBorders>
              <w:left w:val="single" w:sz="4" w:space="0" w:color="000000"/>
              <w:bottom w:val="single" w:sz="4" w:space="0" w:color="000000"/>
            </w:tcBorders>
          </w:tcPr>
          <w:p w14:paraId="09DCDAD6" w14:textId="77777777" w:rsidR="00525557" w:rsidRPr="00675F5B" w:rsidRDefault="00525557" w:rsidP="00525557">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78C3EBFA" w14:textId="77777777" w:rsidR="00525557" w:rsidRPr="00675F5B" w:rsidRDefault="00525557" w:rsidP="00525557">
            <w:pPr>
              <w:pStyle w:val="TableEntry"/>
              <w:rPr>
                <w:rFonts w:eastAsia="Arial"/>
                <w:lang w:eastAsia="ar-SA"/>
              </w:rPr>
            </w:pPr>
            <w:r w:rsidRPr="00675F5B">
              <w:rPr>
                <w:rFonts w:eastAsia="Arial"/>
                <w:lang w:eastAsia="ar-SA"/>
              </w:rPr>
              <w:t>--</w:t>
            </w:r>
          </w:p>
        </w:tc>
      </w:tr>
      <w:tr w:rsidR="00525557" w:rsidRPr="00675F5B" w14:paraId="21C3158C" w14:textId="77777777" w:rsidTr="00525557">
        <w:trPr>
          <w:cantSplit/>
        </w:trPr>
        <w:tc>
          <w:tcPr>
            <w:tcW w:w="4608" w:type="dxa"/>
            <w:tcBorders>
              <w:left w:val="single" w:sz="4" w:space="0" w:color="000000"/>
              <w:bottom w:val="single" w:sz="4" w:space="0" w:color="000000"/>
            </w:tcBorders>
            <w:vAlign w:val="center"/>
          </w:tcPr>
          <w:p w14:paraId="42BBF43E" w14:textId="77777777" w:rsidR="00525557" w:rsidRPr="00675F5B" w:rsidRDefault="00525557" w:rsidP="00525557">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XDSDocumentEntryServiceStartTimeTo</w:t>
            </w:r>
            <w:proofErr w:type="spellEnd"/>
          </w:p>
        </w:tc>
        <w:tc>
          <w:tcPr>
            <w:tcW w:w="2880" w:type="dxa"/>
            <w:tcBorders>
              <w:left w:val="single" w:sz="4" w:space="0" w:color="000000"/>
              <w:bottom w:val="single" w:sz="4" w:space="0" w:color="000000"/>
            </w:tcBorders>
          </w:tcPr>
          <w:p w14:paraId="3F95D147" w14:textId="77777777" w:rsidR="00525557" w:rsidRPr="00675F5B" w:rsidRDefault="00525557" w:rsidP="00525557">
            <w:pPr>
              <w:pStyle w:val="TableEntry"/>
              <w:rPr>
                <w:rFonts w:eastAsia="Arial"/>
                <w:lang w:eastAsia="ar-SA"/>
              </w:rPr>
            </w:pPr>
            <w:r w:rsidRPr="00675F5B">
              <w:rPr>
                <w:rFonts w:eastAsia="Arial"/>
                <w:lang w:eastAsia="ar-SA"/>
              </w:rPr>
              <w:t xml:space="preserve">Upper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serviceStartTime</w:t>
            </w:r>
            <w:proofErr w:type="spellEnd"/>
          </w:p>
        </w:tc>
        <w:tc>
          <w:tcPr>
            <w:tcW w:w="720" w:type="dxa"/>
            <w:tcBorders>
              <w:left w:val="single" w:sz="4" w:space="0" w:color="000000"/>
              <w:bottom w:val="single" w:sz="4" w:space="0" w:color="000000"/>
            </w:tcBorders>
          </w:tcPr>
          <w:p w14:paraId="718A7A11" w14:textId="77777777" w:rsidR="00525557" w:rsidRPr="00675F5B" w:rsidRDefault="00525557" w:rsidP="00525557">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6879BFE1" w14:textId="77777777" w:rsidR="00525557" w:rsidRPr="00675F5B" w:rsidRDefault="00525557" w:rsidP="00525557">
            <w:pPr>
              <w:pStyle w:val="TableEntry"/>
              <w:rPr>
                <w:rFonts w:eastAsia="Arial"/>
                <w:lang w:eastAsia="ar-SA"/>
              </w:rPr>
            </w:pPr>
            <w:r w:rsidRPr="00675F5B">
              <w:rPr>
                <w:rFonts w:eastAsia="Arial"/>
                <w:lang w:eastAsia="ar-SA"/>
              </w:rPr>
              <w:t>--</w:t>
            </w:r>
          </w:p>
        </w:tc>
      </w:tr>
      <w:tr w:rsidR="00525557" w:rsidRPr="00675F5B" w14:paraId="0AD010EF" w14:textId="77777777" w:rsidTr="00525557">
        <w:trPr>
          <w:cantSplit/>
        </w:trPr>
        <w:tc>
          <w:tcPr>
            <w:tcW w:w="4608" w:type="dxa"/>
            <w:tcBorders>
              <w:left w:val="single" w:sz="4" w:space="0" w:color="000000"/>
              <w:bottom w:val="single" w:sz="4" w:space="0" w:color="000000"/>
            </w:tcBorders>
            <w:vAlign w:val="center"/>
          </w:tcPr>
          <w:p w14:paraId="541E6A88" w14:textId="77777777" w:rsidR="00525557" w:rsidRPr="00675F5B" w:rsidRDefault="00525557" w:rsidP="00525557">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XDSDocumentEntryServiceStopTimeFrom</w:t>
            </w:r>
            <w:proofErr w:type="spellEnd"/>
          </w:p>
        </w:tc>
        <w:tc>
          <w:tcPr>
            <w:tcW w:w="2880" w:type="dxa"/>
            <w:tcBorders>
              <w:left w:val="single" w:sz="4" w:space="0" w:color="000000"/>
              <w:bottom w:val="single" w:sz="4" w:space="0" w:color="000000"/>
            </w:tcBorders>
          </w:tcPr>
          <w:p w14:paraId="2DE9D8F8" w14:textId="77777777" w:rsidR="00525557" w:rsidRPr="00675F5B" w:rsidRDefault="00525557" w:rsidP="00525557">
            <w:pPr>
              <w:pStyle w:val="TableEntry"/>
              <w:rPr>
                <w:rFonts w:eastAsia="Arial"/>
                <w:lang w:eastAsia="ar-SA"/>
              </w:rPr>
            </w:pPr>
            <w:r w:rsidRPr="00675F5B">
              <w:rPr>
                <w:rFonts w:eastAsia="Arial"/>
                <w:lang w:eastAsia="ar-SA"/>
              </w:rPr>
              <w:t xml:space="preserve">Lower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serviceStopTime</w:t>
            </w:r>
            <w:proofErr w:type="spellEnd"/>
          </w:p>
        </w:tc>
        <w:tc>
          <w:tcPr>
            <w:tcW w:w="720" w:type="dxa"/>
            <w:tcBorders>
              <w:left w:val="single" w:sz="4" w:space="0" w:color="000000"/>
              <w:bottom w:val="single" w:sz="4" w:space="0" w:color="000000"/>
            </w:tcBorders>
          </w:tcPr>
          <w:p w14:paraId="7F357BB4" w14:textId="77777777" w:rsidR="00525557" w:rsidRPr="00675F5B" w:rsidRDefault="00525557" w:rsidP="00525557">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41D7B1E2" w14:textId="77777777" w:rsidR="00525557" w:rsidRPr="00675F5B" w:rsidRDefault="00525557" w:rsidP="00525557">
            <w:pPr>
              <w:pStyle w:val="TableEntry"/>
              <w:rPr>
                <w:rFonts w:eastAsia="Arial"/>
                <w:lang w:eastAsia="ar-SA"/>
              </w:rPr>
            </w:pPr>
            <w:r w:rsidRPr="00675F5B">
              <w:rPr>
                <w:rFonts w:eastAsia="Arial"/>
                <w:lang w:eastAsia="ar-SA"/>
              </w:rPr>
              <w:t>--</w:t>
            </w:r>
          </w:p>
        </w:tc>
      </w:tr>
      <w:tr w:rsidR="00525557" w:rsidRPr="00675F5B" w14:paraId="5E8FBF0A" w14:textId="77777777" w:rsidTr="00525557">
        <w:trPr>
          <w:cantSplit/>
        </w:trPr>
        <w:tc>
          <w:tcPr>
            <w:tcW w:w="4608" w:type="dxa"/>
            <w:tcBorders>
              <w:left w:val="single" w:sz="4" w:space="0" w:color="000000"/>
              <w:bottom w:val="single" w:sz="4" w:space="0" w:color="000000"/>
            </w:tcBorders>
            <w:vAlign w:val="center"/>
          </w:tcPr>
          <w:p w14:paraId="6B264E87" w14:textId="77777777" w:rsidR="00525557" w:rsidRPr="00675F5B" w:rsidRDefault="00525557" w:rsidP="00525557">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XDSDocumentEntryServiceStopTimeTo</w:t>
            </w:r>
            <w:proofErr w:type="spellEnd"/>
          </w:p>
        </w:tc>
        <w:tc>
          <w:tcPr>
            <w:tcW w:w="2880" w:type="dxa"/>
            <w:tcBorders>
              <w:left w:val="single" w:sz="4" w:space="0" w:color="000000"/>
              <w:bottom w:val="single" w:sz="4" w:space="0" w:color="000000"/>
            </w:tcBorders>
          </w:tcPr>
          <w:p w14:paraId="379F899A" w14:textId="77777777" w:rsidR="00525557" w:rsidRPr="00675F5B" w:rsidRDefault="00525557" w:rsidP="00525557">
            <w:pPr>
              <w:pStyle w:val="TableEntry"/>
              <w:rPr>
                <w:rFonts w:eastAsia="Arial"/>
                <w:lang w:eastAsia="ar-SA"/>
              </w:rPr>
            </w:pPr>
            <w:r w:rsidRPr="00675F5B">
              <w:rPr>
                <w:rFonts w:eastAsia="Arial"/>
                <w:lang w:eastAsia="ar-SA"/>
              </w:rPr>
              <w:t xml:space="preserve">Upper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serviceStopTime</w:t>
            </w:r>
            <w:proofErr w:type="spellEnd"/>
          </w:p>
        </w:tc>
        <w:tc>
          <w:tcPr>
            <w:tcW w:w="720" w:type="dxa"/>
            <w:tcBorders>
              <w:left w:val="single" w:sz="4" w:space="0" w:color="000000"/>
              <w:bottom w:val="single" w:sz="4" w:space="0" w:color="000000"/>
            </w:tcBorders>
          </w:tcPr>
          <w:p w14:paraId="7E6EBCD2" w14:textId="77777777" w:rsidR="00525557" w:rsidRPr="00675F5B" w:rsidRDefault="00525557" w:rsidP="00525557">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794EC95C" w14:textId="77777777" w:rsidR="00525557" w:rsidRPr="00675F5B" w:rsidRDefault="00525557" w:rsidP="00525557">
            <w:pPr>
              <w:pStyle w:val="TableEntry"/>
              <w:rPr>
                <w:rFonts w:eastAsia="Arial"/>
                <w:lang w:eastAsia="ar-SA"/>
              </w:rPr>
            </w:pPr>
            <w:r w:rsidRPr="00675F5B">
              <w:rPr>
                <w:rFonts w:eastAsia="Arial"/>
                <w:lang w:eastAsia="ar-SA"/>
              </w:rPr>
              <w:t>--</w:t>
            </w:r>
          </w:p>
        </w:tc>
      </w:tr>
      <w:tr w:rsidR="00525557" w:rsidRPr="00675F5B" w14:paraId="488919D4" w14:textId="77777777" w:rsidTr="00525557">
        <w:trPr>
          <w:cantSplit/>
        </w:trPr>
        <w:tc>
          <w:tcPr>
            <w:tcW w:w="4608" w:type="dxa"/>
            <w:tcBorders>
              <w:left w:val="single" w:sz="4" w:space="0" w:color="000000"/>
              <w:bottom w:val="single" w:sz="4" w:space="0" w:color="000000"/>
            </w:tcBorders>
            <w:vAlign w:val="center"/>
          </w:tcPr>
          <w:p w14:paraId="4BA0BCC5" w14:textId="77777777" w:rsidR="00525557" w:rsidRPr="00675F5B" w:rsidRDefault="00525557" w:rsidP="00525557">
            <w:pPr>
              <w:pStyle w:val="TableEntry"/>
              <w:rPr>
                <w:rFonts w:eastAsia="Arial"/>
                <w:lang w:eastAsia="ar-SA"/>
              </w:rPr>
            </w:pPr>
            <w:r w:rsidRPr="00675F5B">
              <w:rPr>
                <w:rFonts w:eastAsia="Arial"/>
                <w:lang w:eastAsia="ar-SA"/>
              </w:rPr>
              <w:t>$XDSDocumentEntryHealthcareFacilityTypeCode</w:t>
            </w:r>
            <w:r w:rsidRPr="00675F5B">
              <w:rPr>
                <w:rFonts w:eastAsia="Arial"/>
                <w:vertAlign w:val="superscript"/>
                <w:lang w:eastAsia="ar-SA"/>
              </w:rPr>
              <w:t>3</w:t>
            </w:r>
          </w:p>
        </w:tc>
        <w:tc>
          <w:tcPr>
            <w:tcW w:w="2880" w:type="dxa"/>
            <w:tcBorders>
              <w:left w:val="single" w:sz="4" w:space="0" w:color="000000"/>
              <w:bottom w:val="single" w:sz="4" w:space="0" w:color="000000"/>
            </w:tcBorders>
          </w:tcPr>
          <w:p w14:paraId="7076BF1C" w14:textId="77777777" w:rsidR="00525557" w:rsidRPr="00675F5B" w:rsidRDefault="00525557" w:rsidP="00525557">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healthcareFacilityTypeCode</w:t>
            </w:r>
            <w:proofErr w:type="spellEnd"/>
          </w:p>
        </w:tc>
        <w:tc>
          <w:tcPr>
            <w:tcW w:w="720" w:type="dxa"/>
            <w:tcBorders>
              <w:left w:val="single" w:sz="4" w:space="0" w:color="000000"/>
              <w:bottom w:val="single" w:sz="4" w:space="0" w:color="000000"/>
            </w:tcBorders>
          </w:tcPr>
          <w:p w14:paraId="168E8471" w14:textId="77777777" w:rsidR="00525557" w:rsidRPr="00675F5B" w:rsidRDefault="00525557" w:rsidP="00525557">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747BB2D9" w14:textId="77777777" w:rsidR="00525557" w:rsidRPr="00675F5B" w:rsidRDefault="00525557" w:rsidP="00525557">
            <w:pPr>
              <w:pStyle w:val="TableEntry"/>
              <w:rPr>
                <w:rFonts w:eastAsia="Arial"/>
                <w:lang w:eastAsia="ar-SA"/>
              </w:rPr>
            </w:pPr>
            <w:r w:rsidRPr="00675F5B">
              <w:rPr>
                <w:rFonts w:eastAsia="Arial"/>
                <w:lang w:eastAsia="ar-SA"/>
              </w:rPr>
              <w:t>M</w:t>
            </w:r>
          </w:p>
        </w:tc>
      </w:tr>
      <w:tr w:rsidR="00525557" w:rsidRPr="00675F5B" w14:paraId="7AFC05C2" w14:textId="77777777" w:rsidTr="00525557">
        <w:trPr>
          <w:cantSplit/>
        </w:trPr>
        <w:tc>
          <w:tcPr>
            <w:tcW w:w="4608" w:type="dxa"/>
            <w:tcBorders>
              <w:left w:val="single" w:sz="4" w:space="0" w:color="000000"/>
              <w:bottom w:val="single" w:sz="4" w:space="0" w:color="000000"/>
            </w:tcBorders>
            <w:vAlign w:val="center"/>
          </w:tcPr>
          <w:p w14:paraId="4EB0C28A" w14:textId="77777777" w:rsidR="00525557" w:rsidRPr="00675F5B" w:rsidRDefault="00525557" w:rsidP="00525557">
            <w:pPr>
              <w:pStyle w:val="TableEntry"/>
              <w:rPr>
                <w:rFonts w:eastAsia="Arial"/>
                <w:lang w:eastAsia="ar-SA"/>
              </w:rPr>
            </w:pPr>
            <w:r w:rsidRPr="00675F5B">
              <w:rPr>
                <w:rFonts w:eastAsia="Arial"/>
                <w:lang w:eastAsia="ar-SA"/>
              </w:rPr>
              <w:t>$XDSDocumentEntryEventCodeList</w:t>
            </w:r>
            <w:r w:rsidRPr="00675F5B">
              <w:rPr>
                <w:rFonts w:eastAsia="Arial"/>
                <w:vertAlign w:val="superscript"/>
                <w:lang w:eastAsia="ar-SA"/>
              </w:rPr>
              <w:t>3</w:t>
            </w:r>
          </w:p>
        </w:tc>
        <w:tc>
          <w:tcPr>
            <w:tcW w:w="2880" w:type="dxa"/>
            <w:tcBorders>
              <w:left w:val="single" w:sz="4" w:space="0" w:color="000000"/>
              <w:bottom w:val="single" w:sz="4" w:space="0" w:color="000000"/>
            </w:tcBorders>
          </w:tcPr>
          <w:p w14:paraId="6E2410E1" w14:textId="77777777" w:rsidR="00525557" w:rsidRPr="00675F5B" w:rsidRDefault="00525557" w:rsidP="00525557">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eventCodeList</w:t>
            </w:r>
            <w:r w:rsidRPr="00675F5B">
              <w:rPr>
                <w:rFonts w:eastAsia="Arial"/>
                <w:vertAlign w:val="superscript"/>
                <w:lang w:eastAsia="ar-SA"/>
              </w:rPr>
              <w:t>3</w:t>
            </w:r>
          </w:p>
        </w:tc>
        <w:tc>
          <w:tcPr>
            <w:tcW w:w="720" w:type="dxa"/>
            <w:tcBorders>
              <w:left w:val="single" w:sz="4" w:space="0" w:color="000000"/>
              <w:bottom w:val="single" w:sz="4" w:space="0" w:color="000000"/>
            </w:tcBorders>
          </w:tcPr>
          <w:p w14:paraId="78A88564" w14:textId="77777777" w:rsidR="00525557" w:rsidRPr="00675F5B" w:rsidRDefault="00525557" w:rsidP="00525557">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74123EB1" w14:textId="77777777" w:rsidR="00525557" w:rsidRPr="00675F5B" w:rsidRDefault="00525557" w:rsidP="00525557">
            <w:pPr>
              <w:pStyle w:val="TableEntry"/>
              <w:rPr>
                <w:rFonts w:eastAsia="Arial"/>
                <w:lang w:eastAsia="ar-SA"/>
              </w:rPr>
            </w:pPr>
            <w:r w:rsidRPr="00675F5B">
              <w:rPr>
                <w:rFonts w:eastAsia="Arial"/>
                <w:lang w:eastAsia="ar-SA"/>
              </w:rPr>
              <w:t>M</w:t>
            </w:r>
          </w:p>
        </w:tc>
      </w:tr>
      <w:tr w:rsidR="00525557" w:rsidRPr="00675F5B" w14:paraId="2889E66D" w14:textId="77777777" w:rsidTr="00525557">
        <w:trPr>
          <w:cantSplit/>
        </w:trPr>
        <w:tc>
          <w:tcPr>
            <w:tcW w:w="4608" w:type="dxa"/>
            <w:tcBorders>
              <w:left w:val="single" w:sz="4" w:space="0" w:color="000000"/>
              <w:bottom w:val="single" w:sz="4" w:space="0" w:color="000000"/>
            </w:tcBorders>
            <w:vAlign w:val="center"/>
          </w:tcPr>
          <w:p w14:paraId="3175CE40" w14:textId="77777777" w:rsidR="00525557" w:rsidRPr="00675F5B" w:rsidRDefault="00525557" w:rsidP="00525557">
            <w:pPr>
              <w:pStyle w:val="TableEntry"/>
              <w:rPr>
                <w:rFonts w:eastAsia="Arial"/>
                <w:lang w:eastAsia="ar-SA"/>
              </w:rPr>
            </w:pPr>
            <w:r w:rsidRPr="00675F5B">
              <w:rPr>
                <w:rFonts w:eastAsia="Arial"/>
                <w:lang w:eastAsia="ar-SA"/>
              </w:rPr>
              <w:t>$XDSDocumentEntryConfidentialityCode</w:t>
            </w:r>
            <w:r w:rsidRPr="00675F5B">
              <w:rPr>
                <w:rFonts w:eastAsia="Arial"/>
                <w:vertAlign w:val="superscript"/>
                <w:lang w:eastAsia="ar-SA"/>
              </w:rPr>
              <w:t>3</w:t>
            </w:r>
          </w:p>
        </w:tc>
        <w:tc>
          <w:tcPr>
            <w:tcW w:w="2880" w:type="dxa"/>
            <w:tcBorders>
              <w:left w:val="single" w:sz="4" w:space="0" w:color="000000"/>
              <w:bottom w:val="single" w:sz="4" w:space="0" w:color="000000"/>
            </w:tcBorders>
          </w:tcPr>
          <w:p w14:paraId="0F7640F3" w14:textId="77777777" w:rsidR="00525557" w:rsidRPr="00675F5B" w:rsidRDefault="00525557" w:rsidP="00525557">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confidentialityCode</w:t>
            </w:r>
            <w:r w:rsidRPr="00675F5B">
              <w:rPr>
                <w:rFonts w:eastAsia="Arial"/>
                <w:vertAlign w:val="superscript"/>
                <w:lang w:eastAsia="ar-SA"/>
              </w:rPr>
              <w:t>3</w:t>
            </w:r>
          </w:p>
        </w:tc>
        <w:tc>
          <w:tcPr>
            <w:tcW w:w="720" w:type="dxa"/>
            <w:tcBorders>
              <w:left w:val="single" w:sz="4" w:space="0" w:color="000000"/>
              <w:bottom w:val="single" w:sz="4" w:space="0" w:color="000000"/>
            </w:tcBorders>
          </w:tcPr>
          <w:p w14:paraId="46A659A2" w14:textId="77777777" w:rsidR="00525557" w:rsidRPr="00675F5B" w:rsidRDefault="00525557" w:rsidP="00525557">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76C96DE5" w14:textId="77777777" w:rsidR="00525557" w:rsidRPr="00675F5B" w:rsidRDefault="00525557" w:rsidP="00525557">
            <w:pPr>
              <w:pStyle w:val="TableEntry"/>
              <w:rPr>
                <w:rFonts w:eastAsia="Arial"/>
                <w:lang w:eastAsia="ar-SA"/>
              </w:rPr>
            </w:pPr>
            <w:r w:rsidRPr="00675F5B">
              <w:rPr>
                <w:rFonts w:eastAsia="Arial"/>
                <w:lang w:eastAsia="ar-SA"/>
              </w:rPr>
              <w:t>M</w:t>
            </w:r>
          </w:p>
        </w:tc>
      </w:tr>
      <w:tr w:rsidR="00525557" w:rsidRPr="00675F5B" w14:paraId="32E80C49" w14:textId="77777777" w:rsidTr="00525557">
        <w:trPr>
          <w:cantSplit/>
        </w:trPr>
        <w:tc>
          <w:tcPr>
            <w:tcW w:w="4608" w:type="dxa"/>
            <w:tcBorders>
              <w:left w:val="single" w:sz="4" w:space="0" w:color="000000"/>
              <w:bottom w:val="single" w:sz="4" w:space="0" w:color="000000"/>
            </w:tcBorders>
            <w:vAlign w:val="center"/>
          </w:tcPr>
          <w:p w14:paraId="4D599D5E" w14:textId="77777777" w:rsidR="00525557" w:rsidRPr="00675F5B" w:rsidRDefault="00525557" w:rsidP="00525557">
            <w:pPr>
              <w:pStyle w:val="TableEntry"/>
              <w:rPr>
                <w:rFonts w:eastAsia="Arial"/>
                <w:lang w:eastAsia="ar-SA"/>
              </w:rPr>
            </w:pPr>
            <w:r w:rsidRPr="00675F5B">
              <w:rPr>
                <w:rFonts w:eastAsia="Arial"/>
                <w:lang w:eastAsia="ar-SA"/>
              </w:rPr>
              <w:t>$XDSDocumentEntryAuthorPerson</w:t>
            </w:r>
            <w:r w:rsidRPr="00675F5B">
              <w:rPr>
                <w:rFonts w:eastAsia="Arial"/>
                <w:vertAlign w:val="superscript"/>
                <w:lang w:eastAsia="ar-SA"/>
              </w:rPr>
              <w:t>4</w:t>
            </w:r>
          </w:p>
        </w:tc>
        <w:tc>
          <w:tcPr>
            <w:tcW w:w="2880" w:type="dxa"/>
            <w:tcBorders>
              <w:left w:val="single" w:sz="4" w:space="0" w:color="000000"/>
              <w:bottom w:val="single" w:sz="4" w:space="0" w:color="000000"/>
            </w:tcBorders>
          </w:tcPr>
          <w:p w14:paraId="01F6FAB7" w14:textId="77777777" w:rsidR="00525557" w:rsidRPr="00675F5B" w:rsidRDefault="00525557" w:rsidP="00525557">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Author</w:t>
            </w:r>
          </w:p>
        </w:tc>
        <w:tc>
          <w:tcPr>
            <w:tcW w:w="720" w:type="dxa"/>
            <w:tcBorders>
              <w:left w:val="single" w:sz="4" w:space="0" w:color="000000"/>
              <w:bottom w:val="single" w:sz="4" w:space="0" w:color="000000"/>
            </w:tcBorders>
          </w:tcPr>
          <w:p w14:paraId="7AFCF09B" w14:textId="77777777" w:rsidR="00525557" w:rsidRPr="00675F5B" w:rsidRDefault="00525557" w:rsidP="00525557">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54A75801" w14:textId="77777777" w:rsidR="00525557" w:rsidRPr="00675F5B" w:rsidRDefault="00525557" w:rsidP="00525557">
            <w:pPr>
              <w:pStyle w:val="TableEntry"/>
              <w:rPr>
                <w:rFonts w:eastAsia="Arial"/>
                <w:lang w:eastAsia="ar-SA"/>
              </w:rPr>
            </w:pPr>
            <w:r w:rsidRPr="00675F5B">
              <w:rPr>
                <w:rFonts w:eastAsia="Arial"/>
                <w:lang w:eastAsia="ar-SA"/>
              </w:rPr>
              <w:t>M</w:t>
            </w:r>
          </w:p>
        </w:tc>
      </w:tr>
      <w:tr w:rsidR="00525557" w:rsidRPr="00675F5B" w14:paraId="0AC8F813" w14:textId="77777777" w:rsidTr="00525557">
        <w:trPr>
          <w:cantSplit/>
        </w:trPr>
        <w:tc>
          <w:tcPr>
            <w:tcW w:w="4608" w:type="dxa"/>
            <w:tcBorders>
              <w:left w:val="single" w:sz="4" w:space="0" w:color="000000"/>
              <w:bottom w:val="single" w:sz="4" w:space="0" w:color="000000"/>
            </w:tcBorders>
            <w:vAlign w:val="center"/>
          </w:tcPr>
          <w:p w14:paraId="0B2C11E8" w14:textId="77777777" w:rsidR="00525557" w:rsidRPr="00675F5B" w:rsidRDefault="00525557" w:rsidP="00525557">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XDSDocumentEntryStatus</w:t>
            </w:r>
            <w:proofErr w:type="spellEnd"/>
          </w:p>
        </w:tc>
        <w:tc>
          <w:tcPr>
            <w:tcW w:w="2880" w:type="dxa"/>
            <w:tcBorders>
              <w:left w:val="single" w:sz="4" w:space="0" w:color="000000"/>
              <w:bottom w:val="single" w:sz="4" w:space="0" w:color="000000"/>
            </w:tcBorders>
          </w:tcPr>
          <w:p w14:paraId="34B7AC67" w14:textId="77777777" w:rsidR="00525557" w:rsidRPr="00675F5B" w:rsidRDefault="00525557" w:rsidP="00525557">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Status</w:t>
            </w:r>
          </w:p>
        </w:tc>
        <w:tc>
          <w:tcPr>
            <w:tcW w:w="720" w:type="dxa"/>
            <w:tcBorders>
              <w:left w:val="single" w:sz="4" w:space="0" w:color="000000"/>
              <w:bottom w:val="single" w:sz="4" w:space="0" w:color="000000"/>
            </w:tcBorders>
          </w:tcPr>
          <w:p w14:paraId="055DAAF6" w14:textId="77777777" w:rsidR="00525557" w:rsidRPr="00675F5B" w:rsidRDefault="00525557" w:rsidP="00525557">
            <w:pPr>
              <w:pStyle w:val="TableEntry"/>
              <w:rPr>
                <w:rFonts w:eastAsia="Arial"/>
                <w:lang w:eastAsia="ar-SA"/>
              </w:rPr>
            </w:pPr>
            <w:r w:rsidRPr="00675F5B">
              <w:rPr>
                <w:rFonts w:eastAsia="Arial"/>
                <w:lang w:eastAsia="ar-SA"/>
              </w:rPr>
              <w:t>R</w:t>
            </w:r>
          </w:p>
        </w:tc>
        <w:tc>
          <w:tcPr>
            <w:tcW w:w="910" w:type="dxa"/>
            <w:tcBorders>
              <w:left w:val="single" w:sz="4" w:space="0" w:color="000000"/>
              <w:bottom w:val="single" w:sz="4" w:space="0" w:color="000000"/>
              <w:right w:val="single" w:sz="4" w:space="0" w:color="000000"/>
            </w:tcBorders>
          </w:tcPr>
          <w:p w14:paraId="7574540A" w14:textId="77777777" w:rsidR="00525557" w:rsidRPr="00675F5B" w:rsidRDefault="00525557" w:rsidP="00525557">
            <w:pPr>
              <w:pStyle w:val="TableEntry"/>
              <w:rPr>
                <w:rFonts w:eastAsia="Arial"/>
                <w:lang w:eastAsia="ar-SA"/>
              </w:rPr>
            </w:pPr>
            <w:r w:rsidRPr="00675F5B">
              <w:rPr>
                <w:rFonts w:eastAsia="Arial"/>
                <w:lang w:eastAsia="ar-SA"/>
              </w:rPr>
              <w:t>M</w:t>
            </w:r>
          </w:p>
        </w:tc>
      </w:tr>
    </w:tbl>
    <w:p w14:paraId="5AE1AEDE" w14:textId="77777777" w:rsidR="00525557" w:rsidRPr="00675F5B" w:rsidRDefault="00525557" w:rsidP="00525557">
      <w:pPr>
        <w:pStyle w:val="Corpsdetexte"/>
      </w:pPr>
      <w:r w:rsidRPr="00675F5B">
        <w:rPr>
          <w:vertAlign w:val="superscript"/>
        </w:rPr>
        <w:lastRenderedPageBreak/>
        <w:t>1</w:t>
      </w:r>
      <w:r w:rsidRPr="00675F5B">
        <w:t>Either $</w:t>
      </w:r>
      <w:proofErr w:type="spellStart"/>
      <w:r w:rsidRPr="00675F5B">
        <w:t>XDSDocumentEntryEntryUUID</w:t>
      </w:r>
      <w:proofErr w:type="spellEnd"/>
      <w:r w:rsidRPr="00675F5B">
        <w:t xml:space="preserve"> or $</w:t>
      </w:r>
      <w:proofErr w:type="spellStart"/>
      <w:r w:rsidRPr="00675F5B">
        <w:t>XDSDocumentEntryUniqueId</w:t>
      </w:r>
      <w:proofErr w:type="spellEnd"/>
      <w:r w:rsidRPr="00675F5B">
        <w:t xml:space="preserve"> shall be specified. This transaction shall return an error if both parameters are specified.</w:t>
      </w:r>
    </w:p>
    <w:p w14:paraId="1EFE5CCF" w14:textId="77777777" w:rsidR="00525557" w:rsidRPr="00675F5B" w:rsidRDefault="00525557" w:rsidP="00525557">
      <w:pPr>
        <w:pStyle w:val="Corpsdetexte"/>
      </w:pPr>
      <w:r w:rsidRPr="00675F5B">
        <w:rPr>
          <w:vertAlign w:val="superscript"/>
        </w:rPr>
        <w:t>3</w:t>
      </w:r>
      <w:r w:rsidRPr="00675F5B">
        <w:t>Shall be coded according to specification in ITI TF-2a: 3.18.4.1.2.3.4 Coding of Code/Code-Scheme.</w:t>
      </w:r>
    </w:p>
    <w:p w14:paraId="1F3B22BB" w14:textId="77777777" w:rsidR="00525557" w:rsidRPr="00675F5B" w:rsidRDefault="00525557" w:rsidP="00525557">
      <w:pPr>
        <w:pStyle w:val="Corpsdetexte"/>
      </w:pPr>
      <w:r w:rsidRPr="00675F5B">
        <w:rPr>
          <w:vertAlign w:val="superscript"/>
        </w:rPr>
        <w:t>4</w:t>
      </w:r>
      <w:r w:rsidRPr="00675F5B">
        <w:t xml:space="preserve">The value for this parameter is a pattern compatible with the SQL keyword LIKE which allows the use of the following wildcard characters: % to match any (or no) characters and _ to match a single character. The match shall be applied to the text contained in the Value elements of the </w:t>
      </w:r>
      <w:proofErr w:type="spellStart"/>
      <w:r w:rsidRPr="00675F5B">
        <w:t>authorPerson</w:t>
      </w:r>
      <w:proofErr w:type="spellEnd"/>
      <w:r w:rsidRPr="00675F5B">
        <w:t xml:space="preserve"> Slot on the author Classification (value strings of the </w:t>
      </w:r>
      <w:proofErr w:type="spellStart"/>
      <w:r w:rsidRPr="00675F5B">
        <w:t>authorPerson</w:t>
      </w:r>
      <w:proofErr w:type="spellEnd"/>
      <w:r w:rsidRPr="00675F5B">
        <w:t xml:space="preserve"> sub-attribute)</w:t>
      </w:r>
    </w:p>
    <w:p w14:paraId="3AB015E2" w14:textId="77777777" w:rsidR="00525557" w:rsidRPr="00675F5B" w:rsidRDefault="00525557" w:rsidP="00525557">
      <w:pPr>
        <w:pStyle w:val="Corpsdetexte"/>
      </w:pPr>
    </w:p>
    <w:p w14:paraId="1044508D" w14:textId="77777777" w:rsidR="002B47ED" w:rsidRPr="00675F5B" w:rsidRDefault="002B47ED" w:rsidP="00110017">
      <w:pPr>
        <w:pStyle w:val="Titre8"/>
        <w:numPr>
          <w:ilvl w:val="0"/>
          <w:numId w:val="0"/>
        </w:numPr>
        <w:rPr>
          <w:noProof w:val="0"/>
        </w:rPr>
      </w:pPr>
      <w:r w:rsidRPr="00675F5B">
        <w:rPr>
          <w:noProof w:val="0"/>
        </w:rPr>
        <w:t>3.1.4.1.2.1.1.</w:t>
      </w:r>
      <w:r w:rsidR="003F5D72" w:rsidRPr="00675F5B">
        <w:rPr>
          <w:noProof w:val="0"/>
        </w:rPr>
        <w:t xml:space="preserve">5 </w:t>
      </w:r>
      <w:proofErr w:type="spellStart"/>
      <w:r w:rsidRPr="00675F5B">
        <w:rPr>
          <w:noProof w:val="0"/>
        </w:rPr>
        <w:t>FindPrescriptionsForValidation</w:t>
      </w:r>
      <w:proofErr w:type="spellEnd"/>
    </w:p>
    <w:p w14:paraId="27D2F5B5" w14:textId="77777777" w:rsidR="002B47ED" w:rsidRPr="00675F5B" w:rsidRDefault="00D650CD" w:rsidP="0063716B">
      <w:pPr>
        <w:pStyle w:val="Corpsdetexte"/>
      </w:pPr>
      <w:r w:rsidRPr="00675F5B">
        <w:t>Find prescriptions and their related documents (</w:t>
      </w:r>
      <w:proofErr w:type="spellStart"/>
      <w:r w:rsidRPr="00675F5B">
        <w:t>XDSDocumentEntry</w:t>
      </w:r>
      <w:proofErr w:type="spellEnd"/>
      <w:r w:rsidRPr="00675F5B">
        <w:t xml:space="preserve"> objects) containing </w:t>
      </w:r>
      <w:r w:rsidR="00100382" w:rsidRPr="00675F5B">
        <w:t>Prescription Item</w:t>
      </w:r>
      <w:r w:rsidRPr="00675F5B">
        <w:t xml:space="preserve">s </w:t>
      </w:r>
      <w:r w:rsidRPr="00675F5B">
        <w:rPr>
          <w:b/>
          <w:bCs/>
          <w:i/>
          <w:iCs/>
        </w:rPr>
        <w:t>ready to be validated</w:t>
      </w:r>
      <w:r w:rsidR="002B47ED" w:rsidRPr="00675F5B">
        <w:t xml:space="preserve"> for a given </w:t>
      </w:r>
      <w:proofErr w:type="spellStart"/>
      <w:r w:rsidR="002B47ED" w:rsidRPr="00675F5B">
        <w:t>patientID</w:t>
      </w:r>
      <w:proofErr w:type="spellEnd"/>
      <w:r w:rsidR="002B47ED" w:rsidRPr="00675F5B">
        <w:t xml:space="preserve"> </w:t>
      </w:r>
      <w:r w:rsidRPr="00675F5B">
        <w:t xml:space="preserve">and other </w:t>
      </w:r>
      <w:r w:rsidR="002B47ED" w:rsidRPr="00675F5B">
        <w:t>matching attribute</w:t>
      </w:r>
      <w:r w:rsidRPr="00675F5B">
        <w:t>s</w:t>
      </w:r>
      <w:r w:rsidR="002B47ED" w:rsidRPr="00675F5B">
        <w:t xml:space="preserve">. The other parameters can be used to restrict the set of </w:t>
      </w:r>
      <w:proofErr w:type="spellStart"/>
      <w:r w:rsidR="002B47ED" w:rsidRPr="00675F5B">
        <w:t>XDSDocumentEntry</w:t>
      </w:r>
      <w:proofErr w:type="spellEnd"/>
      <w:r w:rsidR="002B47ED" w:rsidRPr="00675F5B">
        <w:t xml:space="preserve"> objects returned.</w:t>
      </w:r>
    </w:p>
    <w:p w14:paraId="6328FB57" w14:textId="77777777" w:rsidR="00413C05" w:rsidRPr="00675F5B" w:rsidRDefault="002B47ED" w:rsidP="0063716B">
      <w:pPr>
        <w:pStyle w:val="Corpsdetexte"/>
      </w:pPr>
      <w:r w:rsidRPr="00675F5B">
        <w:rPr>
          <w:b/>
          <w:bCs/>
        </w:rPr>
        <w:t>Returns:</w:t>
      </w:r>
      <w:r w:rsidRPr="00675F5B">
        <w:t xml:space="preserve"> </w:t>
      </w:r>
      <w:proofErr w:type="spellStart"/>
      <w:r w:rsidRPr="00675F5B">
        <w:t>XDSDocumentEntry</w:t>
      </w:r>
      <w:proofErr w:type="spellEnd"/>
      <w:r w:rsidRPr="00675F5B">
        <w:t xml:space="preserve"> objects </w:t>
      </w:r>
      <w:r w:rsidR="001D437D" w:rsidRPr="00675F5B">
        <w:t>according to the following business rules</w:t>
      </w:r>
      <w:r w:rsidR="00413C05" w:rsidRPr="00675F5B">
        <w:t>.</w:t>
      </w:r>
    </w:p>
    <w:p w14:paraId="363F2999" w14:textId="77777777" w:rsidR="00E0474D" w:rsidRPr="00675F5B" w:rsidRDefault="00E0474D" w:rsidP="0063716B">
      <w:pPr>
        <w:pStyle w:val="Corpsdetexte"/>
      </w:pPr>
    </w:p>
    <w:p w14:paraId="302BA920" w14:textId="2AEDF073" w:rsidR="00215BD1" w:rsidRPr="00675F5B" w:rsidRDefault="00215BD1" w:rsidP="00215BD1">
      <w:pPr>
        <w:pStyle w:val="Corpsdetexte"/>
        <w:pBdr>
          <w:top w:val="single" w:sz="4" w:space="1" w:color="auto"/>
          <w:left w:val="single" w:sz="4" w:space="4" w:color="auto"/>
          <w:bottom w:val="single" w:sz="4" w:space="1" w:color="auto"/>
          <w:right w:val="single" w:sz="4" w:space="4" w:color="auto"/>
        </w:pBdr>
      </w:pPr>
      <w:r w:rsidRPr="00675F5B">
        <w:rPr>
          <w:u w:val="single"/>
        </w:rPr>
        <w:t>Note</w:t>
      </w:r>
      <w:r w:rsidRPr="00675F5B">
        <w:t xml:space="preserve">: The business rules are depending on the workflow scenario used (see Vol. 1, </w:t>
      </w:r>
      <w:r w:rsidR="00ED448F" w:rsidRPr="00675F5B">
        <w:t>Section</w:t>
      </w:r>
      <w:r w:rsidRPr="00675F5B">
        <w:t xml:space="preserve"> 4.4 CMPD Process Flow).</w:t>
      </w:r>
    </w:p>
    <w:p w14:paraId="16040299" w14:textId="3629FC9E" w:rsidR="00215BD1" w:rsidRPr="00675F5B" w:rsidRDefault="00215BD1" w:rsidP="00215BD1">
      <w:pPr>
        <w:pStyle w:val="Corpsdetexte"/>
        <w:pBdr>
          <w:top w:val="single" w:sz="4" w:space="1" w:color="auto"/>
          <w:left w:val="single" w:sz="4" w:space="4" w:color="auto"/>
          <w:bottom w:val="single" w:sz="4" w:space="1" w:color="auto"/>
          <w:right w:val="single" w:sz="4" w:space="4" w:color="auto"/>
        </w:pBdr>
      </w:pPr>
      <w:r w:rsidRPr="00675F5B">
        <w:t>This query is only used in s</w:t>
      </w:r>
      <w:r w:rsidR="00413C05" w:rsidRPr="00675F5B">
        <w:t>cenario 1 “Including validation step”</w:t>
      </w:r>
      <w:r w:rsidRPr="00675F5B">
        <w:t xml:space="preserve">. </w:t>
      </w:r>
      <w:r w:rsidR="00436273" w:rsidRPr="00675F5B">
        <w:t>It is not used in scenario 2 “Not including validation step” except for prescriptions containing provisional Prescription Items, which require a validation step by a prescriber.</w:t>
      </w:r>
    </w:p>
    <w:p w14:paraId="32E4767C" w14:textId="77777777" w:rsidR="00E0474D" w:rsidRPr="00675F5B" w:rsidRDefault="00E0474D" w:rsidP="0063716B">
      <w:pPr>
        <w:pStyle w:val="Corpsdetexte"/>
      </w:pPr>
    </w:p>
    <w:p w14:paraId="01A230CB" w14:textId="77777777" w:rsidR="001D437D" w:rsidRPr="00675F5B" w:rsidRDefault="001D437D" w:rsidP="0063716B">
      <w:pPr>
        <w:pStyle w:val="Corpsdetexte"/>
      </w:pPr>
      <w:r w:rsidRPr="00675F5B">
        <w:t xml:space="preserve">Business rule 1: Returns </w:t>
      </w:r>
      <w:r w:rsidR="00CB2C9D" w:rsidRPr="00675F5B">
        <w:rPr>
          <w:b/>
          <w:bCs/>
          <w:i/>
          <w:iCs/>
        </w:rPr>
        <w:t>Community Prescription</w:t>
      </w:r>
      <w:r w:rsidRPr="00675F5B">
        <w:t xml:space="preserve"> documents</w:t>
      </w:r>
      <w:r w:rsidR="001E5FAF" w:rsidRPr="00675F5B">
        <w:t xml:space="preserve"> matching the query parameters</w:t>
      </w:r>
      <w:r w:rsidRPr="00675F5B">
        <w:t>:</w:t>
      </w:r>
    </w:p>
    <w:p w14:paraId="463682A2" w14:textId="77777777" w:rsidR="001D437D" w:rsidRPr="00D010E9" w:rsidRDefault="001D437D" w:rsidP="00D010E9">
      <w:pPr>
        <w:pStyle w:val="Listepuces2"/>
      </w:pPr>
      <w:proofErr w:type="spellStart"/>
      <w:r w:rsidRPr="00D010E9">
        <w:t>XDSDocumentEntry</w:t>
      </w:r>
      <w:proofErr w:type="spellEnd"/>
      <w:r w:rsidRPr="00D010E9">
        <w:t xml:space="preserve"> matches all required query parameters (</w:t>
      </w:r>
      <w:proofErr w:type="spellStart"/>
      <w:r w:rsidRPr="00D010E9">
        <w:t>PatientID</w:t>
      </w:r>
      <w:proofErr w:type="spellEnd"/>
      <w:r w:rsidRPr="00D010E9">
        <w:t>, Status)</w:t>
      </w:r>
    </w:p>
    <w:p w14:paraId="343E651C" w14:textId="77777777" w:rsidR="001D437D" w:rsidRPr="00D010E9" w:rsidRDefault="001D437D" w:rsidP="00D010E9">
      <w:pPr>
        <w:pStyle w:val="Listepuces2"/>
      </w:pPr>
      <w:proofErr w:type="spellStart"/>
      <w:r w:rsidRPr="00D010E9">
        <w:t>XDSDocumentEntry</w:t>
      </w:r>
      <w:proofErr w:type="spellEnd"/>
      <w:r w:rsidRPr="00D010E9">
        <w:t xml:space="preserve"> matches all other optional query parameters</w:t>
      </w:r>
    </w:p>
    <w:p w14:paraId="58B9A376" w14:textId="77777777" w:rsidR="00E0474D" w:rsidRPr="00D010E9" w:rsidRDefault="001D437D" w:rsidP="00D010E9">
      <w:pPr>
        <w:pStyle w:val="Listepuces2"/>
      </w:pPr>
      <w:proofErr w:type="spellStart"/>
      <w:r w:rsidRPr="00D010E9">
        <w:rPr>
          <w:rFonts w:eastAsia="Arial"/>
        </w:rPr>
        <w:t>FormatCode</w:t>
      </w:r>
      <w:proofErr w:type="spellEnd"/>
      <w:r w:rsidRPr="00D010E9">
        <w:t xml:space="preserve"> matches </w:t>
      </w:r>
      <w:r w:rsidR="00E0474D" w:rsidRPr="00D010E9">
        <w:rPr>
          <w:b/>
          <w:bCs/>
        </w:rPr>
        <w:t>urn:ihe:pharm:pre:2010</w:t>
      </w:r>
    </w:p>
    <w:p w14:paraId="64C0B9DC" w14:textId="77777777" w:rsidR="001D437D" w:rsidRPr="00D010E9" w:rsidRDefault="00CB2C9D" w:rsidP="00D010E9">
      <w:pPr>
        <w:pStyle w:val="Listepuces2"/>
      </w:pPr>
      <w:r w:rsidRPr="00D010E9">
        <w:t>Community Prescription</w:t>
      </w:r>
      <w:r w:rsidR="001D437D" w:rsidRPr="00D010E9">
        <w:t xml:space="preserve"> document contain</w:t>
      </w:r>
      <w:r w:rsidR="00CF1085" w:rsidRPr="00D010E9">
        <w:t>s</w:t>
      </w:r>
      <w:r w:rsidR="001D437D" w:rsidRPr="00D010E9">
        <w:t xml:space="preserve"> at least one </w:t>
      </w:r>
      <w:r w:rsidR="00100382" w:rsidRPr="00D010E9">
        <w:t>Prescription Item</w:t>
      </w:r>
      <w:r w:rsidR="001D437D" w:rsidRPr="00D010E9">
        <w:t xml:space="preserve"> </w:t>
      </w:r>
      <w:r w:rsidR="00CF1085" w:rsidRPr="00D010E9">
        <w:t xml:space="preserve">ready </w:t>
      </w:r>
      <w:r w:rsidR="001D437D" w:rsidRPr="00D010E9">
        <w:t>to validate</w:t>
      </w:r>
    </w:p>
    <w:p w14:paraId="50A71E83" w14:textId="03CD0AD9" w:rsidR="00CF1085" w:rsidRPr="00D010E9" w:rsidRDefault="00436273" w:rsidP="00D010E9">
      <w:pPr>
        <w:pStyle w:val="Listepuces3"/>
      </w:pPr>
      <w:r w:rsidRPr="00D010E9">
        <w:t>Scenario 1, a</w:t>
      </w:r>
      <w:r w:rsidR="00CF1085" w:rsidRPr="00D010E9">
        <w:t xml:space="preserve"> </w:t>
      </w:r>
      <w:r w:rsidR="00100382" w:rsidRPr="00D010E9">
        <w:t>Prescription Item</w:t>
      </w:r>
      <w:r w:rsidR="00CF1085" w:rsidRPr="00D010E9">
        <w:t xml:space="preserve"> is ready to validate if there exists no </w:t>
      </w:r>
      <w:r w:rsidR="004145E5" w:rsidRPr="00D010E9">
        <w:t>Pharmaceutical Advice Item</w:t>
      </w:r>
      <w:r w:rsidR="00CF1085" w:rsidRPr="00D010E9">
        <w:t xml:space="preserve"> related to </w:t>
      </w:r>
      <w:proofErr w:type="spellStart"/>
      <w:r w:rsidR="00CF1085" w:rsidRPr="00D010E9">
        <w:t>it</w:t>
      </w:r>
      <w:proofErr w:type="spellEnd"/>
      <w:r w:rsidR="00CF1085" w:rsidRPr="00D010E9">
        <w:t xml:space="preserve"> which has </w:t>
      </w:r>
      <w:proofErr w:type="spellStart"/>
      <w:r w:rsidR="00CF1085" w:rsidRPr="00D010E9">
        <w:t>statusCode</w:t>
      </w:r>
      <w:proofErr w:type="spellEnd"/>
      <w:r w:rsidR="00CF1085" w:rsidRPr="00D010E9">
        <w:t xml:space="preserve"> set to “completed”</w:t>
      </w:r>
      <w:r w:rsidR="00CF1085" w:rsidRPr="00D010E9">
        <w:rPr>
          <w:rStyle w:val="Appelnotedebasdep"/>
        </w:rPr>
        <w:footnoteReference w:id="46"/>
      </w:r>
      <w:r w:rsidR="00413C05" w:rsidRPr="00D010E9">
        <w:rPr>
          <w:rStyle w:val="Appelnotedebasdep"/>
        </w:rPr>
        <w:t>.</w:t>
      </w:r>
    </w:p>
    <w:p w14:paraId="6C36F832" w14:textId="1064EC30" w:rsidR="00436273" w:rsidRPr="00D010E9" w:rsidRDefault="00436273" w:rsidP="00D010E9">
      <w:pPr>
        <w:pStyle w:val="Listepuces3"/>
      </w:pPr>
      <w:r w:rsidRPr="00D010E9">
        <w:lastRenderedPageBreak/>
        <w:t xml:space="preserve">Scenario 2, a Prescription Item is ready to validate if there exists no Pharmaceutical Advice Item related to </w:t>
      </w:r>
      <w:proofErr w:type="spellStart"/>
      <w:r w:rsidRPr="00D010E9">
        <w:t>it</w:t>
      </w:r>
      <w:proofErr w:type="spellEnd"/>
      <w:r w:rsidRPr="00D010E9">
        <w:t xml:space="preserve"> which has </w:t>
      </w:r>
      <w:proofErr w:type="spellStart"/>
      <w:r w:rsidRPr="00D010E9">
        <w:t>statusCode</w:t>
      </w:r>
      <w:proofErr w:type="spellEnd"/>
      <w:r w:rsidRPr="00D010E9">
        <w:t xml:space="preserve"> set to “completed”</w:t>
      </w:r>
      <w:r w:rsidRPr="00250027">
        <w:rPr>
          <w:rStyle w:val="CorpsdetexteCar"/>
        </w:rPr>
        <w:t xml:space="preserve"> </w:t>
      </w:r>
      <w:r w:rsidRPr="00D010E9">
        <w:rPr>
          <w:rStyle w:val="Appelnotedebasdep"/>
        </w:rPr>
        <w:footnoteReference w:id="47"/>
      </w:r>
      <w:r w:rsidRPr="00D010E9">
        <w:rPr>
          <w:rStyle w:val="Appelnotedebasdep"/>
        </w:rPr>
        <w:t xml:space="preserve"> </w:t>
      </w:r>
      <w:r w:rsidRPr="00D010E9">
        <w:t>and the Prescription Item is “provisional”</w:t>
      </w:r>
      <w:r w:rsidRPr="00D010E9">
        <w:rPr>
          <w:rStyle w:val="Appelnotedebasdep"/>
        </w:rPr>
        <w:footnoteReference w:id="48"/>
      </w:r>
      <w:r w:rsidRPr="00D010E9">
        <w:t>.</w:t>
      </w:r>
    </w:p>
    <w:p w14:paraId="364A6F84" w14:textId="77777777" w:rsidR="007079CB" w:rsidRPr="00675F5B" w:rsidRDefault="007079CB" w:rsidP="00540F58">
      <w:pPr>
        <w:pStyle w:val="Corpsdetexte"/>
      </w:pPr>
    </w:p>
    <w:p w14:paraId="60A4F251" w14:textId="77777777" w:rsidR="00CD426B" w:rsidRPr="00675F5B" w:rsidRDefault="00CD426B" w:rsidP="00CD426B">
      <w:pPr>
        <w:pStyle w:val="Corpsdetexte"/>
      </w:pPr>
      <w:r w:rsidRPr="00675F5B">
        <w:t xml:space="preserve">Business rule 2: Returns related </w:t>
      </w:r>
      <w:r w:rsidR="00C61592" w:rsidRPr="00675F5B">
        <w:rPr>
          <w:b/>
          <w:bCs/>
          <w:i/>
          <w:iCs/>
        </w:rPr>
        <w:t>Community Pharmaceutical Advice</w:t>
      </w:r>
      <w:r w:rsidRPr="00675F5B">
        <w:rPr>
          <w:b/>
          <w:bCs/>
          <w:i/>
          <w:iCs/>
        </w:rPr>
        <w:t xml:space="preserve"> </w:t>
      </w:r>
      <w:r w:rsidRPr="00675F5B">
        <w:t>documents to the Prescriptions found by business rule 1</w:t>
      </w:r>
    </w:p>
    <w:p w14:paraId="32F105B0" w14:textId="77777777" w:rsidR="00CD426B" w:rsidRPr="006C22DF" w:rsidRDefault="00CD426B" w:rsidP="006C22DF">
      <w:pPr>
        <w:pStyle w:val="Listepuces2"/>
      </w:pPr>
      <w:proofErr w:type="spellStart"/>
      <w:r w:rsidRPr="006C22DF">
        <w:t>XDSDocumentEntry</w:t>
      </w:r>
      <w:proofErr w:type="spellEnd"/>
      <w:r w:rsidRPr="006C22DF">
        <w:t xml:space="preserve"> matches all required query parameters (</w:t>
      </w:r>
      <w:proofErr w:type="spellStart"/>
      <w:r w:rsidRPr="006C22DF">
        <w:t>PatientID</w:t>
      </w:r>
      <w:proofErr w:type="spellEnd"/>
      <w:r w:rsidRPr="006C22DF">
        <w:t>, Status)</w:t>
      </w:r>
    </w:p>
    <w:p w14:paraId="6373F8DE" w14:textId="77777777" w:rsidR="00CD426B" w:rsidRPr="006C22DF" w:rsidRDefault="00CD426B" w:rsidP="006C22DF">
      <w:pPr>
        <w:pStyle w:val="Listepuces2"/>
      </w:pPr>
      <w:proofErr w:type="spellStart"/>
      <w:r w:rsidRPr="006C22DF">
        <w:rPr>
          <w:rFonts w:eastAsia="Arial"/>
        </w:rPr>
        <w:t>FormatCode</w:t>
      </w:r>
      <w:proofErr w:type="spellEnd"/>
      <w:r w:rsidRPr="006C22DF">
        <w:t xml:space="preserve"> matches </w:t>
      </w:r>
      <w:r w:rsidRPr="006C22DF">
        <w:rPr>
          <w:b/>
          <w:bCs/>
        </w:rPr>
        <w:t>urn:ihe:pharm:padv:2010</w:t>
      </w:r>
    </w:p>
    <w:p w14:paraId="731F44DF" w14:textId="77777777" w:rsidR="00CD426B" w:rsidRPr="006C22DF" w:rsidRDefault="00C61592" w:rsidP="006C22DF">
      <w:pPr>
        <w:pStyle w:val="Listepuces2"/>
      </w:pPr>
      <w:r w:rsidRPr="006C22DF">
        <w:rPr>
          <w:rFonts w:eastAsia="Arial"/>
        </w:rPr>
        <w:t>Community Pharmaceutical Advice</w:t>
      </w:r>
      <w:r w:rsidR="00CD426B" w:rsidRPr="006C22DF">
        <w:rPr>
          <w:rFonts w:eastAsia="Arial"/>
        </w:rPr>
        <w:t xml:space="preserve"> document contains</w:t>
      </w:r>
      <w:r w:rsidR="00CD426B" w:rsidRPr="006C22DF" w:rsidDel="00244774">
        <w:rPr>
          <w:rFonts w:eastAsia="Arial"/>
        </w:rPr>
        <w:t xml:space="preserve"> </w:t>
      </w:r>
      <w:r w:rsidR="00CD426B" w:rsidRPr="006C22DF">
        <w:t xml:space="preserve">a Pharmaceutical Advice Item </w:t>
      </w:r>
      <w:r w:rsidR="00DF5593" w:rsidRPr="006C22DF">
        <w:t xml:space="preserve">directly </w:t>
      </w:r>
      <w:r w:rsidR="00CD426B" w:rsidRPr="006C22DF">
        <w:t xml:space="preserve">related to a Prescription Item of the found </w:t>
      </w:r>
      <w:r w:rsidR="00CB2C9D" w:rsidRPr="006C22DF">
        <w:t>Community Prescription</w:t>
      </w:r>
      <w:r w:rsidR="00CD426B" w:rsidRPr="006C22DF">
        <w:t xml:space="preserve"> documents</w:t>
      </w:r>
    </w:p>
    <w:p w14:paraId="11A21241" w14:textId="77777777" w:rsidR="00CD426B" w:rsidRPr="00675F5B" w:rsidRDefault="00CD426B" w:rsidP="00CD426B"/>
    <w:p w14:paraId="11A3092E" w14:textId="77777777" w:rsidR="00CD426B" w:rsidRPr="00675F5B" w:rsidRDefault="00CD426B" w:rsidP="00CD426B">
      <w:pPr>
        <w:pStyle w:val="Corpsdetexte"/>
      </w:pPr>
      <w:r w:rsidRPr="00675F5B">
        <w:t xml:space="preserve">Business rule 3: If Medication Treatment Planning Option is used: Returns related </w:t>
      </w:r>
      <w:r w:rsidR="006D3C30" w:rsidRPr="00675F5B">
        <w:rPr>
          <w:b/>
          <w:bCs/>
          <w:i/>
          <w:iCs/>
        </w:rPr>
        <w:t>Community Medication Treatment Plan</w:t>
      </w:r>
      <w:r w:rsidRPr="00675F5B">
        <w:t xml:space="preserve"> documents to the Prescriptions found by business rule 1</w:t>
      </w:r>
    </w:p>
    <w:p w14:paraId="36A3DAB7" w14:textId="77777777" w:rsidR="00CD426B" w:rsidRPr="006C22DF" w:rsidRDefault="00CD426B" w:rsidP="006C22DF">
      <w:pPr>
        <w:pStyle w:val="Listepuces2"/>
      </w:pPr>
      <w:proofErr w:type="spellStart"/>
      <w:r w:rsidRPr="006C22DF">
        <w:t>XDSDocumentEntry</w:t>
      </w:r>
      <w:proofErr w:type="spellEnd"/>
      <w:r w:rsidRPr="006C22DF">
        <w:t xml:space="preserve"> matches all required query parameters (</w:t>
      </w:r>
      <w:proofErr w:type="spellStart"/>
      <w:r w:rsidRPr="006C22DF">
        <w:t>PatientID</w:t>
      </w:r>
      <w:proofErr w:type="spellEnd"/>
      <w:r w:rsidRPr="006C22DF">
        <w:t>, Status)</w:t>
      </w:r>
    </w:p>
    <w:p w14:paraId="470A7061" w14:textId="77777777" w:rsidR="00CD426B" w:rsidRPr="006C22DF" w:rsidRDefault="00CD426B" w:rsidP="006C22DF">
      <w:pPr>
        <w:pStyle w:val="Listepuces2"/>
      </w:pPr>
      <w:proofErr w:type="spellStart"/>
      <w:r w:rsidRPr="006C22DF">
        <w:rPr>
          <w:rFonts w:eastAsia="Arial"/>
        </w:rPr>
        <w:t>FormatCode</w:t>
      </w:r>
      <w:proofErr w:type="spellEnd"/>
      <w:r w:rsidRPr="006C22DF">
        <w:t xml:space="preserve"> matches </w:t>
      </w:r>
      <w:r w:rsidRPr="006C22DF">
        <w:rPr>
          <w:b/>
          <w:bCs/>
        </w:rPr>
        <w:t>urn:ihe:pharm:mtp:2015</w:t>
      </w:r>
    </w:p>
    <w:p w14:paraId="7686012B" w14:textId="77777777" w:rsidR="00CD426B" w:rsidRPr="006C22DF" w:rsidRDefault="006D3C30" w:rsidP="006C22DF">
      <w:pPr>
        <w:pStyle w:val="Listepuces2"/>
      </w:pPr>
      <w:r w:rsidRPr="006C22DF">
        <w:t>Community Medication Treatment Plan</w:t>
      </w:r>
      <w:r w:rsidR="00CD426B" w:rsidRPr="006C22DF">
        <w:t xml:space="preserve"> document contains a Medication Treatment Plan Entry Item </w:t>
      </w:r>
      <w:r w:rsidR="00624D27" w:rsidRPr="006C22DF">
        <w:t>directly or indirectly</w:t>
      </w:r>
      <w:r w:rsidR="00624D27" w:rsidRPr="006C22DF">
        <w:rPr>
          <w:rStyle w:val="Appelnotedebasdep"/>
        </w:rPr>
        <w:footnoteReference w:id="49"/>
      </w:r>
      <w:r w:rsidR="00624D27" w:rsidRPr="006C22DF">
        <w:rPr>
          <w:rStyle w:val="Appelnotedebasdep"/>
        </w:rPr>
        <w:t xml:space="preserve"> </w:t>
      </w:r>
      <w:r w:rsidR="00CD426B" w:rsidRPr="006C22DF">
        <w:t xml:space="preserve">related to a Prescription Item of the found </w:t>
      </w:r>
      <w:r w:rsidR="00CB2C9D" w:rsidRPr="006C22DF">
        <w:t>Community Prescription</w:t>
      </w:r>
      <w:r w:rsidR="00CD426B" w:rsidRPr="006C22DF">
        <w:t xml:space="preserve"> documents</w:t>
      </w:r>
    </w:p>
    <w:p w14:paraId="0DE7B6DA" w14:textId="77777777" w:rsidR="00CD426B" w:rsidRPr="00675F5B" w:rsidRDefault="00CD426B" w:rsidP="00CD426B">
      <w:pPr>
        <w:pStyle w:val="Corpsdetexte"/>
      </w:pPr>
    </w:p>
    <w:p w14:paraId="0D5E6FC9" w14:textId="77777777" w:rsidR="00CD426B" w:rsidRPr="00675F5B" w:rsidRDefault="00CD426B" w:rsidP="00CD426B">
      <w:pPr>
        <w:pStyle w:val="Corpsdetexte"/>
      </w:pPr>
      <w:r w:rsidRPr="00675F5B">
        <w:t xml:space="preserve">Business rule 4: Returns related </w:t>
      </w:r>
      <w:r w:rsidR="00B62EA4" w:rsidRPr="00675F5B">
        <w:rPr>
          <w:b/>
          <w:bCs/>
          <w:i/>
          <w:iCs/>
        </w:rPr>
        <w:t>Community Dispense</w:t>
      </w:r>
      <w:r w:rsidRPr="00675F5B">
        <w:t xml:space="preserve"> documents to the Prescriptions found by business rule 1</w:t>
      </w:r>
    </w:p>
    <w:p w14:paraId="7AF33A66" w14:textId="77777777" w:rsidR="00CD426B" w:rsidRPr="00675F5B" w:rsidRDefault="00CD426B" w:rsidP="006C22DF">
      <w:pPr>
        <w:pStyle w:val="Listepuces2"/>
      </w:pPr>
      <w:proofErr w:type="spellStart"/>
      <w:r w:rsidRPr="00675F5B">
        <w:t>XDSDocumentEntry</w:t>
      </w:r>
      <w:proofErr w:type="spellEnd"/>
      <w:r w:rsidRPr="00675F5B">
        <w:t xml:space="preserve"> matches all required query parameters (</w:t>
      </w:r>
      <w:proofErr w:type="spellStart"/>
      <w:r w:rsidRPr="00675F5B">
        <w:t>PatientID</w:t>
      </w:r>
      <w:proofErr w:type="spellEnd"/>
      <w:r w:rsidRPr="00675F5B">
        <w:t>, Status)</w:t>
      </w:r>
    </w:p>
    <w:p w14:paraId="601446BA" w14:textId="77777777" w:rsidR="00CD426B" w:rsidRPr="00675F5B" w:rsidRDefault="00CD426B" w:rsidP="006C22DF">
      <w:pPr>
        <w:pStyle w:val="Listepuces2"/>
      </w:pPr>
      <w:proofErr w:type="spellStart"/>
      <w:r w:rsidRPr="00675F5B">
        <w:rPr>
          <w:rFonts w:eastAsia="Arial"/>
          <w:lang w:eastAsia="ar-SA"/>
        </w:rPr>
        <w:t>FormatCode</w:t>
      </w:r>
      <w:proofErr w:type="spellEnd"/>
      <w:r w:rsidRPr="00675F5B">
        <w:t xml:space="preserve"> matches </w:t>
      </w:r>
      <w:r w:rsidRPr="00675F5B">
        <w:rPr>
          <w:b/>
          <w:bCs/>
        </w:rPr>
        <w:t>urn:ihe:pharm:dis:2010</w:t>
      </w:r>
    </w:p>
    <w:p w14:paraId="04EA282A" w14:textId="77777777" w:rsidR="00CD426B" w:rsidRPr="00675F5B" w:rsidRDefault="00B62EA4" w:rsidP="006C22DF">
      <w:pPr>
        <w:pStyle w:val="Listepuces2"/>
      </w:pPr>
      <w:r w:rsidRPr="00675F5B">
        <w:t>Community Dispense</w:t>
      </w:r>
      <w:r w:rsidR="00CD426B" w:rsidRPr="00675F5B">
        <w:t xml:space="preserve"> document contains a Dispense Entry Item </w:t>
      </w:r>
      <w:r w:rsidR="00624D27" w:rsidRPr="00675F5B">
        <w:t>directly or indirectly</w:t>
      </w:r>
      <w:r w:rsidR="00624D27" w:rsidRPr="00675F5B">
        <w:rPr>
          <w:rStyle w:val="Appelnotedebasdep"/>
        </w:rPr>
        <w:footnoteReference w:id="50"/>
      </w:r>
      <w:r w:rsidR="00624D27" w:rsidRPr="00675F5B">
        <w:t xml:space="preserve"> </w:t>
      </w:r>
      <w:r w:rsidR="00CD426B" w:rsidRPr="00675F5B">
        <w:t xml:space="preserve">related to a Prescription Item of the found </w:t>
      </w:r>
      <w:r w:rsidR="00CB2C9D" w:rsidRPr="00675F5B">
        <w:t>Community Prescription</w:t>
      </w:r>
      <w:r w:rsidR="00CD426B" w:rsidRPr="00675F5B">
        <w:t xml:space="preserve"> documents</w:t>
      </w:r>
    </w:p>
    <w:p w14:paraId="53DD2639" w14:textId="77777777" w:rsidR="00CD426B" w:rsidRPr="00675F5B" w:rsidRDefault="00CD426B" w:rsidP="00CD426B">
      <w:pPr>
        <w:pStyle w:val="Corpsdetexte"/>
      </w:pPr>
      <w:r w:rsidRPr="00675F5B">
        <w:lastRenderedPageBreak/>
        <w:t xml:space="preserve">Business rule 5: Returns related </w:t>
      </w:r>
      <w:r w:rsidR="001A6F6F" w:rsidRPr="00675F5B">
        <w:rPr>
          <w:b/>
          <w:bCs/>
          <w:i/>
          <w:iCs/>
        </w:rPr>
        <w:t>Community Medication Administration</w:t>
      </w:r>
      <w:r w:rsidRPr="00675F5B">
        <w:t xml:space="preserve"> documents to the Prescriptions found by business rule 1</w:t>
      </w:r>
    </w:p>
    <w:p w14:paraId="66102AAD" w14:textId="77777777" w:rsidR="00CD426B" w:rsidRPr="00675F5B" w:rsidRDefault="00CD426B" w:rsidP="006C22DF">
      <w:pPr>
        <w:pStyle w:val="Listepuces2"/>
      </w:pPr>
      <w:proofErr w:type="spellStart"/>
      <w:r w:rsidRPr="00675F5B">
        <w:t>XDSDocumentEntry</w:t>
      </w:r>
      <w:proofErr w:type="spellEnd"/>
      <w:r w:rsidRPr="00675F5B">
        <w:t xml:space="preserve"> matches all required query parameters (</w:t>
      </w:r>
      <w:proofErr w:type="spellStart"/>
      <w:r w:rsidRPr="00675F5B">
        <w:t>PatientID</w:t>
      </w:r>
      <w:proofErr w:type="spellEnd"/>
      <w:r w:rsidRPr="00675F5B">
        <w:t>, Status)</w:t>
      </w:r>
    </w:p>
    <w:p w14:paraId="1542241D" w14:textId="77777777" w:rsidR="00CD426B" w:rsidRPr="00675F5B" w:rsidRDefault="00CD426B" w:rsidP="006C22DF">
      <w:pPr>
        <w:pStyle w:val="Listepuces2"/>
      </w:pPr>
      <w:proofErr w:type="spellStart"/>
      <w:r w:rsidRPr="00675F5B">
        <w:rPr>
          <w:rFonts w:eastAsia="Arial"/>
          <w:lang w:eastAsia="ar-SA"/>
        </w:rPr>
        <w:t>FormatCode</w:t>
      </w:r>
      <w:proofErr w:type="spellEnd"/>
      <w:r w:rsidRPr="00675F5B">
        <w:t xml:space="preserve"> matches </w:t>
      </w:r>
      <w:r w:rsidRPr="00675F5B">
        <w:rPr>
          <w:b/>
          <w:bCs/>
        </w:rPr>
        <w:t>urn:ihe:pharm:cma:2017</w:t>
      </w:r>
    </w:p>
    <w:p w14:paraId="25702A47" w14:textId="77777777" w:rsidR="00CD426B" w:rsidRPr="00675F5B" w:rsidRDefault="001A6F6F" w:rsidP="006C22DF">
      <w:pPr>
        <w:pStyle w:val="Listepuces2"/>
      </w:pPr>
      <w:r w:rsidRPr="00675F5B">
        <w:t>Community Medication Administration</w:t>
      </w:r>
      <w:r w:rsidR="00CD426B" w:rsidRPr="00675F5B">
        <w:t xml:space="preserve"> document contains a Medication Administration Item </w:t>
      </w:r>
      <w:r w:rsidR="00624D27" w:rsidRPr="00675F5B">
        <w:t>directly or indirectly</w:t>
      </w:r>
      <w:r w:rsidR="00624D27" w:rsidRPr="00675F5B">
        <w:rPr>
          <w:rStyle w:val="Appelnotedebasdep"/>
        </w:rPr>
        <w:footnoteReference w:id="51"/>
      </w:r>
      <w:r w:rsidR="00624D27" w:rsidRPr="00675F5B">
        <w:t xml:space="preserve"> </w:t>
      </w:r>
      <w:r w:rsidR="00CD426B" w:rsidRPr="00675F5B">
        <w:t xml:space="preserve">related to a Prescription Item of the found </w:t>
      </w:r>
      <w:r w:rsidR="00582F41" w:rsidRPr="00675F5B">
        <w:t>Community Prescription</w:t>
      </w:r>
      <w:r w:rsidR="00CD426B" w:rsidRPr="00675F5B">
        <w:t xml:space="preserve"> documents</w:t>
      </w:r>
    </w:p>
    <w:p w14:paraId="5B12B30B" w14:textId="77777777" w:rsidR="00CD426B" w:rsidRPr="00675F5B" w:rsidRDefault="00CD426B" w:rsidP="00CD426B"/>
    <w:p w14:paraId="776B913F" w14:textId="77777777" w:rsidR="00CD426B" w:rsidRPr="00675F5B" w:rsidRDefault="00CD426B" w:rsidP="00CD426B">
      <w:pPr>
        <w:pStyle w:val="Corpsdetexte"/>
      </w:pPr>
      <w:r w:rsidRPr="00675F5B">
        <w:t xml:space="preserve">Business rule 6: Returns related </w:t>
      </w:r>
      <w:r w:rsidR="00C61592" w:rsidRPr="00675F5B">
        <w:rPr>
          <w:b/>
          <w:bCs/>
          <w:i/>
          <w:iCs/>
        </w:rPr>
        <w:t>Community Pharmaceutical Advice</w:t>
      </w:r>
      <w:r w:rsidRPr="00675F5B">
        <w:rPr>
          <w:b/>
          <w:bCs/>
          <w:i/>
          <w:iCs/>
        </w:rPr>
        <w:t xml:space="preserve"> </w:t>
      </w:r>
      <w:r w:rsidRPr="00675F5B">
        <w:t>documents related to any related document found by business rules 3 to 5</w:t>
      </w:r>
    </w:p>
    <w:p w14:paraId="74B01F6F" w14:textId="77777777" w:rsidR="00CD426B" w:rsidRPr="00675F5B" w:rsidRDefault="00CD426B" w:rsidP="006C22DF">
      <w:pPr>
        <w:pStyle w:val="Listepuces2"/>
      </w:pPr>
      <w:proofErr w:type="spellStart"/>
      <w:r w:rsidRPr="006C22DF">
        <w:t>XDSDocumentEntry</w:t>
      </w:r>
      <w:proofErr w:type="spellEnd"/>
      <w:r w:rsidRPr="00675F5B">
        <w:t xml:space="preserve"> matches all required query parameters (</w:t>
      </w:r>
      <w:proofErr w:type="spellStart"/>
      <w:r w:rsidRPr="00675F5B">
        <w:t>PatientID</w:t>
      </w:r>
      <w:proofErr w:type="spellEnd"/>
      <w:r w:rsidRPr="00675F5B">
        <w:t>, Status)</w:t>
      </w:r>
    </w:p>
    <w:p w14:paraId="23B2E7C7" w14:textId="77777777" w:rsidR="00CD426B" w:rsidRPr="00675F5B" w:rsidRDefault="00CD426B" w:rsidP="006C22DF">
      <w:pPr>
        <w:pStyle w:val="Listepuces2"/>
      </w:pPr>
      <w:proofErr w:type="spellStart"/>
      <w:r w:rsidRPr="00675F5B">
        <w:rPr>
          <w:rFonts w:eastAsia="Arial"/>
          <w:lang w:eastAsia="ar-SA"/>
        </w:rPr>
        <w:t>FormatCode</w:t>
      </w:r>
      <w:proofErr w:type="spellEnd"/>
      <w:r w:rsidRPr="00675F5B">
        <w:t xml:space="preserve"> matches </w:t>
      </w:r>
      <w:r w:rsidRPr="00675F5B">
        <w:rPr>
          <w:b/>
          <w:bCs/>
        </w:rPr>
        <w:t>urn:ihe:pharm:padv:2010</w:t>
      </w:r>
    </w:p>
    <w:p w14:paraId="217279EA" w14:textId="77777777" w:rsidR="00DF2D35" w:rsidRPr="00675F5B" w:rsidRDefault="00C61592" w:rsidP="006C22DF">
      <w:pPr>
        <w:pStyle w:val="Listepuces2"/>
        <w:rPr>
          <w:b/>
        </w:rPr>
      </w:pPr>
      <w:r w:rsidRPr="00675F5B">
        <w:rPr>
          <w:rFonts w:eastAsia="Arial"/>
          <w:lang w:eastAsia="ar-SA"/>
        </w:rPr>
        <w:t>Community Pharmaceutical Advice</w:t>
      </w:r>
      <w:r w:rsidR="00DF2D35" w:rsidRPr="00675F5B">
        <w:rPr>
          <w:rFonts w:eastAsia="Arial"/>
          <w:lang w:eastAsia="ar-SA"/>
        </w:rPr>
        <w:t xml:space="preserve"> document contains</w:t>
      </w:r>
      <w:r w:rsidR="00DF2D35" w:rsidRPr="00675F5B" w:rsidDel="00244774">
        <w:rPr>
          <w:rFonts w:eastAsia="Arial"/>
          <w:lang w:eastAsia="ar-SA"/>
        </w:rPr>
        <w:t xml:space="preserve"> </w:t>
      </w:r>
      <w:r w:rsidR="00DF2D35" w:rsidRPr="00675F5B">
        <w:t>a Pharmaceutical Advice Item directly related to an item contained by documents found by business rules 3 to 5</w:t>
      </w:r>
    </w:p>
    <w:p w14:paraId="1F79FF36" w14:textId="77777777" w:rsidR="00D0215A" w:rsidRPr="00675F5B" w:rsidRDefault="00D0215A" w:rsidP="00540F58">
      <w:pPr>
        <w:pStyle w:val="Corpsdetexte"/>
      </w:pPr>
    </w:p>
    <w:p w14:paraId="26409030" w14:textId="77777777" w:rsidR="00E0474D" w:rsidRPr="00675F5B" w:rsidRDefault="00F51D73" w:rsidP="00540F58">
      <w:pPr>
        <w:pStyle w:val="Corpsdetexte"/>
        <w:rPr>
          <w:b/>
          <w:bCs/>
        </w:rPr>
      </w:pPr>
      <w:r w:rsidRPr="00675F5B">
        <w:rPr>
          <w:b/>
          <w:bCs/>
        </w:rPr>
        <w:t>Explanation</w:t>
      </w:r>
    </w:p>
    <w:p w14:paraId="15E8458D" w14:textId="77777777" w:rsidR="00215BD1" w:rsidRPr="00675F5B" w:rsidRDefault="00215BD1" w:rsidP="00215BD1">
      <w:pPr>
        <w:pStyle w:val="Corpsdetexte"/>
        <w:rPr>
          <w:u w:val="single"/>
        </w:rPr>
      </w:pPr>
      <w:r w:rsidRPr="00675F5B">
        <w:rPr>
          <w:u w:val="single"/>
        </w:rPr>
        <w:t>Primary result of the query</w:t>
      </w:r>
    </w:p>
    <w:p w14:paraId="0AC0E9F9" w14:textId="77777777" w:rsidR="009E426A" w:rsidRPr="00675F5B" w:rsidRDefault="00F51D73" w:rsidP="0063716B">
      <w:pPr>
        <w:pStyle w:val="Corpsdetexte"/>
      </w:pPr>
      <w:r w:rsidRPr="00675F5B">
        <w:t xml:space="preserve">Returning </w:t>
      </w:r>
      <w:r w:rsidR="00582F41" w:rsidRPr="00675F5B">
        <w:t>Community Prescription</w:t>
      </w:r>
      <w:r w:rsidRPr="00675F5B">
        <w:t xml:space="preserve"> documents according to business rule </w:t>
      </w:r>
      <w:r w:rsidR="00413C05" w:rsidRPr="00675F5B">
        <w:t>1</w:t>
      </w:r>
      <w:r w:rsidRPr="00675F5B">
        <w:t xml:space="preserve"> is the primary result of the query</w:t>
      </w:r>
      <w:r w:rsidR="00215BD1" w:rsidRPr="00675F5B">
        <w:t xml:space="preserve">. It returns </w:t>
      </w:r>
      <w:r w:rsidR="00582F41" w:rsidRPr="00675F5B">
        <w:t>Community Prescription</w:t>
      </w:r>
      <w:r w:rsidR="00215BD1" w:rsidRPr="00675F5B">
        <w:t xml:space="preserve"> documents according to the</w:t>
      </w:r>
      <w:r w:rsidR="001065B8" w:rsidRPr="00675F5B">
        <w:t xml:space="preserve"> query parameters</w:t>
      </w:r>
      <w:r w:rsidR="009E426A" w:rsidRPr="00675F5B">
        <w:t xml:space="preserve">. </w:t>
      </w:r>
    </w:p>
    <w:p w14:paraId="25DCAE54" w14:textId="77777777" w:rsidR="00215BD1" w:rsidRPr="00675F5B" w:rsidRDefault="00215BD1" w:rsidP="00215BD1">
      <w:pPr>
        <w:pStyle w:val="Corpsdetexte"/>
      </w:pPr>
      <w:r w:rsidRPr="00675F5B">
        <w:rPr>
          <w:u w:val="single"/>
        </w:rPr>
        <w:t>Secondary result of the query</w:t>
      </w:r>
    </w:p>
    <w:p w14:paraId="1E18A130" w14:textId="77777777" w:rsidR="00215BD1" w:rsidRPr="00675F5B" w:rsidRDefault="00215BD1" w:rsidP="00215BD1">
      <w:pPr>
        <w:pStyle w:val="Corpsdetexte"/>
      </w:pPr>
      <w:r w:rsidRPr="00675F5B">
        <w:t>All other documents being returned shall be seen as secondary result of the query and are dependent on the primary result (found Prescriptions). Every returned document has a direct or indirect relation to at least one of the Prescription</w:t>
      </w:r>
      <w:r w:rsidR="00A53C6A" w:rsidRPr="00675F5B">
        <w:t xml:space="preserve"> </w:t>
      </w:r>
      <w:r w:rsidRPr="00675F5B">
        <w:t>Items of one of the Prescriptions found as primary result.</w:t>
      </w:r>
    </w:p>
    <w:p w14:paraId="31EC6BA8" w14:textId="77777777" w:rsidR="00215BD1" w:rsidRPr="00675F5B" w:rsidRDefault="00215BD1" w:rsidP="007F450D">
      <w:pPr>
        <w:pStyle w:val="Corpsdetexte"/>
        <w:numPr>
          <w:ilvl w:val="0"/>
          <w:numId w:val="22"/>
        </w:numPr>
      </w:pPr>
      <w:r w:rsidRPr="00675F5B">
        <w:t xml:space="preserve">Returning </w:t>
      </w:r>
      <w:r w:rsidR="00C61592" w:rsidRPr="00675F5B">
        <w:t>Community Pharmaceutical Advice</w:t>
      </w:r>
      <w:r w:rsidRPr="00675F5B">
        <w:t xml:space="preserve"> documents according to business rule 2 reflect validation results, changes, comments, etc. related to Prescription Items of the Prescriptions found.</w:t>
      </w:r>
    </w:p>
    <w:p w14:paraId="55EACEDE" w14:textId="77777777" w:rsidR="00215BD1" w:rsidRPr="00675F5B" w:rsidRDefault="00215BD1" w:rsidP="007F450D">
      <w:pPr>
        <w:pStyle w:val="Corpsdetexte"/>
        <w:numPr>
          <w:ilvl w:val="0"/>
          <w:numId w:val="22"/>
        </w:numPr>
      </w:pPr>
      <w:r w:rsidRPr="00675F5B">
        <w:t xml:space="preserve">Returning </w:t>
      </w:r>
      <w:r w:rsidR="006D3C30" w:rsidRPr="00675F5B">
        <w:t>Community Medication Treatment Plan</w:t>
      </w:r>
      <w:r w:rsidRPr="00675F5B">
        <w:t xml:space="preserve">-, </w:t>
      </w:r>
      <w:r w:rsidR="00B62EA4" w:rsidRPr="00675F5B">
        <w:t>Community Dispense</w:t>
      </w:r>
      <w:r w:rsidRPr="00675F5B">
        <w:t xml:space="preserve">- and </w:t>
      </w:r>
      <w:r w:rsidR="001A6F6F" w:rsidRPr="00675F5B">
        <w:t>Community Medication Administration</w:t>
      </w:r>
      <w:r w:rsidRPr="00675F5B">
        <w:t xml:space="preserve"> documents according to business rules 3 to 5 reflect documentation of acts performed at earlier or later stages of the process, which are related to Prescription Items of the Prescriptions found.</w:t>
      </w:r>
    </w:p>
    <w:p w14:paraId="2C0EF563" w14:textId="77777777" w:rsidR="00215BD1" w:rsidRPr="00675F5B" w:rsidRDefault="00215BD1" w:rsidP="007F450D">
      <w:pPr>
        <w:pStyle w:val="Corpsdetexte"/>
        <w:numPr>
          <w:ilvl w:val="0"/>
          <w:numId w:val="22"/>
        </w:numPr>
      </w:pPr>
      <w:r w:rsidRPr="00675F5B">
        <w:lastRenderedPageBreak/>
        <w:t xml:space="preserve">Returning </w:t>
      </w:r>
      <w:r w:rsidR="00C61592" w:rsidRPr="00675F5B">
        <w:t>Community Pharmaceutical Advice</w:t>
      </w:r>
      <w:r w:rsidRPr="00675F5B">
        <w:t xml:space="preserve"> documents according to business rules 6 reflect changes, comments, etc. related to returned documents described in (b).</w:t>
      </w:r>
    </w:p>
    <w:p w14:paraId="54E8AF87" w14:textId="77777777" w:rsidR="00413C05" w:rsidRPr="00675F5B" w:rsidRDefault="00413C05" w:rsidP="0063716B">
      <w:pPr>
        <w:pStyle w:val="Corpsdetexte"/>
      </w:pPr>
    </w:p>
    <w:p w14:paraId="7DA2C2B4" w14:textId="77777777" w:rsidR="00E0474D" w:rsidRPr="00675F5B" w:rsidRDefault="00E0474D" w:rsidP="00540F58">
      <w:pPr>
        <w:pStyle w:val="Corpsdetexte"/>
        <w:rPr>
          <w:b/>
          <w:bCs/>
        </w:rPr>
      </w:pPr>
      <w:r w:rsidRPr="00675F5B">
        <w:rPr>
          <w:b/>
          <w:bCs/>
        </w:rPr>
        <w:t>Query parameters:</w:t>
      </w:r>
    </w:p>
    <w:p w14:paraId="68146C79" w14:textId="77777777" w:rsidR="002B47ED" w:rsidRPr="00675F5B" w:rsidRDefault="002B47ED" w:rsidP="0063716B">
      <w:pPr>
        <w:pStyle w:val="Corpsdetexte"/>
      </w:pPr>
    </w:p>
    <w:tbl>
      <w:tblPr>
        <w:tblW w:w="0" w:type="auto"/>
        <w:tblInd w:w="-5" w:type="dxa"/>
        <w:tblLayout w:type="fixed"/>
        <w:tblLook w:val="0000" w:firstRow="0" w:lastRow="0" w:firstColumn="0" w:lastColumn="0" w:noHBand="0" w:noVBand="0"/>
      </w:tblPr>
      <w:tblGrid>
        <w:gridCol w:w="4608"/>
        <w:gridCol w:w="2880"/>
        <w:gridCol w:w="720"/>
        <w:gridCol w:w="910"/>
      </w:tblGrid>
      <w:tr w:rsidR="00D650CD" w:rsidRPr="00675F5B" w14:paraId="651B7843" w14:textId="77777777" w:rsidTr="00AC72E8">
        <w:trPr>
          <w:tblHeader/>
        </w:trPr>
        <w:tc>
          <w:tcPr>
            <w:tcW w:w="4608" w:type="dxa"/>
            <w:tcBorders>
              <w:top w:val="single" w:sz="4" w:space="0" w:color="000000"/>
              <w:left w:val="single" w:sz="4" w:space="0" w:color="000000"/>
              <w:bottom w:val="single" w:sz="4" w:space="0" w:color="000000"/>
            </w:tcBorders>
            <w:shd w:val="clear" w:color="auto" w:fill="E6E6E6"/>
            <w:vAlign w:val="center"/>
          </w:tcPr>
          <w:p w14:paraId="72924C2C" w14:textId="77777777" w:rsidR="00D650CD" w:rsidRPr="00675F5B" w:rsidRDefault="00D650CD" w:rsidP="00B66F8F">
            <w:pPr>
              <w:pStyle w:val="TableEntryHeader"/>
              <w:rPr>
                <w:rFonts w:eastAsia="Arial"/>
              </w:rPr>
            </w:pPr>
            <w:r w:rsidRPr="00675F5B">
              <w:rPr>
                <w:rFonts w:eastAsia="Arial"/>
              </w:rPr>
              <w:t>Parameter Name</w:t>
            </w:r>
          </w:p>
        </w:tc>
        <w:tc>
          <w:tcPr>
            <w:tcW w:w="2880" w:type="dxa"/>
            <w:tcBorders>
              <w:top w:val="single" w:sz="4" w:space="0" w:color="000000"/>
              <w:left w:val="single" w:sz="4" w:space="0" w:color="000000"/>
              <w:bottom w:val="single" w:sz="4" w:space="0" w:color="000000"/>
            </w:tcBorders>
            <w:shd w:val="clear" w:color="auto" w:fill="E6E6E6"/>
          </w:tcPr>
          <w:p w14:paraId="71813B9A" w14:textId="77777777" w:rsidR="00D650CD" w:rsidRPr="00675F5B" w:rsidRDefault="00D650CD" w:rsidP="00B66F8F">
            <w:pPr>
              <w:pStyle w:val="TableEntryHeader"/>
              <w:rPr>
                <w:rFonts w:eastAsia="Arial"/>
              </w:rPr>
            </w:pPr>
            <w:r w:rsidRPr="00675F5B">
              <w:rPr>
                <w:rFonts w:eastAsia="Arial"/>
              </w:rPr>
              <w:t>Attribute</w:t>
            </w:r>
          </w:p>
        </w:tc>
        <w:tc>
          <w:tcPr>
            <w:tcW w:w="720" w:type="dxa"/>
            <w:tcBorders>
              <w:top w:val="single" w:sz="4" w:space="0" w:color="000000"/>
              <w:left w:val="single" w:sz="4" w:space="0" w:color="000000"/>
              <w:bottom w:val="single" w:sz="4" w:space="0" w:color="000000"/>
            </w:tcBorders>
            <w:shd w:val="clear" w:color="auto" w:fill="E6E6E6"/>
          </w:tcPr>
          <w:p w14:paraId="05D87A76" w14:textId="77777777" w:rsidR="00D650CD" w:rsidRPr="00675F5B" w:rsidRDefault="00D650CD" w:rsidP="00B66F8F">
            <w:pPr>
              <w:pStyle w:val="TableEntryHeader"/>
              <w:rPr>
                <w:rFonts w:eastAsia="Arial"/>
              </w:rPr>
            </w:pPr>
            <w:proofErr w:type="spellStart"/>
            <w:r w:rsidRPr="00675F5B">
              <w:rPr>
                <w:rFonts w:eastAsia="Arial"/>
              </w:rPr>
              <w:t>Opt</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E6E6E6"/>
          </w:tcPr>
          <w:p w14:paraId="5CDEA98D" w14:textId="77777777" w:rsidR="00D650CD" w:rsidRPr="00675F5B" w:rsidRDefault="00D650CD" w:rsidP="00B66F8F">
            <w:pPr>
              <w:pStyle w:val="TableEntryHeader"/>
              <w:rPr>
                <w:rFonts w:eastAsia="Arial"/>
              </w:rPr>
            </w:pPr>
            <w:proofErr w:type="spellStart"/>
            <w:r w:rsidRPr="00675F5B">
              <w:rPr>
                <w:rFonts w:eastAsia="Arial"/>
              </w:rPr>
              <w:t>Mult</w:t>
            </w:r>
            <w:proofErr w:type="spellEnd"/>
          </w:p>
        </w:tc>
      </w:tr>
      <w:tr w:rsidR="00D650CD" w:rsidRPr="00675F5B" w14:paraId="46260E99" w14:textId="77777777" w:rsidTr="00AC72E8">
        <w:trPr>
          <w:cantSplit/>
        </w:trPr>
        <w:tc>
          <w:tcPr>
            <w:tcW w:w="4608" w:type="dxa"/>
            <w:tcBorders>
              <w:left w:val="single" w:sz="4" w:space="0" w:color="000000"/>
              <w:bottom w:val="single" w:sz="4" w:space="0" w:color="000000"/>
            </w:tcBorders>
            <w:vAlign w:val="center"/>
          </w:tcPr>
          <w:p w14:paraId="69E18DB6" w14:textId="77777777" w:rsidR="00D650CD" w:rsidRPr="00675F5B" w:rsidRDefault="00D650CD" w:rsidP="00F1228C">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XDSDocumentEntryPatientId</w:t>
            </w:r>
            <w:proofErr w:type="spellEnd"/>
          </w:p>
        </w:tc>
        <w:tc>
          <w:tcPr>
            <w:tcW w:w="2880" w:type="dxa"/>
            <w:tcBorders>
              <w:left w:val="single" w:sz="4" w:space="0" w:color="000000"/>
              <w:bottom w:val="single" w:sz="4" w:space="0" w:color="000000"/>
            </w:tcBorders>
          </w:tcPr>
          <w:p w14:paraId="0D066420" w14:textId="77777777" w:rsidR="00D650CD" w:rsidRPr="00675F5B" w:rsidRDefault="00D650CD" w:rsidP="00F1228C">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patientId</w:t>
            </w:r>
            <w:proofErr w:type="spellEnd"/>
          </w:p>
        </w:tc>
        <w:tc>
          <w:tcPr>
            <w:tcW w:w="720" w:type="dxa"/>
            <w:tcBorders>
              <w:left w:val="single" w:sz="4" w:space="0" w:color="000000"/>
              <w:bottom w:val="single" w:sz="4" w:space="0" w:color="000000"/>
            </w:tcBorders>
          </w:tcPr>
          <w:p w14:paraId="493BCD68" w14:textId="77777777" w:rsidR="00D650CD" w:rsidRPr="00675F5B" w:rsidRDefault="00D650CD" w:rsidP="00F1228C">
            <w:pPr>
              <w:pStyle w:val="TableEntry"/>
              <w:rPr>
                <w:rFonts w:eastAsia="Arial"/>
                <w:lang w:eastAsia="ar-SA"/>
              </w:rPr>
            </w:pPr>
            <w:r w:rsidRPr="00675F5B">
              <w:rPr>
                <w:rFonts w:eastAsia="Arial"/>
                <w:lang w:eastAsia="ar-SA"/>
              </w:rPr>
              <w:t>R</w:t>
            </w:r>
          </w:p>
        </w:tc>
        <w:tc>
          <w:tcPr>
            <w:tcW w:w="910" w:type="dxa"/>
            <w:tcBorders>
              <w:left w:val="single" w:sz="4" w:space="0" w:color="000000"/>
              <w:bottom w:val="single" w:sz="4" w:space="0" w:color="000000"/>
              <w:right w:val="single" w:sz="4" w:space="0" w:color="000000"/>
            </w:tcBorders>
          </w:tcPr>
          <w:p w14:paraId="1643E7F3" w14:textId="77777777" w:rsidR="00D650CD" w:rsidRPr="00675F5B" w:rsidRDefault="00D650CD" w:rsidP="00F1228C">
            <w:pPr>
              <w:pStyle w:val="TableEntry"/>
              <w:rPr>
                <w:rFonts w:eastAsia="Arial"/>
                <w:lang w:eastAsia="ar-SA"/>
              </w:rPr>
            </w:pPr>
            <w:r w:rsidRPr="00675F5B">
              <w:rPr>
                <w:rFonts w:eastAsia="Arial"/>
                <w:lang w:eastAsia="ar-SA"/>
              </w:rPr>
              <w:t>--</w:t>
            </w:r>
          </w:p>
        </w:tc>
      </w:tr>
      <w:tr w:rsidR="00D650CD" w:rsidRPr="00675F5B" w14:paraId="40562E62" w14:textId="77777777" w:rsidTr="00AC72E8">
        <w:trPr>
          <w:cantSplit/>
        </w:trPr>
        <w:tc>
          <w:tcPr>
            <w:tcW w:w="4608" w:type="dxa"/>
            <w:tcBorders>
              <w:left w:val="single" w:sz="4" w:space="0" w:color="000000"/>
              <w:bottom w:val="single" w:sz="4" w:space="0" w:color="000000"/>
            </w:tcBorders>
            <w:vAlign w:val="center"/>
          </w:tcPr>
          <w:p w14:paraId="3D0ADBB3" w14:textId="77777777" w:rsidR="00D650CD" w:rsidRPr="00675F5B" w:rsidRDefault="00D650CD" w:rsidP="00F1228C">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XDSDocumentEntryEntryUUID</w:t>
            </w:r>
            <w:proofErr w:type="spellEnd"/>
          </w:p>
        </w:tc>
        <w:tc>
          <w:tcPr>
            <w:tcW w:w="2880" w:type="dxa"/>
            <w:tcBorders>
              <w:left w:val="single" w:sz="4" w:space="0" w:color="000000"/>
              <w:bottom w:val="single" w:sz="4" w:space="0" w:color="000000"/>
            </w:tcBorders>
          </w:tcPr>
          <w:p w14:paraId="649B2CE1" w14:textId="77777777" w:rsidR="00D650CD" w:rsidRPr="00675F5B" w:rsidRDefault="00D650CD" w:rsidP="00F1228C">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entryUUID</w:t>
            </w:r>
            <w:proofErr w:type="spellEnd"/>
          </w:p>
        </w:tc>
        <w:tc>
          <w:tcPr>
            <w:tcW w:w="720" w:type="dxa"/>
            <w:tcBorders>
              <w:left w:val="single" w:sz="4" w:space="0" w:color="000000"/>
              <w:bottom w:val="single" w:sz="4" w:space="0" w:color="000000"/>
            </w:tcBorders>
          </w:tcPr>
          <w:p w14:paraId="30159F30" w14:textId="77777777" w:rsidR="00D650CD" w:rsidRPr="00675F5B" w:rsidRDefault="00D650CD" w:rsidP="00F1228C">
            <w:pPr>
              <w:pStyle w:val="TableEntry"/>
              <w:rPr>
                <w:rFonts w:eastAsia="Arial"/>
                <w:vertAlign w:val="superscript"/>
                <w:lang w:eastAsia="ar-SA"/>
              </w:rPr>
            </w:pPr>
            <w:r w:rsidRPr="00675F5B">
              <w:rPr>
                <w:rFonts w:eastAsia="Arial"/>
                <w:lang w:eastAsia="ar-SA"/>
              </w:rPr>
              <w:t>O</w:t>
            </w:r>
            <w:r w:rsidRPr="00675F5B">
              <w:rPr>
                <w:rFonts w:eastAsia="Arial"/>
                <w:vertAlign w:val="superscript"/>
                <w:lang w:eastAsia="ar-SA"/>
              </w:rPr>
              <w:t>1</w:t>
            </w:r>
          </w:p>
        </w:tc>
        <w:tc>
          <w:tcPr>
            <w:tcW w:w="910" w:type="dxa"/>
            <w:tcBorders>
              <w:left w:val="single" w:sz="4" w:space="0" w:color="000000"/>
              <w:bottom w:val="single" w:sz="4" w:space="0" w:color="000000"/>
              <w:right w:val="single" w:sz="4" w:space="0" w:color="000000"/>
            </w:tcBorders>
          </w:tcPr>
          <w:p w14:paraId="4888BA0C" w14:textId="77777777" w:rsidR="00D650CD" w:rsidRPr="00675F5B" w:rsidRDefault="00D650CD" w:rsidP="00F1228C">
            <w:pPr>
              <w:pStyle w:val="TableEntry"/>
              <w:rPr>
                <w:rFonts w:eastAsia="Arial"/>
                <w:lang w:eastAsia="ar-SA"/>
              </w:rPr>
            </w:pPr>
            <w:r w:rsidRPr="00675F5B">
              <w:rPr>
                <w:rFonts w:eastAsia="Arial"/>
                <w:lang w:eastAsia="ar-SA"/>
              </w:rPr>
              <w:t>M</w:t>
            </w:r>
          </w:p>
        </w:tc>
      </w:tr>
      <w:tr w:rsidR="00D650CD" w:rsidRPr="00675F5B" w14:paraId="57C94143" w14:textId="77777777" w:rsidTr="00AC72E8">
        <w:trPr>
          <w:cantSplit/>
        </w:trPr>
        <w:tc>
          <w:tcPr>
            <w:tcW w:w="4608" w:type="dxa"/>
            <w:tcBorders>
              <w:left w:val="single" w:sz="4" w:space="0" w:color="000000"/>
              <w:bottom w:val="single" w:sz="4" w:space="0" w:color="000000"/>
            </w:tcBorders>
            <w:vAlign w:val="center"/>
          </w:tcPr>
          <w:p w14:paraId="453E3F24" w14:textId="77777777" w:rsidR="00D650CD" w:rsidRPr="00675F5B" w:rsidRDefault="00D650CD" w:rsidP="00F1228C">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XDSDocumentEntryUniqueId</w:t>
            </w:r>
            <w:proofErr w:type="spellEnd"/>
          </w:p>
        </w:tc>
        <w:tc>
          <w:tcPr>
            <w:tcW w:w="2880" w:type="dxa"/>
            <w:tcBorders>
              <w:left w:val="single" w:sz="4" w:space="0" w:color="000000"/>
              <w:bottom w:val="single" w:sz="4" w:space="0" w:color="000000"/>
            </w:tcBorders>
          </w:tcPr>
          <w:p w14:paraId="0009243F" w14:textId="77777777" w:rsidR="00D650CD" w:rsidRPr="00675F5B" w:rsidRDefault="00D650CD" w:rsidP="00F1228C">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uniqueId</w:t>
            </w:r>
            <w:proofErr w:type="spellEnd"/>
            <w:r w:rsidRPr="00675F5B">
              <w:rPr>
                <w:rFonts w:eastAsia="Arial"/>
                <w:lang w:eastAsia="ar-SA"/>
              </w:rPr>
              <w:t xml:space="preserve"> </w:t>
            </w:r>
          </w:p>
        </w:tc>
        <w:tc>
          <w:tcPr>
            <w:tcW w:w="720" w:type="dxa"/>
            <w:tcBorders>
              <w:left w:val="single" w:sz="4" w:space="0" w:color="000000"/>
              <w:bottom w:val="single" w:sz="4" w:space="0" w:color="000000"/>
            </w:tcBorders>
          </w:tcPr>
          <w:p w14:paraId="79C02208" w14:textId="77777777" w:rsidR="00D650CD" w:rsidRPr="00675F5B" w:rsidRDefault="00D650CD" w:rsidP="00F1228C">
            <w:pPr>
              <w:pStyle w:val="TableEntry"/>
              <w:rPr>
                <w:rFonts w:eastAsia="Arial"/>
                <w:vertAlign w:val="superscript"/>
                <w:lang w:eastAsia="ar-SA"/>
              </w:rPr>
            </w:pPr>
            <w:r w:rsidRPr="00675F5B">
              <w:rPr>
                <w:rFonts w:eastAsia="Arial"/>
                <w:lang w:eastAsia="ar-SA"/>
              </w:rPr>
              <w:t>O</w:t>
            </w:r>
            <w:r w:rsidRPr="00675F5B">
              <w:rPr>
                <w:rFonts w:eastAsia="Arial"/>
                <w:vertAlign w:val="superscript"/>
                <w:lang w:eastAsia="ar-SA"/>
              </w:rPr>
              <w:t>1</w:t>
            </w:r>
          </w:p>
        </w:tc>
        <w:tc>
          <w:tcPr>
            <w:tcW w:w="910" w:type="dxa"/>
            <w:tcBorders>
              <w:left w:val="single" w:sz="4" w:space="0" w:color="000000"/>
              <w:bottom w:val="single" w:sz="4" w:space="0" w:color="000000"/>
              <w:right w:val="single" w:sz="4" w:space="0" w:color="000000"/>
            </w:tcBorders>
          </w:tcPr>
          <w:p w14:paraId="5AE67FFF" w14:textId="77777777" w:rsidR="00D650CD" w:rsidRPr="00675F5B" w:rsidRDefault="00D650CD" w:rsidP="00F1228C">
            <w:pPr>
              <w:pStyle w:val="TableEntry"/>
              <w:rPr>
                <w:rFonts w:eastAsia="Arial"/>
                <w:lang w:eastAsia="ar-SA"/>
              </w:rPr>
            </w:pPr>
            <w:r w:rsidRPr="00675F5B">
              <w:rPr>
                <w:rFonts w:eastAsia="Arial"/>
                <w:lang w:eastAsia="ar-SA"/>
              </w:rPr>
              <w:t>M</w:t>
            </w:r>
          </w:p>
        </w:tc>
      </w:tr>
      <w:tr w:rsidR="00D650CD" w:rsidRPr="00675F5B" w14:paraId="64DA4BBC" w14:textId="77777777" w:rsidTr="00AC72E8">
        <w:trPr>
          <w:cantSplit/>
        </w:trPr>
        <w:tc>
          <w:tcPr>
            <w:tcW w:w="4608" w:type="dxa"/>
            <w:tcBorders>
              <w:left w:val="single" w:sz="4" w:space="0" w:color="000000"/>
              <w:bottom w:val="single" w:sz="4" w:space="0" w:color="000000"/>
            </w:tcBorders>
            <w:vAlign w:val="center"/>
          </w:tcPr>
          <w:p w14:paraId="5ED98932" w14:textId="77777777" w:rsidR="00D650CD" w:rsidRPr="00675F5B" w:rsidRDefault="00D650CD" w:rsidP="00F1228C">
            <w:pPr>
              <w:pStyle w:val="TableEntry"/>
              <w:rPr>
                <w:rFonts w:eastAsia="Arial"/>
                <w:lang w:eastAsia="ar-SA"/>
              </w:rPr>
            </w:pPr>
            <w:r w:rsidRPr="00675F5B">
              <w:rPr>
                <w:rFonts w:eastAsia="Arial"/>
                <w:lang w:eastAsia="ar-SA"/>
              </w:rPr>
              <w:t>$XDSDocumentEntryPracticeSettingCode</w:t>
            </w:r>
            <w:r w:rsidRPr="00675F5B">
              <w:rPr>
                <w:rFonts w:eastAsia="Arial"/>
                <w:vertAlign w:val="superscript"/>
                <w:lang w:eastAsia="ar-SA"/>
              </w:rPr>
              <w:t>3</w:t>
            </w:r>
          </w:p>
        </w:tc>
        <w:tc>
          <w:tcPr>
            <w:tcW w:w="2880" w:type="dxa"/>
            <w:tcBorders>
              <w:left w:val="single" w:sz="4" w:space="0" w:color="000000"/>
              <w:bottom w:val="single" w:sz="4" w:space="0" w:color="000000"/>
            </w:tcBorders>
          </w:tcPr>
          <w:p w14:paraId="5A71258B" w14:textId="77777777" w:rsidR="00D650CD" w:rsidRPr="00675F5B" w:rsidRDefault="00D650CD" w:rsidP="00F1228C">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practiceSettingCode</w:t>
            </w:r>
            <w:proofErr w:type="spellEnd"/>
          </w:p>
        </w:tc>
        <w:tc>
          <w:tcPr>
            <w:tcW w:w="720" w:type="dxa"/>
            <w:tcBorders>
              <w:left w:val="single" w:sz="4" w:space="0" w:color="000000"/>
              <w:bottom w:val="single" w:sz="4" w:space="0" w:color="000000"/>
            </w:tcBorders>
          </w:tcPr>
          <w:p w14:paraId="41BA324B" w14:textId="77777777" w:rsidR="00D650CD" w:rsidRPr="00675F5B" w:rsidRDefault="00D650CD" w:rsidP="00F1228C">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1F283732" w14:textId="77777777" w:rsidR="00D650CD" w:rsidRPr="00675F5B" w:rsidRDefault="00D650CD" w:rsidP="00F1228C">
            <w:pPr>
              <w:pStyle w:val="TableEntry"/>
              <w:rPr>
                <w:rFonts w:eastAsia="Arial"/>
                <w:lang w:eastAsia="ar-SA"/>
              </w:rPr>
            </w:pPr>
            <w:r w:rsidRPr="00675F5B">
              <w:rPr>
                <w:rFonts w:eastAsia="Arial"/>
                <w:lang w:eastAsia="ar-SA"/>
              </w:rPr>
              <w:t>M</w:t>
            </w:r>
          </w:p>
        </w:tc>
      </w:tr>
      <w:tr w:rsidR="00D650CD" w:rsidRPr="00675F5B" w14:paraId="4D5E2F01" w14:textId="77777777" w:rsidTr="00AC72E8">
        <w:trPr>
          <w:cantSplit/>
        </w:trPr>
        <w:tc>
          <w:tcPr>
            <w:tcW w:w="4608" w:type="dxa"/>
            <w:tcBorders>
              <w:left w:val="single" w:sz="4" w:space="0" w:color="000000"/>
              <w:bottom w:val="single" w:sz="4" w:space="0" w:color="000000"/>
            </w:tcBorders>
            <w:vAlign w:val="center"/>
          </w:tcPr>
          <w:p w14:paraId="25984B95" w14:textId="77777777" w:rsidR="00D650CD" w:rsidRPr="00675F5B" w:rsidRDefault="00D650CD" w:rsidP="00F1228C">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XDSDocumentEntryCreationTimeFrom</w:t>
            </w:r>
            <w:proofErr w:type="spellEnd"/>
          </w:p>
        </w:tc>
        <w:tc>
          <w:tcPr>
            <w:tcW w:w="2880" w:type="dxa"/>
            <w:tcBorders>
              <w:left w:val="single" w:sz="4" w:space="0" w:color="000000"/>
              <w:bottom w:val="single" w:sz="4" w:space="0" w:color="000000"/>
            </w:tcBorders>
          </w:tcPr>
          <w:p w14:paraId="5E985643" w14:textId="77777777" w:rsidR="00D650CD" w:rsidRPr="00675F5B" w:rsidRDefault="00D650CD" w:rsidP="00F1228C">
            <w:pPr>
              <w:pStyle w:val="TableEntry"/>
              <w:rPr>
                <w:rFonts w:eastAsia="Arial"/>
                <w:lang w:eastAsia="ar-SA"/>
              </w:rPr>
            </w:pPr>
            <w:r w:rsidRPr="00675F5B">
              <w:rPr>
                <w:rFonts w:eastAsia="Arial"/>
                <w:lang w:eastAsia="ar-SA"/>
              </w:rPr>
              <w:t xml:space="preserve">Lower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creationTime</w:t>
            </w:r>
            <w:proofErr w:type="spellEnd"/>
          </w:p>
        </w:tc>
        <w:tc>
          <w:tcPr>
            <w:tcW w:w="720" w:type="dxa"/>
            <w:tcBorders>
              <w:left w:val="single" w:sz="4" w:space="0" w:color="000000"/>
              <w:bottom w:val="single" w:sz="4" w:space="0" w:color="000000"/>
            </w:tcBorders>
          </w:tcPr>
          <w:p w14:paraId="15323EF4" w14:textId="77777777" w:rsidR="00D650CD" w:rsidRPr="00675F5B" w:rsidRDefault="00D650CD" w:rsidP="00F1228C">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43A5DEB9" w14:textId="77777777" w:rsidR="00D650CD" w:rsidRPr="00675F5B" w:rsidRDefault="00D650CD" w:rsidP="00F1228C">
            <w:pPr>
              <w:pStyle w:val="TableEntry"/>
              <w:rPr>
                <w:rFonts w:eastAsia="Arial"/>
                <w:lang w:eastAsia="ar-SA"/>
              </w:rPr>
            </w:pPr>
            <w:r w:rsidRPr="00675F5B">
              <w:rPr>
                <w:rFonts w:eastAsia="Arial"/>
                <w:lang w:eastAsia="ar-SA"/>
              </w:rPr>
              <w:t>--</w:t>
            </w:r>
          </w:p>
        </w:tc>
      </w:tr>
      <w:tr w:rsidR="00D650CD" w:rsidRPr="00675F5B" w14:paraId="1C1C8FA7" w14:textId="77777777" w:rsidTr="00AC72E8">
        <w:trPr>
          <w:cantSplit/>
        </w:trPr>
        <w:tc>
          <w:tcPr>
            <w:tcW w:w="4608" w:type="dxa"/>
            <w:tcBorders>
              <w:left w:val="single" w:sz="4" w:space="0" w:color="000000"/>
              <w:bottom w:val="single" w:sz="4" w:space="0" w:color="000000"/>
            </w:tcBorders>
            <w:vAlign w:val="center"/>
          </w:tcPr>
          <w:p w14:paraId="313E245D" w14:textId="77777777" w:rsidR="00D650CD" w:rsidRPr="00675F5B" w:rsidRDefault="00D650CD" w:rsidP="00F1228C">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XDSDocumentEntryCreationTimeTo</w:t>
            </w:r>
            <w:proofErr w:type="spellEnd"/>
          </w:p>
        </w:tc>
        <w:tc>
          <w:tcPr>
            <w:tcW w:w="2880" w:type="dxa"/>
            <w:tcBorders>
              <w:left w:val="single" w:sz="4" w:space="0" w:color="000000"/>
              <w:bottom w:val="single" w:sz="4" w:space="0" w:color="000000"/>
            </w:tcBorders>
          </w:tcPr>
          <w:p w14:paraId="3805C5F3" w14:textId="77777777" w:rsidR="00D650CD" w:rsidRPr="00675F5B" w:rsidRDefault="00D650CD" w:rsidP="00F1228C">
            <w:pPr>
              <w:pStyle w:val="TableEntry"/>
              <w:rPr>
                <w:rFonts w:eastAsia="Arial"/>
                <w:lang w:eastAsia="ar-SA"/>
              </w:rPr>
            </w:pPr>
            <w:r w:rsidRPr="00675F5B">
              <w:rPr>
                <w:rFonts w:eastAsia="Arial"/>
                <w:lang w:eastAsia="ar-SA"/>
              </w:rPr>
              <w:t xml:space="preserve">Upper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creationTime</w:t>
            </w:r>
            <w:proofErr w:type="spellEnd"/>
          </w:p>
        </w:tc>
        <w:tc>
          <w:tcPr>
            <w:tcW w:w="720" w:type="dxa"/>
            <w:tcBorders>
              <w:left w:val="single" w:sz="4" w:space="0" w:color="000000"/>
              <w:bottom w:val="single" w:sz="4" w:space="0" w:color="000000"/>
            </w:tcBorders>
          </w:tcPr>
          <w:p w14:paraId="5087BDAA" w14:textId="77777777" w:rsidR="00D650CD" w:rsidRPr="00675F5B" w:rsidRDefault="00D650CD" w:rsidP="00F1228C">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0283FA0E" w14:textId="77777777" w:rsidR="00D650CD" w:rsidRPr="00675F5B" w:rsidRDefault="00D650CD" w:rsidP="00F1228C">
            <w:pPr>
              <w:pStyle w:val="TableEntry"/>
              <w:rPr>
                <w:rFonts w:eastAsia="Arial"/>
                <w:lang w:eastAsia="ar-SA"/>
              </w:rPr>
            </w:pPr>
            <w:r w:rsidRPr="00675F5B">
              <w:rPr>
                <w:rFonts w:eastAsia="Arial"/>
                <w:lang w:eastAsia="ar-SA"/>
              </w:rPr>
              <w:t>--</w:t>
            </w:r>
          </w:p>
        </w:tc>
      </w:tr>
      <w:tr w:rsidR="00D650CD" w:rsidRPr="00675F5B" w14:paraId="6B32AC2F" w14:textId="77777777" w:rsidTr="00AC72E8">
        <w:trPr>
          <w:cantSplit/>
        </w:trPr>
        <w:tc>
          <w:tcPr>
            <w:tcW w:w="4608" w:type="dxa"/>
            <w:tcBorders>
              <w:left w:val="single" w:sz="4" w:space="0" w:color="000000"/>
              <w:bottom w:val="single" w:sz="4" w:space="0" w:color="000000"/>
            </w:tcBorders>
            <w:vAlign w:val="center"/>
          </w:tcPr>
          <w:p w14:paraId="0EBFC5BA" w14:textId="77777777" w:rsidR="00D650CD" w:rsidRPr="00675F5B" w:rsidRDefault="00D650CD" w:rsidP="00F1228C">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XDSDocumentEntryServiceStartTimeFrom</w:t>
            </w:r>
            <w:proofErr w:type="spellEnd"/>
          </w:p>
        </w:tc>
        <w:tc>
          <w:tcPr>
            <w:tcW w:w="2880" w:type="dxa"/>
            <w:tcBorders>
              <w:left w:val="single" w:sz="4" w:space="0" w:color="000000"/>
              <w:bottom w:val="single" w:sz="4" w:space="0" w:color="000000"/>
            </w:tcBorders>
          </w:tcPr>
          <w:p w14:paraId="6E1122B2" w14:textId="77777777" w:rsidR="00D650CD" w:rsidRPr="00675F5B" w:rsidRDefault="00D650CD" w:rsidP="00F1228C">
            <w:pPr>
              <w:pStyle w:val="TableEntry"/>
              <w:rPr>
                <w:rFonts w:eastAsia="Arial"/>
                <w:lang w:eastAsia="ar-SA"/>
              </w:rPr>
            </w:pPr>
            <w:r w:rsidRPr="00675F5B">
              <w:rPr>
                <w:rFonts w:eastAsia="Arial"/>
                <w:lang w:eastAsia="ar-SA"/>
              </w:rPr>
              <w:t xml:space="preserve">Lower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serviceStartTime</w:t>
            </w:r>
            <w:proofErr w:type="spellEnd"/>
          </w:p>
        </w:tc>
        <w:tc>
          <w:tcPr>
            <w:tcW w:w="720" w:type="dxa"/>
            <w:tcBorders>
              <w:left w:val="single" w:sz="4" w:space="0" w:color="000000"/>
              <w:bottom w:val="single" w:sz="4" w:space="0" w:color="000000"/>
            </w:tcBorders>
          </w:tcPr>
          <w:p w14:paraId="226CF45C" w14:textId="77777777" w:rsidR="00D650CD" w:rsidRPr="00675F5B" w:rsidRDefault="00D650CD" w:rsidP="00F1228C">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48E74443" w14:textId="77777777" w:rsidR="00D650CD" w:rsidRPr="00675F5B" w:rsidRDefault="00D650CD" w:rsidP="00F1228C">
            <w:pPr>
              <w:pStyle w:val="TableEntry"/>
              <w:rPr>
                <w:rFonts w:eastAsia="Arial"/>
                <w:lang w:eastAsia="ar-SA"/>
              </w:rPr>
            </w:pPr>
            <w:r w:rsidRPr="00675F5B">
              <w:rPr>
                <w:rFonts w:eastAsia="Arial"/>
                <w:lang w:eastAsia="ar-SA"/>
              </w:rPr>
              <w:t>--</w:t>
            </w:r>
          </w:p>
        </w:tc>
      </w:tr>
      <w:tr w:rsidR="00D650CD" w:rsidRPr="00675F5B" w14:paraId="662CB7E3" w14:textId="77777777" w:rsidTr="00AC72E8">
        <w:trPr>
          <w:cantSplit/>
        </w:trPr>
        <w:tc>
          <w:tcPr>
            <w:tcW w:w="4608" w:type="dxa"/>
            <w:tcBorders>
              <w:left w:val="single" w:sz="4" w:space="0" w:color="000000"/>
              <w:bottom w:val="single" w:sz="4" w:space="0" w:color="000000"/>
            </w:tcBorders>
            <w:vAlign w:val="center"/>
          </w:tcPr>
          <w:p w14:paraId="12046BDB" w14:textId="77777777" w:rsidR="00D650CD" w:rsidRPr="00675F5B" w:rsidRDefault="00D650CD" w:rsidP="00F1228C">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XDSDocumentEntryServiceStartTimeTo</w:t>
            </w:r>
            <w:proofErr w:type="spellEnd"/>
          </w:p>
        </w:tc>
        <w:tc>
          <w:tcPr>
            <w:tcW w:w="2880" w:type="dxa"/>
            <w:tcBorders>
              <w:left w:val="single" w:sz="4" w:space="0" w:color="000000"/>
              <w:bottom w:val="single" w:sz="4" w:space="0" w:color="000000"/>
            </w:tcBorders>
          </w:tcPr>
          <w:p w14:paraId="4EAA6FDF" w14:textId="77777777" w:rsidR="00D650CD" w:rsidRPr="00675F5B" w:rsidRDefault="00D650CD" w:rsidP="00F1228C">
            <w:pPr>
              <w:pStyle w:val="TableEntry"/>
              <w:rPr>
                <w:rFonts w:eastAsia="Arial"/>
                <w:lang w:eastAsia="ar-SA"/>
              </w:rPr>
            </w:pPr>
            <w:r w:rsidRPr="00675F5B">
              <w:rPr>
                <w:rFonts w:eastAsia="Arial"/>
                <w:lang w:eastAsia="ar-SA"/>
              </w:rPr>
              <w:t xml:space="preserve">Upper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serviceStartTime</w:t>
            </w:r>
            <w:proofErr w:type="spellEnd"/>
          </w:p>
        </w:tc>
        <w:tc>
          <w:tcPr>
            <w:tcW w:w="720" w:type="dxa"/>
            <w:tcBorders>
              <w:left w:val="single" w:sz="4" w:space="0" w:color="000000"/>
              <w:bottom w:val="single" w:sz="4" w:space="0" w:color="000000"/>
            </w:tcBorders>
          </w:tcPr>
          <w:p w14:paraId="7B92AA81" w14:textId="77777777" w:rsidR="00D650CD" w:rsidRPr="00675F5B" w:rsidRDefault="00D650CD" w:rsidP="00F1228C">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44A417AA" w14:textId="77777777" w:rsidR="00D650CD" w:rsidRPr="00675F5B" w:rsidRDefault="00D650CD" w:rsidP="00F1228C">
            <w:pPr>
              <w:pStyle w:val="TableEntry"/>
              <w:rPr>
                <w:rFonts w:eastAsia="Arial"/>
                <w:lang w:eastAsia="ar-SA"/>
              </w:rPr>
            </w:pPr>
            <w:r w:rsidRPr="00675F5B">
              <w:rPr>
                <w:rFonts w:eastAsia="Arial"/>
                <w:lang w:eastAsia="ar-SA"/>
              </w:rPr>
              <w:t>--</w:t>
            </w:r>
          </w:p>
        </w:tc>
      </w:tr>
      <w:tr w:rsidR="00D650CD" w:rsidRPr="00675F5B" w14:paraId="5B785D0C" w14:textId="77777777" w:rsidTr="00AC72E8">
        <w:trPr>
          <w:cantSplit/>
        </w:trPr>
        <w:tc>
          <w:tcPr>
            <w:tcW w:w="4608" w:type="dxa"/>
            <w:tcBorders>
              <w:left w:val="single" w:sz="4" w:space="0" w:color="000000"/>
              <w:bottom w:val="single" w:sz="4" w:space="0" w:color="000000"/>
            </w:tcBorders>
            <w:vAlign w:val="center"/>
          </w:tcPr>
          <w:p w14:paraId="5C976537" w14:textId="77777777" w:rsidR="00D650CD" w:rsidRPr="00675F5B" w:rsidRDefault="00D650CD" w:rsidP="00F1228C">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XDSDocumentEntryServiceStopTimeFrom</w:t>
            </w:r>
            <w:proofErr w:type="spellEnd"/>
          </w:p>
        </w:tc>
        <w:tc>
          <w:tcPr>
            <w:tcW w:w="2880" w:type="dxa"/>
            <w:tcBorders>
              <w:left w:val="single" w:sz="4" w:space="0" w:color="000000"/>
              <w:bottom w:val="single" w:sz="4" w:space="0" w:color="000000"/>
            </w:tcBorders>
          </w:tcPr>
          <w:p w14:paraId="3712E272" w14:textId="77777777" w:rsidR="00D650CD" w:rsidRPr="00675F5B" w:rsidRDefault="00D650CD" w:rsidP="00F1228C">
            <w:pPr>
              <w:pStyle w:val="TableEntry"/>
              <w:rPr>
                <w:rFonts w:eastAsia="Arial"/>
                <w:lang w:eastAsia="ar-SA"/>
              </w:rPr>
            </w:pPr>
            <w:r w:rsidRPr="00675F5B">
              <w:rPr>
                <w:rFonts w:eastAsia="Arial"/>
                <w:lang w:eastAsia="ar-SA"/>
              </w:rPr>
              <w:t xml:space="preserve">Lower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serviceStopTime</w:t>
            </w:r>
            <w:proofErr w:type="spellEnd"/>
          </w:p>
        </w:tc>
        <w:tc>
          <w:tcPr>
            <w:tcW w:w="720" w:type="dxa"/>
            <w:tcBorders>
              <w:left w:val="single" w:sz="4" w:space="0" w:color="000000"/>
              <w:bottom w:val="single" w:sz="4" w:space="0" w:color="000000"/>
            </w:tcBorders>
          </w:tcPr>
          <w:p w14:paraId="6A8605BB" w14:textId="77777777" w:rsidR="00D650CD" w:rsidRPr="00675F5B" w:rsidRDefault="00D650CD" w:rsidP="00F1228C">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3296BA5D" w14:textId="77777777" w:rsidR="00D650CD" w:rsidRPr="00675F5B" w:rsidRDefault="00D650CD" w:rsidP="00F1228C">
            <w:pPr>
              <w:pStyle w:val="TableEntry"/>
              <w:rPr>
                <w:rFonts w:eastAsia="Arial"/>
                <w:lang w:eastAsia="ar-SA"/>
              </w:rPr>
            </w:pPr>
            <w:r w:rsidRPr="00675F5B">
              <w:rPr>
                <w:rFonts w:eastAsia="Arial"/>
                <w:lang w:eastAsia="ar-SA"/>
              </w:rPr>
              <w:t>--</w:t>
            </w:r>
          </w:p>
        </w:tc>
      </w:tr>
      <w:tr w:rsidR="00D650CD" w:rsidRPr="00675F5B" w14:paraId="35693F5A" w14:textId="77777777" w:rsidTr="00AC72E8">
        <w:trPr>
          <w:cantSplit/>
        </w:trPr>
        <w:tc>
          <w:tcPr>
            <w:tcW w:w="4608" w:type="dxa"/>
            <w:tcBorders>
              <w:left w:val="single" w:sz="4" w:space="0" w:color="000000"/>
              <w:bottom w:val="single" w:sz="4" w:space="0" w:color="000000"/>
            </w:tcBorders>
            <w:vAlign w:val="center"/>
          </w:tcPr>
          <w:p w14:paraId="33967857" w14:textId="77777777" w:rsidR="00D650CD" w:rsidRPr="00675F5B" w:rsidRDefault="00D650CD" w:rsidP="00F1228C">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XDSDocumentEntryServiceStopTimeTo</w:t>
            </w:r>
            <w:proofErr w:type="spellEnd"/>
          </w:p>
        </w:tc>
        <w:tc>
          <w:tcPr>
            <w:tcW w:w="2880" w:type="dxa"/>
            <w:tcBorders>
              <w:left w:val="single" w:sz="4" w:space="0" w:color="000000"/>
              <w:bottom w:val="single" w:sz="4" w:space="0" w:color="000000"/>
            </w:tcBorders>
          </w:tcPr>
          <w:p w14:paraId="2E93796C" w14:textId="77777777" w:rsidR="00D650CD" w:rsidRPr="00675F5B" w:rsidRDefault="00D650CD" w:rsidP="00F1228C">
            <w:pPr>
              <w:pStyle w:val="TableEntry"/>
              <w:rPr>
                <w:rFonts w:eastAsia="Arial"/>
                <w:lang w:eastAsia="ar-SA"/>
              </w:rPr>
            </w:pPr>
            <w:r w:rsidRPr="00675F5B">
              <w:rPr>
                <w:rFonts w:eastAsia="Arial"/>
                <w:lang w:eastAsia="ar-SA"/>
              </w:rPr>
              <w:t xml:space="preserve">Upper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serviceStopTime</w:t>
            </w:r>
            <w:proofErr w:type="spellEnd"/>
          </w:p>
        </w:tc>
        <w:tc>
          <w:tcPr>
            <w:tcW w:w="720" w:type="dxa"/>
            <w:tcBorders>
              <w:left w:val="single" w:sz="4" w:space="0" w:color="000000"/>
              <w:bottom w:val="single" w:sz="4" w:space="0" w:color="000000"/>
            </w:tcBorders>
          </w:tcPr>
          <w:p w14:paraId="6AA5F993" w14:textId="77777777" w:rsidR="00D650CD" w:rsidRPr="00675F5B" w:rsidRDefault="00D650CD" w:rsidP="00F1228C">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7C647855" w14:textId="77777777" w:rsidR="00D650CD" w:rsidRPr="00675F5B" w:rsidRDefault="00D650CD" w:rsidP="00F1228C">
            <w:pPr>
              <w:pStyle w:val="TableEntry"/>
              <w:rPr>
                <w:rFonts w:eastAsia="Arial"/>
                <w:lang w:eastAsia="ar-SA"/>
              </w:rPr>
            </w:pPr>
            <w:r w:rsidRPr="00675F5B">
              <w:rPr>
                <w:rFonts w:eastAsia="Arial"/>
                <w:lang w:eastAsia="ar-SA"/>
              </w:rPr>
              <w:t>--</w:t>
            </w:r>
          </w:p>
        </w:tc>
      </w:tr>
      <w:tr w:rsidR="00D650CD" w:rsidRPr="00675F5B" w14:paraId="566A3D7C" w14:textId="77777777" w:rsidTr="00AC72E8">
        <w:trPr>
          <w:cantSplit/>
        </w:trPr>
        <w:tc>
          <w:tcPr>
            <w:tcW w:w="4608" w:type="dxa"/>
            <w:tcBorders>
              <w:left w:val="single" w:sz="4" w:space="0" w:color="000000"/>
              <w:bottom w:val="single" w:sz="4" w:space="0" w:color="000000"/>
            </w:tcBorders>
            <w:vAlign w:val="center"/>
          </w:tcPr>
          <w:p w14:paraId="21B03DE2" w14:textId="77777777" w:rsidR="00D650CD" w:rsidRPr="00675F5B" w:rsidRDefault="00D650CD" w:rsidP="00F1228C">
            <w:pPr>
              <w:pStyle w:val="TableEntry"/>
              <w:rPr>
                <w:rFonts w:eastAsia="Arial"/>
                <w:lang w:eastAsia="ar-SA"/>
              </w:rPr>
            </w:pPr>
            <w:r w:rsidRPr="00675F5B">
              <w:rPr>
                <w:rFonts w:eastAsia="Arial"/>
                <w:lang w:eastAsia="ar-SA"/>
              </w:rPr>
              <w:t>$XDSDocumentEntryHealthcareFacilityTypeCode</w:t>
            </w:r>
            <w:r w:rsidRPr="00675F5B">
              <w:rPr>
                <w:rFonts w:eastAsia="Arial"/>
                <w:vertAlign w:val="superscript"/>
                <w:lang w:eastAsia="ar-SA"/>
              </w:rPr>
              <w:t>3</w:t>
            </w:r>
          </w:p>
        </w:tc>
        <w:tc>
          <w:tcPr>
            <w:tcW w:w="2880" w:type="dxa"/>
            <w:tcBorders>
              <w:left w:val="single" w:sz="4" w:space="0" w:color="000000"/>
              <w:bottom w:val="single" w:sz="4" w:space="0" w:color="000000"/>
            </w:tcBorders>
          </w:tcPr>
          <w:p w14:paraId="0142C6F2" w14:textId="77777777" w:rsidR="00D650CD" w:rsidRPr="00675F5B" w:rsidRDefault="00D650CD" w:rsidP="00F1228C">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healthcareFacilityTypeCode</w:t>
            </w:r>
            <w:proofErr w:type="spellEnd"/>
          </w:p>
        </w:tc>
        <w:tc>
          <w:tcPr>
            <w:tcW w:w="720" w:type="dxa"/>
            <w:tcBorders>
              <w:left w:val="single" w:sz="4" w:space="0" w:color="000000"/>
              <w:bottom w:val="single" w:sz="4" w:space="0" w:color="000000"/>
            </w:tcBorders>
          </w:tcPr>
          <w:p w14:paraId="79D6DC18" w14:textId="77777777" w:rsidR="00D650CD" w:rsidRPr="00675F5B" w:rsidRDefault="00D650CD" w:rsidP="00F1228C">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42C68F0A" w14:textId="77777777" w:rsidR="00D650CD" w:rsidRPr="00675F5B" w:rsidRDefault="00D650CD" w:rsidP="00F1228C">
            <w:pPr>
              <w:pStyle w:val="TableEntry"/>
              <w:rPr>
                <w:rFonts w:eastAsia="Arial"/>
                <w:lang w:eastAsia="ar-SA"/>
              </w:rPr>
            </w:pPr>
            <w:r w:rsidRPr="00675F5B">
              <w:rPr>
                <w:rFonts w:eastAsia="Arial"/>
                <w:lang w:eastAsia="ar-SA"/>
              </w:rPr>
              <w:t>M</w:t>
            </w:r>
          </w:p>
        </w:tc>
      </w:tr>
      <w:tr w:rsidR="00D650CD" w:rsidRPr="00675F5B" w14:paraId="114757BD" w14:textId="77777777" w:rsidTr="00AC72E8">
        <w:trPr>
          <w:cantSplit/>
        </w:trPr>
        <w:tc>
          <w:tcPr>
            <w:tcW w:w="4608" w:type="dxa"/>
            <w:tcBorders>
              <w:left w:val="single" w:sz="4" w:space="0" w:color="000000"/>
              <w:bottom w:val="single" w:sz="4" w:space="0" w:color="000000"/>
            </w:tcBorders>
            <w:vAlign w:val="center"/>
          </w:tcPr>
          <w:p w14:paraId="44C5A97E" w14:textId="77777777" w:rsidR="00D650CD" w:rsidRPr="00675F5B" w:rsidRDefault="00D650CD" w:rsidP="00F1228C">
            <w:pPr>
              <w:pStyle w:val="TableEntry"/>
              <w:rPr>
                <w:rFonts w:eastAsia="Arial"/>
                <w:lang w:eastAsia="ar-SA"/>
              </w:rPr>
            </w:pPr>
            <w:r w:rsidRPr="00675F5B">
              <w:rPr>
                <w:rFonts w:eastAsia="Arial"/>
                <w:lang w:eastAsia="ar-SA"/>
              </w:rPr>
              <w:t>$XDSDocumentEntryEventCodeList</w:t>
            </w:r>
            <w:r w:rsidRPr="00675F5B">
              <w:rPr>
                <w:rFonts w:eastAsia="Arial"/>
                <w:vertAlign w:val="superscript"/>
                <w:lang w:eastAsia="ar-SA"/>
              </w:rPr>
              <w:t>3</w:t>
            </w:r>
          </w:p>
        </w:tc>
        <w:tc>
          <w:tcPr>
            <w:tcW w:w="2880" w:type="dxa"/>
            <w:tcBorders>
              <w:left w:val="single" w:sz="4" w:space="0" w:color="000000"/>
              <w:bottom w:val="single" w:sz="4" w:space="0" w:color="000000"/>
            </w:tcBorders>
          </w:tcPr>
          <w:p w14:paraId="6E0432BE" w14:textId="77777777" w:rsidR="00D650CD" w:rsidRPr="00675F5B" w:rsidRDefault="00D650CD" w:rsidP="00F1228C">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eventCodeList</w:t>
            </w:r>
            <w:r w:rsidRPr="00675F5B">
              <w:rPr>
                <w:rFonts w:eastAsia="Arial"/>
                <w:vertAlign w:val="superscript"/>
                <w:lang w:eastAsia="ar-SA"/>
              </w:rPr>
              <w:t>3</w:t>
            </w:r>
          </w:p>
        </w:tc>
        <w:tc>
          <w:tcPr>
            <w:tcW w:w="720" w:type="dxa"/>
            <w:tcBorders>
              <w:left w:val="single" w:sz="4" w:space="0" w:color="000000"/>
              <w:bottom w:val="single" w:sz="4" w:space="0" w:color="000000"/>
            </w:tcBorders>
          </w:tcPr>
          <w:p w14:paraId="321B9969" w14:textId="77777777" w:rsidR="00D650CD" w:rsidRPr="00675F5B" w:rsidRDefault="00D650CD" w:rsidP="00F1228C">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67D92AAF" w14:textId="77777777" w:rsidR="00D650CD" w:rsidRPr="00675F5B" w:rsidRDefault="00D650CD" w:rsidP="00F1228C">
            <w:pPr>
              <w:pStyle w:val="TableEntry"/>
              <w:rPr>
                <w:rFonts w:eastAsia="Arial"/>
                <w:lang w:eastAsia="ar-SA"/>
              </w:rPr>
            </w:pPr>
            <w:r w:rsidRPr="00675F5B">
              <w:rPr>
                <w:rFonts w:eastAsia="Arial"/>
                <w:lang w:eastAsia="ar-SA"/>
              </w:rPr>
              <w:t>M</w:t>
            </w:r>
          </w:p>
        </w:tc>
      </w:tr>
      <w:tr w:rsidR="00D650CD" w:rsidRPr="00675F5B" w14:paraId="7B8DFA3C" w14:textId="77777777" w:rsidTr="00AC72E8">
        <w:trPr>
          <w:cantSplit/>
        </w:trPr>
        <w:tc>
          <w:tcPr>
            <w:tcW w:w="4608" w:type="dxa"/>
            <w:tcBorders>
              <w:left w:val="single" w:sz="4" w:space="0" w:color="000000"/>
              <w:bottom w:val="single" w:sz="4" w:space="0" w:color="000000"/>
            </w:tcBorders>
            <w:vAlign w:val="center"/>
          </w:tcPr>
          <w:p w14:paraId="78FDB12B" w14:textId="77777777" w:rsidR="00D650CD" w:rsidRPr="00675F5B" w:rsidRDefault="00D650CD" w:rsidP="00F1228C">
            <w:pPr>
              <w:pStyle w:val="TableEntry"/>
              <w:rPr>
                <w:rFonts w:eastAsia="Arial"/>
                <w:lang w:eastAsia="ar-SA"/>
              </w:rPr>
            </w:pPr>
            <w:r w:rsidRPr="00675F5B">
              <w:rPr>
                <w:rFonts w:eastAsia="Arial"/>
                <w:lang w:eastAsia="ar-SA"/>
              </w:rPr>
              <w:t>$XDSDocumentEntryConfidentialityCode</w:t>
            </w:r>
            <w:r w:rsidRPr="00675F5B">
              <w:rPr>
                <w:rFonts w:eastAsia="Arial"/>
                <w:vertAlign w:val="superscript"/>
                <w:lang w:eastAsia="ar-SA"/>
              </w:rPr>
              <w:t>3</w:t>
            </w:r>
          </w:p>
        </w:tc>
        <w:tc>
          <w:tcPr>
            <w:tcW w:w="2880" w:type="dxa"/>
            <w:tcBorders>
              <w:left w:val="single" w:sz="4" w:space="0" w:color="000000"/>
              <w:bottom w:val="single" w:sz="4" w:space="0" w:color="000000"/>
            </w:tcBorders>
          </w:tcPr>
          <w:p w14:paraId="3782B1B6" w14:textId="77777777" w:rsidR="00D650CD" w:rsidRPr="00675F5B" w:rsidRDefault="00D650CD" w:rsidP="00F1228C">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confidentialityCode</w:t>
            </w:r>
            <w:r w:rsidRPr="00675F5B">
              <w:rPr>
                <w:rFonts w:eastAsia="Arial"/>
                <w:vertAlign w:val="superscript"/>
                <w:lang w:eastAsia="ar-SA"/>
              </w:rPr>
              <w:t>3</w:t>
            </w:r>
          </w:p>
        </w:tc>
        <w:tc>
          <w:tcPr>
            <w:tcW w:w="720" w:type="dxa"/>
            <w:tcBorders>
              <w:left w:val="single" w:sz="4" w:space="0" w:color="000000"/>
              <w:bottom w:val="single" w:sz="4" w:space="0" w:color="000000"/>
            </w:tcBorders>
          </w:tcPr>
          <w:p w14:paraId="2BE86CF5" w14:textId="77777777" w:rsidR="00D650CD" w:rsidRPr="00675F5B" w:rsidRDefault="00D650CD" w:rsidP="00F1228C">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0EA8C4AE" w14:textId="77777777" w:rsidR="00D650CD" w:rsidRPr="00675F5B" w:rsidRDefault="00D650CD" w:rsidP="00F1228C">
            <w:pPr>
              <w:pStyle w:val="TableEntry"/>
              <w:rPr>
                <w:rFonts w:eastAsia="Arial"/>
                <w:lang w:eastAsia="ar-SA"/>
              </w:rPr>
            </w:pPr>
            <w:r w:rsidRPr="00675F5B">
              <w:rPr>
                <w:rFonts w:eastAsia="Arial"/>
                <w:lang w:eastAsia="ar-SA"/>
              </w:rPr>
              <w:t>M</w:t>
            </w:r>
          </w:p>
        </w:tc>
      </w:tr>
      <w:tr w:rsidR="00D650CD" w:rsidRPr="00675F5B" w14:paraId="6520B894" w14:textId="77777777" w:rsidTr="00AC72E8">
        <w:trPr>
          <w:cantSplit/>
        </w:trPr>
        <w:tc>
          <w:tcPr>
            <w:tcW w:w="4608" w:type="dxa"/>
            <w:tcBorders>
              <w:left w:val="single" w:sz="4" w:space="0" w:color="000000"/>
              <w:bottom w:val="single" w:sz="4" w:space="0" w:color="000000"/>
            </w:tcBorders>
            <w:vAlign w:val="center"/>
          </w:tcPr>
          <w:p w14:paraId="10C5C463" w14:textId="77777777" w:rsidR="00D650CD" w:rsidRPr="00675F5B" w:rsidRDefault="00D650CD" w:rsidP="00F1228C">
            <w:pPr>
              <w:pStyle w:val="TableEntry"/>
              <w:rPr>
                <w:rFonts w:eastAsia="Arial"/>
                <w:lang w:eastAsia="ar-SA"/>
              </w:rPr>
            </w:pPr>
            <w:r w:rsidRPr="00675F5B">
              <w:rPr>
                <w:rFonts w:eastAsia="Arial"/>
                <w:lang w:eastAsia="ar-SA"/>
              </w:rPr>
              <w:t>$XDSDocumentEntryAuthorPerson</w:t>
            </w:r>
            <w:r w:rsidRPr="00675F5B">
              <w:rPr>
                <w:rFonts w:eastAsia="Arial"/>
                <w:vertAlign w:val="superscript"/>
                <w:lang w:eastAsia="ar-SA"/>
              </w:rPr>
              <w:t>4</w:t>
            </w:r>
          </w:p>
        </w:tc>
        <w:tc>
          <w:tcPr>
            <w:tcW w:w="2880" w:type="dxa"/>
            <w:tcBorders>
              <w:left w:val="single" w:sz="4" w:space="0" w:color="000000"/>
              <w:bottom w:val="single" w:sz="4" w:space="0" w:color="000000"/>
            </w:tcBorders>
          </w:tcPr>
          <w:p w14:paraId="0E0BD5B9" w14:textId="77777777" w:rsidR="00D650CD" w:rsidRPr="00675F5B" w:rsidRDefault="00D650CD" w:rsidP="00F1228C">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Author</w:t>
            </w:r>
          </w:p>
        </w:tc>
        <w:tc>
          <w:tcPr>
            <w:tcW w:w="720" w:type="dxa"/>
            <w:tcBorders>
              <w:left w:val="single" w:sz="4" w:space="0" w:color="000000"/>
              <w:bottom w:val="single" w:sz="4" w:space="0" w:color="000000"/>
            </w:tcBorders>
          </w:tcPr>
          <w:p w14:paraId="7712BFD1" w14:textId="77777777" w:rsidR="00D650CD" w:rsidRPr="00675F5B" w:rsidRDefault="00D650CD" w:rsidP="00F1228C">
            <w:pPr>
              <w:pStyle w:val="TableEntry"/>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2555BC2C" w14:textId="77777777" w:rsidR="00D650CD" w:rsidRPr="00675F5B" w:rsidRDefault="00D650CD" w:rsidP="00F1228C">
            <w:pPr>
              <w:pStyle w:val="TableEntry"/>
              <w:rPr>
                <w:rFonts w:eastAsia="Arial"/>
                <w:lang w:eastAsia="ar-SA"/>
              </w:rPr>
            </w:pPr>
            <w:r w:rsidRPr="00675F5B">
              <w:rPr>
                <w:rFonts w:eastAsia="Arial"/>
                <w:lang w:eastAsia="ar-SA"/>
              </w:rPr>
              <w:t>M</w:t>
            </w:r>
          </w:p>
        </w:tc>
      </w:tr>
      <w:tr w:rsidR="00D650CD" w:rsidRPr="00675F5B" w14:paraId="5486655B" w14:textId="77777777" w:rsidTr="00AC72E8">
        <w:trPr>
          <w:cantSplit/>
        </w:trPr>
        <w:tc>
          <w:tcPr>
            <w:tcW w:w="4608" w:type="dxa"/>
            <w:tcBorders>
              <w:left w:val="single" w:sz="4" w:space="0" w:color="000000"/>
              <w:bottom w:val="single" w:sz="4" w:space="0" w:color="000000"/>
            </w:tcBorders>
            <w:vAlign w:val="center"/>
          </w:tcPr>
          <w:p w14:paraId="3355E261" w14:textId="77777777" w:rsidR="00D650CD" w:rsidRPr="00675F5B" w:rsidRDefault="00D650CD" w:rsidP="00F1228C">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XDSDocumentEntryStatus</w:t>
            </w:r>
            <w:proofErr w:type="spellEnd"/>
          </w:p>
        </w:tc>
        <w:tc>
          <w:tcPr>
            <w:tcW w:w="2880" w:type="dxa"/>
            <w:tcBorders>
              <w:left w:val="single" w:sz="4" w:space="0" w:color="000000"/>
              <w:bottom w:val="single" w:sz="4" w:space="0" w:color="000000"/>
            </w:tcBorders>
          </w:tcPr>
          <w:p w14:paraId="00DA6A33" w14:textId="77777777" w:rsidR="00D650CD" w:rsidRPr="00675F5B" w:rsidRDefault="00D650CD" w:rsidP="00F1228C">
            <w:pPr>
              <w:pStyle w:val="TableEntry"/>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Status</w:t>
            </w:r>
          </w:p>
        </w:tc>
        <w:tc>
          <w:tcPr>
            <w:tcW w:w="720" w:type="dxa"/>
            <w:tcBorders>
              <w:left w:val="single" w:sz="4" w:space="0" w:color="000000"/>
              <w:bottom w:val="single" w:sz="4" w:space="0" w:color="000000"/>
            </w:tcBorders>
          </w:tcPr>
          <w:p w14:paraId="5628DA87" w14:textId="77777777" w:rsidR="00D650CD" w:rsidRPr="00675F5B" w:rsidRDefault="00D650CD" w:rsidP="00F1228C">
            <w:pPr>
              <w:pStyle w:val="TableEntry"/>
              <w:rPr>
                <w:rFonts w:eastAsia="Arial"/>
                <w:lang w:eastAsia="ar-SA"/>
              </w:rPr>
            </w:pPr>
            <w:r w:rsidRPr="00675F5B">
              <w:rPr>
                <w:rFonts w:eastAsia="Arial"/>
                <w:lang w:eastAsia="ar-SA"/>
              </w:rPr>
              <w:t>R</w:t>
            </w:r>
          </w:p>
        </w:tc>
        <w:tc>
          <w:tcPr>
            <w:tcW w:w="910" w:type="dxa"/>
            <w:tcBorders>
              <w:left w:val="single" w:sz="4" w:space="0" w:color="000000"/>
              <w:bottom w:val="single" w:sz="4" w:space="0" w:color="000000"/>
              <w:right w:val="single" w:sz="4" w:space="0" w:color="000000"/>
            </w:tcBorders>
          </w:tcPr>
          <w:p w14:paraId="78544921" w14:textId="77777777" w:rsidR="00D650CD" w:rsidRPr="00675F5B" w:rsidRDefault="00D650CD" w:rsidP="00F1228C">
            <w:pPr>
              <w:pStyle w:val="TableEntry"/>
              <w:rPr>
                <w:rFonts w:eastAsia="Arial"/>
                <w:lang w:eastAsia="ar-SA"/>
              </w:rPr>
            </w:pPr>
            <w:r w:rsidRPr="00675F5B">
              <w:rPr>
                <w:rFonts w:eastAsia="Arial"/>
                <w:lang w:eastAsia="ar-SA"/>
              </w:rPr>
              <w:t>M</w:t>
            </w:r>
          </w:p>
        </w:tc>
      </w:tr>
    </w:tbl>
    <w:p w14:paraId="42EB4354" w14:textId="77777777" w:rsidR="00D650CD" w:rsidRPr="00675F5B" w:rsidRDefault="00D650CD" w:rsidP="0063716B">
      <w:pPr>
        <w:pStyle w:val="Corpsdetexte"/>
      </w:pPr>
      <w:r w:rsidRPr="00675F5B">
        <w:rPr>
          <w:vertAlign w:val="superscript"/>
        </w:rPr>
        <w:t>1</w:t>
      </w:r>
      <w:r w:rsidRPr="00675F5B">
        <w:t>Either $</w:t>
      </w:r>
      <w:proofErr w:type="spellStart"/>
      <w:r w:rsidRPr="00675F5B">
        <w:t>XDSDocumentEntryEntryUUID</w:t>
      </w:r>
      <w:proofErr w:type="spellEnd"/>
      <w:r w:rsidRPr="00675F5B">
        <w:t xml:space="preserve"> or $</w:t>
      </w:r>
      <w:proofErr w:type="spellStart"/>
      <w:r w:rsidRPr="00675F5B">
        <w:t>XDSDocumentEntryUniqueId</w:t>
      </w:r>
      <w:proofErr w:type="spellEnd"/>
      <w:r w:rsidRPr="00675F5B">
        <w:t xml:space="preserve"> shall be specified. This transaction shall return an error if both parameters are specified.</w:t>
      </w:r>
    </w:p>
    <w:p w14:paraId="5682BD3D" w14:textId="77777777" w:rsidR="00D650CD" w:rsidRPr="00675F5B" w:rsidRDefault="00D650CD" w:rsidP="0063716B">
      <w:pPr>
        <w:pStyle w:val="Corpsdetexte"/>
      </w:pPr>
      <w:r w:rsidRPr="00675F5B">
        <w:rPr>
          <w:vertAlign w:val="superscript"/>
        </w:rPr>
        <w:t>3</w:t>
      </w:r>
      <w:r w:rsidRPr="00675F5B">
        <w:t>Shall be coded according to specification in ITI TF-2a: 3.18.4.1.2.3.4 Coding of Code/Code-Scheme.</w:t>
      </w:r>
    </w:p>
    <w:p w14:paraId="70A2B130" w14:textId="77777777" w:rsidR="00D650CD" w:rsidRPr="00675F5B" w:rsidRDefault="00D650CD" w:rsidP="0063716B">
      <w:pPr>
        <w:pStyle w:val="Corpsdetexte"/>
      </w:pPr>
      <w:r w:rsidRPr="00675F5B">
        <w:rPr>
          <w:vertAlign w:val="superscript"/>
        </w:rPr>
        <w:t>4</w:t>
      </w:r>
      <w:r w:rsidRPr="00675F5B">
        <w:t xml:space="preserve">The value for this parameter is a pattern compatible with the SQL keyword LIKE which allows the use of the following wildcard characters: % to match any (or no) characters and _ to match a single character. The match shall be applied to the text contained in the Value </w:t>
      </w:r>
      <w:r w:rsidRPr="00675F5B">
        <w:lastRenderedPageBreak/>
        <w:t xml:space="preserve">elements of the </w:t>
      </w:r>
      <w:proofErr w:type="spellStart"/>
      <w:r w:rsidRPr="00675F5B">
        <w:t>authorPerson</w:t>
      </w:r>
      <w:proofErr w:type="spellEnd"/>
      <w:r w:rsidRPr="00675F5B">
        <w:t xml:space="preserve"> Slot on the author Classification (value strings of the </w:t>
      </w:r>
      <w:proofErr w:type="spellStart"/>
      <w:r w:rsidRPr="00675F5B">
        <w:t>authorPerson</w:t>
      </w:r>
      <w:proofErr w:type="spellEnd"/>
      <w:r w:rsidRPr="00675F5B">
        <w:t xml:space="preserve"> sub-attribute)</w:t>
      </w:r>
    </w:p>
    <w:p w14:paraId="093CED28" w14:textId="77777777" w:rsidR="001065B8" w:rsidRPr="00675F5B" w:rsidRDefault="001065B8" w:rsidP="0063716B">
      <w:pPr>
        <w:pStyle w:val="Corpsdetexte"/>
      </w:pPr>
    </w:p>
    <w:p w14:paraId="0162D9EC" w14:textId="77777777" w:rsidR="00027B51" w:rsidRPr="00675F5B" w:rsidRDefault="00027B51" w:rsidP="00110017">
      <w:pPr>
        <w:pStyle w:val="Titre8"/>
        <w:numPr>
          <w:ilvl w:val="0"/>
          <w:numId w:val="0"/>
        </w:numPr>
        <w:rPr>
          <w:bCs/>
          <w:noProof w:val="0"/>
        </w:rPr>
      </w:pPr>
      <w:r w:rsidRPr="00675F5B">
        <w:rPr>
          <w:bCs/>
          <w:noProof w:val="0"/>
        </w:rPr>
        <w:t>3.1.4.1.2.1.1.</w:t>
      </w:r>
      <w:r w:rsidR="003F5D72" w:rsidRPr="00675F5B">
        <w:rPr>
          <w:bCs/>
          <w:noProof w:val="0"/>
        </w:rPr>
        <w:t xml:space="preserve">6 </w:t>
      </w:r>
      <w:proofErr w:type="spellStart"/>
      <w:r w:rsidRPr="00675F5B">
        <w:rPr>
          <w:bCs/>
          <w:noProof w:val="0"/>
        </w:rPr>
        <w:t>FindPrescriptionsForDispense</w:t>
      </w:r>
      <w:proofErr w:type="spellEnd"/>
    </w:p>
    <w:p w14:paraId="484EE3AA" w14:textId="77777777" w:rsidR="00027B51" w:rsidRPr="00675F5B" w:rsidRDefault="00027B51" w:rsidP="0063716B">
      <w:pPr>
        <w:pStyle w:val="Corpsdetexte"/>
      </w:pPr>
      <w:r w:rsidRPr="00675F5B">
        <w:t>Find prescriptions and their related documents (</w:t>
      </w:r>
      <w:proofErr w:type="spellStart"/>
      <w:r w:rsidRPr="00675F5B">
        <w:t>XDSDocumentEntry</w:t>
      </w:r>
      <w:proofErr w:type="spellEnd"/>
      <w:r w:rsidRPr="00675F5B">
        <w:t xml:space="preserve"> objects) containing </w:t>
      </w:r>
      <w:r w:rsidR="00100382" w:rsidRPr="00675F5B">
        <w:t>Prescription Item</w:t>
      </w:r>
      <w:r w:rsidRPr="00675F5B">
        <w:t xml:space="preserve">s </w:t>
      </w:r>
      <w:r w:rsidRPr="00675F5B">
        <w:rPr>
          <w:b/>
          <w:bCs/>
          <w:i/>
          <w:iCs/>
        </w:rPr>
        <w:t>ready to be dispensed</w:t>
      </w:r>
      <w:r w:rsidRPr="00675F5B">
        <w:t xml:space="preserve"> for a given </w:t>
      </w:r>
      <w:proofErr w:type="spellStart"/>
      <w:r w:rsidRPr="00675F5B">
        <w:t>patientID</w:t>
      </w:r>
      <w:proofErr w:type="spellEnd"/>
      <w:r w:rsidRPr="00675F5B">
        <w:t xml:space="preserve"> and other matching attributes. The other parameters can be used to restrict the set of </w:t>
      </w:r>
      <w:proofErr w:type="spellStart"/>
      <w:r w:rsidRPr="00675F5B">
        <w:t>XDSDocumentEntry</w:t>
      </w:r>
      <w:proofErr w:type="spellEnd"/>
      <w:r w:rsidRPr="00675F5B">
        <w:t xml:space="preserve"> objects returned.</w:t>
      </w:r>
    </w:p>
    <w:p w14:paraId="1580BBB1" w14:textId="77777777" w:rsidR="001E70EC" w:rsidRPr="00675F5B" w:rsidRDefault="001E70EC" w:rsidP="0063716B">
      <w:pPr>
        <w:pStyle w:val="Corpsdetexte"/>
      </w:pPr>
      <w:r w:rsidRPr="00675F5B">
        <w:rPr>
          <w:b/>
          <w:bCs/>
        </w:rPr>
        <w:t>Returns:</w:t>
      </w:r>
      <w:r w:rsidRPr="00675F5B">
        <w:t xml:space="preserve"> </w:t>
      </w:r>
      <w:proofErr w:type="spellStart"/>
      <w:r w:rsidRPr="00675F5B">
        <w:t>XDSDocumentEntry</w:t>
      </w:r>
      <w:proofErr w:type="spellEnd"/>
      <w:r w:rsidRPr="00675F5B">
        <w:t xml:space="preserve"> objects according to the following business rules:</w:t>
      </w:r>
    </w:p>
    <w:p w14:paraId="06AD2675" w14:textId="77777777" w:rsidR="001E70EC" w:rsidRPr="00675F5B" w:rsidRDefault="001E70EC" w:rsidP="0063716B">
      <w:pPr>
        <w:pStyle w:val="Corpsdetexte"/>
      </w:pPr>
    </w:p>
    <w:p w14:paraId="3BA90FF9" w14:textId="77777777" w:rsidR="001E70EC" w:rsidRPr="00675F5B" w:rsidRDefault="001E70EC" w:rsidP="0063716B">
      <w:pPr>
        <w:pStyle w:val="Corpsdetexte"/>
      </w:pPr>
      <w:r w:rsidRPr="00675F5B">
        <w:t xml:space="preserve">Business rule 1: Returns </w:t>
      </w:r>
      <w:r w:rsidR="00582F41" w:rsidRPr="00675F5B">
        <w:rPr>
          <w:b/>
          <w:bCs/>
          <w:i/>
          <w:iCs/>
        </w:rPr>
        <w:t>Community Prescription</w:t>
      </w:r>
      <w:r w:rsidRPr="00675F5B">
        <w:t xml:space="preserve"> documents matching the query parameters:</w:t>
      </w:r>
    </w:p>
    <w:p w14:paraId="5FD6A982" w14:textId="77777777" w:rsidR="001E70EC" w:rsidRPr="00675F5B" w:rsidRDefault="001E70EC" w:rsidP="006C22DF">
      <w:pPr>
        <w:pStyle w:val="Listepuces2"/>
      </w:pPr>
      <w:proofErr w:type="spellStart"/>
      <w:r w:rsidRPr="00675F5B">
        <w:t>XDSDocumentEntry</w:t>
      </w:r>
      <w:proofErr w:type="spellEnd"/>
      <w:r w:rsidRPr="00675F5B">
        <w:t xml:space="preserve"> matches all required query parameters (</w:t>
      </w:r>
      <w:proofErr w:type="spellStart"/>
      <w:r w:rsidRPr="00675F5B">
        <w:t>PatientID</w:t>
      </w:r>
      <w:proofErr w:type="spellEnd"/>
      <w:r w:rsidRPr="00675F5B">
        <w:t>, Status)</w:t>
      </w:r>
    </w:p>
    <w:p w14:paraId="4931C933" w14:textId="77777777" w:rsidR="001E70EC" w:rsidRPr="00675F5B" w:rsidRDefault="001E70EC" w:rsidP="006C22DF">
      <w:pPr>
        <w:pStyle w:val="Listepuces2"/>
      </w:pPr>
      <w:proofErr w:type="spellStart"/>
      <w:r w:rsidRPr="00675F5B">
        <w:t>XDSDocumentEntry</w:t>
      </w:r>
      <w:proofErr w:type="spellEnd"/>
      <w:r w:rsidRPr="00675F5B">
        <w:t xml:space="preserve"> matches all other optional query parameters</w:t>
      </w:r>
    </w:p>
    <w:p w14:paraId="160095BA" w14:textId="77777777" w:rsidR="001E70EC" w:rsidRPr="00675F5B" w:rsidRDefault="001E70EC" w:rsidP="006C22DF">
      <w:pPr>
        <w:pStyle w:val="Listepuces2"/>
      </w:pPr>
      <w:proofErr w:type="spellStart"/>
      <w:r w:rsidRPr="00675F5B">
        <w:rPr>
          <w:rFonts w:eastAsia="Arial"/>
          <w:lang w:eastAsia="ar-SA"/>
        </w:rPr>
        <w:t>FormatCode</w:t>
      </w:r>
      <w:proofErr w:type="spellEnd"/>
      <w:r w:rsidRPr="00675F5B">
        <w:t xml:space="preserve"> matches </w:t>
      </w:r>
      <w:r w:rsidRPr="00675F5B">
        <w:rPr>
          <w:b/>
          <w:bCs/>
        </w:rPr>
        <w:t>urn:ihe:pharm:pre:2010</w:t>
      </w:r>
    </w:p>
    <w:p w14:paraId="2F7CBF23" w14:textId="77777777" w:rsidR="001E70EC" w:rsidRPr="00675F5B" w:rsidRDefault="00582F41" w:rsidP="006C22DF">
      <w:pPr>
        <w:pStyle w:val="Listepuces2"/>
      </w:pPr>
      <w:r w:rsidRPr="00675F5B">
        <w:t>Community Prescription</w:t>
      </w:r>
      <w:r w:rsidR="001E70EC" w:rsidRPr="00675F5B">
        <w:t xml:space="preserve"> document contains at least one </w:t>
      </w:r>
      <w:r w:rsidR="00100382" w:rsidRPr="00675F5B">
        <w:t>Prescription Item</w:t>
      </w:r>
      <w:r w:rsidR="001E70EC" w:rsidRPr="00675F5B">
        <w:t xml:space="preserve"> ready to dispense</w:t>
      </w:r>
    </w:p>
    <w:p w14:paraId="5FBD6EE4" w14:textId="77777777" w:rsidR="0024647A" w:rsidRPr="00675F5B" w:rsidRDefault="0024647A" w:rsidP="006C22DF">
      <w:pPr>
        <w:pStyle w:val="Listepuces3"/>
      </w:pPr>
      <w:r w:rsidRPr="00675F5B">
        <w:t xml:space="preserve">Scenario 1 “Including validation step”:  A Prescription Item is ready to dispense if the last Pharmaceutical Advice Item related to it has </w:t>
      </w:r>
      <w:proofErr w:type="spellStart"/>
      <w:r w:rsidRPr="00675F5B">
        <w:t>statusCode</w:t>
      </w:r>
      <w:proofErr w:type="spellEnd"/>
      <w:r w:rsidRPr="00675F5B">
        <w:t xml:space="preserve"> set to “completed” and Observation Code set to either OK or CHANGE.</w:t>
      </w:r>
      <w:r w:rsidRPr="00675F5B">
        <w:rPr>
          <w:rStyle w:val="Appelnotedebasdep"/>
        </w:rPr>
        <w:t xml:space="preserve"> </w:t>
      </w:r>
      <w:r w:rsidRPr="00675F5B">
        <w:rPr>
          <w:rStyle w:val="Appelnotedebasdep"/>
        </w:rPr>
        <w:footnoteReference w:id="52"/>
      </w:r>
    </w:p>
    <w:p w14:paraId="0153FE1E" w14:textId="64CA0C0E" w:rsidR="0024647A" w:rsidRPr="00675F5B" w:rsidRDefault="0024647A" w:rsidP="006C22DF">
      <w:pPr>
        <w:pStyle w:val="Listepuces3"/>
      </w:pPr>
      <w:r w:rsidRPr="00675F5B">
        <w:t xml:space="preserve">Scenario 2 “Not including validation step”: A </w:t>
      </w:r>
      <w:r w:rsidR="00436273" w:rsidRPr="00675F5B">
        <w:t xml:space="preserve">non-provisional </w:t>
      </w:r>
      <w:r w:rsidRPr="00675F5B">
        <w:t xml:space="preserve">Prescription Item is ready to be dispensed, if either no Pharmaceutical Advice Item related to it exists or the last Pharmaceutical Advice Item related to it has </w:t>
      </w:r>
      <w:proofErr w:type="spellStart"/>
      <w:r w:rsidRPr="00675F5B">
        <w:t>statusCode</w:t>
      </w:r>
      <w:proofErr w:type="spellEnd"/>
      <w:r w:rsidRPr="00675F5B">
        <w:t xml:space="preserve"> set to “completed” and Observation Code set to either OK or CHANGE.</w:t>
      </w:r>
      <w:r w:rsidRPr="00675F5B">
        <w:rPr>
          <w:rStyle w:val="Appelnotedebasdep"/>
        </w:rPr>
        <w:t xml:space="preserve"> </w:t>
      </w:r>
      <w:r w:rsidRPr="00675F5B">
        <w:rPr>
          <w:rStyle w:val="Appelnotedebasdep"/>
        </w:rPr>
        <w:footnoteReference w:id="53"/>
      </w:r>
      <w:r w:rsidR="00436273" w:rsidRPr="00675F5B">
        <w:t xml:space="preserve"> For provisional Prescription Items, the rule of Scenario 1 applies.</w:t>
      </w:r>
    </w:p>
    <w:p w14:paraId="0E487DD9" w14:textId="77777777" w:rsidR="00186BFA" w:rsidRPr="00675F5B" w:rsidRDefault="00186BFA" w:rsidP="00540F58">
      <w:pPr>
        <w:pStyle w:val="Corpsdetexte"/>
      </w:pPr>
    </w:p>
    <w:p w14:paraId="0E10A31C" w14:textId="77777777" w:rsidR="00A53C6A" w:rsidRPr="00675F5B" w:rsidRDefault="00A53C6A" w:rsidP="00A53C6A">
      <w:pPr>
        <w:pStyle w:val="Corpsdetexte"/>
      </w:pPr>
      <w:r w:rsidRPr="00675F5B">
        <w:t xml:space="preserve">Business rule 2: Returns related </w:t>
      </w:r>
      <w:r w:rsidR="00C61592" w:rsidRPr="00675F5B">
        <w:rPr>
          <w:b/>
          <w:bCs/>
          <w:i/>
          <w:iCs/>
        </w:rPr>
        <w:t>Community Pharmaceutical Advice</w:t>
      </w:r>
      <w:r w:rsidRPr="00675F5B">
        <w:rPr>
          <w:b/>
          <w:bCs/>
          <w:i/>
          <w:iCs/>
        </w:rPr>
        <w:t xml:space="preserve"> </w:t>
      </w:r>
      <w:r w:rsidRPr="00675F5B">
        <w:t>documents to the Prescriptions found by business rule 1</w:t>
      </w:r>
    </w:p>
    <w:p w14:paraId="2F4E2DC5" w14:textId="77777777" w:rsidR="00A53C6A" w:rsidRPr="00675F5B" w:rsidRDefault="00A53C6A" w:rsidP="006C22DF">
      <w:pPr>
        <w:pStyle w:val="Listepuces2"/>
      </w:pPr>
      <w:proofErr w:type="spellStart"/>
      <w:r w:rsidRPr="00675F5B">
        <w:t>XDSDocumentEntry</w:t>
      </w:r>
      <w:proofErr w:type="spellEnd"/>
      <w:r w:rsidRPr="00675F5B">
        <w:t xml:space="preserve"> matches all required query parameters (</w:t>
      </w:r>
      <w:proofErr w:type="spellStart"/>
      <w:r w:rsidRPr="00675F5B">
        <w:t>PatientID</w:t>
      </w:r>
      <w:proofErr w:type="spellEnd"/>
      <w:r w:rsidRPr="00675F5B">
        <w:t>, Status)</w:t>
      </w:r>
    </w:p>
    <w:p w14:paraId="653EB06C" w14:textId="77777777" w:rsidR="00A53C6A" w:rsidRPr="00675F5B" w:rsidRDefault="00A53C6A" w:rsidP="006C22DF">
      <w:pPr>
        <w:pStyle w:val="Listepuces2"/>
      </w:pPr>
      <w:proofErr w:type="spellStart"/>
      <w:r w:rsidRPr="00675F5B">
        <w:rPr>
          <w:rFonts w:eastAsia="Arial"/>
          <w:lang w:eastAsia="ar-SA"/>
        </w:rPr>
        <w:t>FormatCode</w:t>
      </w:r>
      <w:proofErr w:type="spellEnd"/>
      <w:r w:rsidRPr="00675F5B">
        <w:t xml:space="preserve"> matches </w:t>
      </w:r>
      <w:r w:rsidRPr="00675F5B">
        <w:rPr>
          <w:b/>
          <w:bCs/>
        </w:rPr>
        <w:t>urn:ihe:pharm:padv:2010</w:t>
      </w:r>
    </w:p>
    <w:p w14:paraId="31031D3A" w14:textId="77777777" w:rsidR="00A53C6A" w:rsidRPr="00675F5B" w:rsidRDefault="00C61592" w:rsidP="006C22DF">
      <w:pPr>
        <w:pStyle w:val="Listepuces2"/>
        <w:rPr>
          <w:b/>
        </w:rPr>
      </w:pPr>
      <w:r w:rsidRPr="00675F5B">
        <w:rPr>
          <w:rFonts w:eastAsia="Arial"/>
          <w:lang w:eastAsia="ar-SA"/>
        </w:rPr>
        <w:t>Community Pharmaceutical Advice</w:t>
      </w:r>
      <w:r w:rsidR="00A53C6A" w:rsidRPr="00675F5B">
        <w:rPr>
          <w:rFonts w:eastAsia="Arial"/>
          <w:lang w:eastAsia="ar-SA"/>
        </w:rPr>
        <w:t xml:space="preserve"> document contains</w:t>
      </w:r>
      <w:r w:rsidR="00A53C6A" w:rsidRPr="00675F5B" w:rsidDel="00244774">
        <w:rPr>
          <w:rFonts w:eastAsia="Arial"/>
          <w:lang w:eastAsia="ar-SA"/>
        </w:rPr>
        <w:t xml:space="preserve"> </w:t>
      </w:r>
      <w:r w:rsidR="00A53C6A" w:rsidRPr="00675F5B">
        <w:t xml:space="preserve">a Pharmaceutical Advice Item </w:t>
      </w:r>
      <w:r w:rsidR="00DF5593" w:rsidRPr="00675F5B">
        <w:t xml:space="preserve">directly </w:t>
      </w:r>
      <w:r w:rsidR="00A53C6A" w:rsidRPr="00675F5B">
        <w:t xml:space="preserve">related to a Prescription Item of the found </w:t>
      </w:r>
      <w:r w:rsidR="00582F41" w:rsidRPr="00675F5B">
        <w:t>Community Prescription</w:t>
      </w:r>
      <w:r w:rsidR="00A53C6A" w:rsidRPr="00675F5B">
        <w:t xml:space="preserve"> documents</w:t>
      </w:r>
    </w:p>
    <w:p w14:paraId="5F851123" w14:textId="77777777" w:rsidR="00A53C6A" w:rsidRPr="00675F5B" w:rsidRDefault="00A53C6A" w:rsidP="006C22DF">
      <w:pPr>
        <w:pStyle w:val="Corpsdetexte"/>
      </w:pPr>
    </w:p>
    <w:p w14:paraId="0EEF481B" w14:textId="77777777" w:rsidR="00A53C6A" w:rsidRPr="00675F5B" w:rsidRDefault="00A53C6A" w:rsidP="00A53C6A">
      <w:pPr>
        <w:pStyle w:val="Corpsdetexte"/>
      </w:pPr>
      <w:r w:rsidRPr="00675F5B">
        <w:t xml:space="preserve">Business rule 3: If Medication Treatment Planning Option is used: Returns related </w:t>
      </w:r>
      <w:r w:rsidR="006D3C30" w:rsidRPr="00675F5B">
        <w:rPr>
          <w:b/>
          <w:bCs/>
          <w:i/>
          <w:iCs/>
        </w:rPr>
        <w:t>Community Medication Treatment Plan</w:t>
      </w:r>
      <w:r w:rsidRPr="00675F5B">
        <w:t xml:space="preserve"> documents to the Prescriptions found by business rule 1</w:t>
      </w:r>
    </w:p>
    <w:p w14:paraId="0CADE5DD" w14:textId="77777777" w:rsidR="00A53C6A" w:rsidRPr="00675F5B" w:rsidRDefault="00A53C6A" w:rsidP="006C22DF">
      <w:pPr>
        <w:pStyle w:val="Listepuces2"/>
      </w:pPr>
      <w:proofErr w:type="spellStart"/>
      <w:r w:rsidRPr="00675F5B">
        <w:t>XDSDocumentEntry</w:t>
      </w:r>
      <w:proofErr w:type="spellEnd"/>
      <w:r w:rsidRPr="00675F5B">
        <w:t xml:space="preserve"> matches all required query parameters (</w:t>
      </w:r>
      <w:proofErr w:type="spellStart"/>
      <w:r w:rsidRPr="00675F5B">
        <w:t>PatientID</w:t>
      </w:r>
      <w:proofErr w:type="spellEnd"/>
      <w:r w:rsidRPr="00675F5B">
        <w:t>, Status)</w:t>
      </w:r>
    </w:p>
    <w:p w14:paraId="06580FA7" w14:textId="77777777" w:rsidR="00A53C6A" w:rsidRPr="00675F5B" w:rsidRDefault="00A53C6A" w:rsidP="006C22DF">
      <w:pPr>
        <w:pStyle w:val="Listepuces2"/>
      </w:pPr>
      <w:proofErr w:type="spellStart"/>
      <w:r w:rsidRPr="00675F5B">
        <w:rPr>
          <w:rFonts w:eastAsia="Arial"/>
          <w:lang w:eastAsia="ar-SA"/>
        </w:rPr>
        <w:t>FormatCode</w:t>
      </w:r>
      <w:proofErr w:type="spellEnd"/>
      <w:r w:rsidRPr="00675F5B">
        <w:t xml:space="preserve"> matches </w:t>
      </w:r>
      <w:r w:rsidRPr="00675F5B">
        <w:rPr>
          <w:b/>
          <w:bCs/>
        </w:rPr>
        <w:t>urn:ihe:pharm:mtp:2015</w:t>
      </w:r>
    </w:p>
    <w:p w14:paraId="7B5D2E44" w14:textId="77777777" w:rsidR="00A53C6A" w:rsidRPr="00675F5B" w:rsidRDefault="006D3C30" w:rsidP="006C22DF">
      <w:pPr>
        <w:pStyle w:val="Listepuces2"/>
      </w:pPr>
      <w:r w:rsidRPr="00675F5B">
        <w:t>Community Medication Treatment Plan</w:t>
      </w:r>
      <w:r w:rsidR="00A53C6A" w:rsidRPr="00675F5B">
        <w:t xml:space="preserve"> document contains a Medication Treatment Plan Entry Item </w:t>
      </w:r>
      <w:r w:rsidR="00624D27" w:rsidRPr="00675F5B">
        <w:t>directly or indirectly</w:t>
      </w:r>
      <w:r w:rsidR="00624D27" w:rsidRPr="00675F5B">
        <w:rPr>
          <w:rStyle w:val="Appelnotedebasdep"/>
        </w:rPr>
        <w:footnoteReference w:id="54"/>
      </w:r>
      <w:r w:rsidR="00624D27" w:rsidRPr="00675F5B">
        <w:t xml:space="preserve"> </w:t>
      </w:r>
      <w:r w:rsidR="00A53C6A" w:rsidRPr="00675F5B">
        <w:t xml:space="preserve">related to a Prescription Item of the found </w:t>
      </w:r>
      <w:r w:rsidR="00582F41" w:rsidRPr="00675F5B">
        <w:t>Community Prescription</w:t>
      </w:r>
      <w:r w:rsidR="00A53C6A" w:rsidRPr="00675F5B">
        <w:t xml:space="preserve"> documents</w:t>
      </w:r>
    </w:p>
    <w:p w14:paraId="40C4D42C" w14:textId="77777777" w:rsidR="00A53C6A" w:rsidRPr="00675F5B" w:rsidRDefault="00A53C6A" w:rsidP="00A53C6A">
      <w:pPr>
        <w:pStyle w:val="Corpsdetexte"/>
      </w:pPr>
    </w:p>
    <w:p w14:paraId="5A0C845C" w14:textId="77777777" w:rsidR="00A53C6A" w:rsidRPr="00675F5B" w:rsidRDefault="00A53C6A" w:rsidP="00A53C6A">
      <w:pPr>
        <w:pStyle w:val="Corpsdetexte"/>
      </w:pPr>
      <w:r w:rsidRPr="00675F5B">
        <w:t xml:space="preserve">Business rule 4: Returns related </w:t>
      </w:r>
      <w:r w:rsidR="00B62EA4" w:rsidRPr="00675F5B">
        <w:rPr>
          <w:b/>
          <w:bCs/>
          <w:i/>
          <w:iCs/>
        </w:rPr>
        <w:t>Community Dispense</w:t>
      </w:r>
      <w:r w:rsidRPr="00675F5B">
        <w:t xml:space="preserve"> documents to the Prescriptions found by business rule 1</w:t>
      </w:r>
    </w:p>
    <w:p w14:paraId="2D3E983D" w14:textId="77777777" w:rsidR="00A53C6A" w:rsidRPr="00675F5B" w:rsidRDefault="00A53C6A" w:rsidP="006C22DF">
      <w:pPr>
        <w:pStyle w:val="Listepuces2"/>
      </w:pPr>
      <w:proofErr w:type="spellStart"/>
      <w:r w:rsidRPr="00675F5B">
        <w:t>XDSDocumentEntry</w:t>
      </w:r>
      <w:proofErr w:type="spellEnd"/>
      <w:r w:rsidRPr="00675F5B">
        <w:t xml:space="preserve"> matches all required query parameters (</w:t>
      </w:r>
      <w:proofErr w:type="spellStart"/>
      <w:r w:rsidRPr="00675F5B">
        <w:t>PatientID</w:t>
      </w:r>
      <w:proofErr w:type="spellEnd"/>
      <w:r w:rsidRPr="00675F5B">
        <w:t>, Status)</w:t>
      </w:r>
    </w:p>
    <w:p w14:paraId="55631554" w14:textId="77777777" w:rsidR="00A53C6A" w:rsidRPr="00675F5B" w:rsidRDefault="00A53C6A" w:rsidP="006C22DF">
      <w:pPr>
        <w:pStyle w:val="Listepuces2"/>
      </w:pPr>
      <w:proofErr w:type="spellStart"/>
      <w:r w:rsidRPr="00675F5B">
        <w:rPr>
          <w:rFonts w:eastAsia="Arial"/>
          <w:lang w:eastAsia="ar-SA"/>
        </w:rPr>
        <w:t>FormatCode</w:t>
      </w:r>
      <w:proofErr w:type="spellEnd"/>
      <w:r w:rsidRPr="00675F5B">
        <w:t xml:space="preserve"> matches </w:t>
      </w:r>
      <w:r w:rsidRPr="00675F5B">
        <w:rPr>
          <w:b/>
          <w:bCs/>
        </w:rPr>
        <w:t>urn:ihe:pharm:dis:2010</w:t>
      </w:r>
    </w:p>
    <w:p w14:paraId="5536280F" w14:textId="77777777" w:rsidR="00A53C6A" w:rsidRPr="00675F5B" w:rsidRDefault="00B62EA4" w:rsidP="006C22DF">
      <w:pPr>
        <w:pStyle w:val="Listepuces2"/>
      </w:pPr>
      <w:r w:rsidRPr="00675F5B">
        <w:t>Community Dispense</w:t>
      </w:r>
      <w:r w:rsidR="00A53C6A" w:rsidRPr="00675F5B">
        <w:t xml:space="preserve"> document contains a Dispense Entry Item </w:t>
      </w:r>
      <w:r w:rsidR="00624D27" w:rsidRPr="00675F5B">
        <w:t>directly or indirectly</w:t>
      </w:r>
      <w:r w:rsidR="00624D27" w:rsidRPr="00675F5B">
        <w:rPr>
          <w:rStyle w:val="Appelnotedebasdep"/>
        </w:rPr>
        <w:footnoteReference w:id="55"/>
      </w:r>
      <w:r w:rsidR="00624D27" w:rsidRPr="00675F5B">
        <w:t xml:space="preserve"> </w:t>
      </w:r>
      <w:r w:rsidR="00A53C6A" w:rsidRPr="00675F5B">
        <w:t xml:space="preserve">related to a Prescription Item of the found </w:t>
      </w:r>
      <w:r w:rsidR="00582F41" w:rsidRPr="00675F5B">
        <w:t>Community Prescription</w:t>
      </w:r>
      <w:r w:rsidR="00A53C6A" w:rsidRPr="00675F5B">
        <w:t xml:space="preserve"> documents</w:t>
      </w:r>
    </w:p>
    <w:p w14:paraId="19AB9A8C" w14:textId="77777777" w:rsidR="00A53C6A" w:rsidRPr="00675F5B" w:rsidRDefault="00A53C6A" w:rsidP="00A53C6A">
      <w:pPr>
        <w:pStyle w:val="Corpsdetexte"/>
      </w:pPr>
    </w:p>
    <w:p w14:paraId="6754B131" w14:textId="77777777" w:rsidR="00A53C6A" w:rsidRPr="00675F5B" w:rsidRDefault="00A53C6A" w:rsidP="00A53C6A">
      <w:pPr>
        <w:pStyle w:val="Corpsdetexte"/>
      </w:pPr>
      <w:r w:rsidRPr="00675F5B">
        <w:t xml:space="preserve">Business rule 5: Returns related </w:t>
      </w:r>
      <w:r w:rsidR="001A6F6F" w:rsidRPr="00675F5B">
        <w:rPr>
          <w:b/>
          <w:bCs/>
          <w:i/>
          <w:iCs/>
        </w:rPr>
        <w:t>Community Medication Administration</w:t>
      </w:r>
      <w:r w:rsidRPr="00675F5B">
        <w:t xml:space="preserve"> documents to the Prescriptions found by business rule 1</w:t>
      </w:r>
    </w:p>
    <w:p w14:paraId="371E97D1" w14:textId="77777777" w:rsidR="00A53C6A" w:rsidRPr="00675F5B" w:rsidRDefault="00A53C6A" w:rsidP="006C22DF">
      <w:pPr>
        <w:pStyle w:val="Listepuces2"/>
      </w:pPr>
      <w:proofErr w:type="spellStart"/>
      <w:r w:rsidRPr="00675F5B">
        <w:t>XDSDocumentEntry</w:t>
      </w:r>
      <w:proofErr w:type="spellEnd"/>
      <w:r w:rsidRPr="00675F5B">
        <w:t xml:space="preserve"> matches all required query parameters (</w:t>
      </w:r>
      <w:proofErr w:type="spellStart"/>
      <w:r w:rsidRPr="00675F5B">
        <w:t>PatientID</w:t>
      </w:r>
      <w:proofErr w:type="spellEnd"/>
      <w:r w:rsidRPr="00675F5B">
        <w:t>, Status)</w:t>
      </w:r>
    </w:p>
    <w:p w14:paraId="2BB2FFCC" w14:textId="77777777" w:rsidR="00A53C6A" w:rsidRPr="00675F5B" w:rsidRDefault="00A53C6A" w:rsidP="006C22DF">
      <w:pPr>
        <w:pStyle w:val="Listepuces2"/>
      </w:pPr>
      <w:proofErr w:type="spellStart"/>
      <w:r w:rsidRPr="00675F5B">
        <w:rPr>
          <w:rFonts w:eastAsia="Arial"/>
          <w:lang w:eastAsia="ar-SA"/>
        </w:rPr>
        <w:t>FormatCode</w:t>
      </w:r>
      <w:proofErr w:type="spellEnd"/>
      <w:r w:rsidRPr="00675F5B">
        <w:t xml:space="preserve"> matches </w:t>
      </w:r>
      <w:r w:rsidRPr="00675F5B">
        <w:rPr>
          <w:b/>
          <w:bCs/>
        </w:rPr>
        <w:t>urn:ihe:pharm:cma:2017</w:t>
      </w:r>
    </w:p>
    <w:p w14:paraId="0D0C0AE8" w14:textId="77777777" w:rsidR="00A53C6A" w:rsidRPr="00675F5B" w:rsidRDefault="001A6F6F" w:rsidP="006C22DF">
      <w:pPr>
        <w:pStyle w:val="Listepuces2"/>
      </w:pPr>
      <w:r w:rsidRPr="00675F5B">
        <w:t>Community Medication Administration</w:t>
      </w:r>
      <w:r w:rsidR="00A53C6A" w:rsidRPr="00675F5B">
        <w:t xml:space="preserve"> document contains a Medication Administration Item </w:t>
      </w:r>
      <w:r w:rsidR="00624D27" w:rsidRPr="00675F5B">
        <w:t>directly or indirectly</w:t>
      </w:r>
      <w:r w:rsidR="00624D27" w:rsidRPr="00675F5B">
        <w:rPr>
          <w:rStyle w:val="Appelnotedebasdep"/>
        </w:rPr>
        <w:footnoteReference w:id="56"/>
      </w:r>
      <w:r w:rsidR="00624D27" w:rsidRPr="00675F5B">
        <w:t xml:space="preserve"> </w:t>
      </w:r>
      <w:r w:rsidR="00A53C6A" w:rsidRPr="00675F5B">
        <w:t xml:space="preserve">related to a Prescription Item of the found </w:t>
      </w:r>
      <w:r w:rsidR="00582F41" w:rsidRPr="00675F5B">
        <w:t>Community Prescription</w:t>
      </w:r>
      <w:r w:rsidR="00A53C6A" w:rsidRPr="00675F5B">
        <w:t xml:space="preserve"> documents</w:t>
      </w:r>
    </w:p>
    <w:p w14:paraId="220B18EF" w14:textId="77777777" w:rsidR="00A53C6A" w:rsidRPr="00675F5B" w:rsidRDefault="00A53C6A" w:rsidP="00A53C6A"/>
    <w:p w14:paraId="1EC85A93" w14:textId="77777777" w:rsidR="00A53C6A" w:rsidRPr="00675F5B" w:rsidRDefault="00A53C6A" w:rsidP="00A53C6A">
      <w:pPr>
        <w:pStyle w:val="Corpsdetexte"/>
      </w:pPr>
      <w:r w:rsidRPr="00675F5B">
        <w:t xml:space="preserve">Business rule 6: Returns related </w:t>
      </w:r>
      <w:r w:rsidR="00C61592" w:rsidRPr="00675F5B">
        <w:rPr>
          <w:b/>
          <w:bCs/>
          <w:i/>
          <w:iCs/>
        </w:rPr>
        <w:t>Community Pharmaceutical Advice</w:t>
      </w:r>
      <w:r w:rsidRPr="00675F5B">
        <w:rPr>
          <w:b/>
          <w:bCs/>
          <w:i/>
          <w:iCs/>
        </w:rPr>
        <w:t xml:space="preserve"> </w:t>
      </w:r>
      <w:r w:rsidRPr="00675F5B">
        <w:t>documents related to any related document found by business rules 3 to 5</w:t>
      </w:r>
    </w:p>
    <w:p w14:paraId="07477367" w14:textId="77777777" w:rsidR="00A53C6A" w:rsidRPr="00675F5B" w:rsidRDefault="00A53C6A" w:rsidP="006C22DF">
      <w:pPr>
        <w:pStyle w:val="Listepuces2"/>
      </w:pPr>
      <w:proofErr w:type="spellStart"/>
      <w:r w:rsidRPr="00675F5B">
        <w:t>XDSDocumentEntry</w:t>
      </w:r>
      <w:proofErr w:type="spellEnd"/>
      <w:r w:rsidRPr="00675F5B">
        <w:t xml:space="preserve"> matches all required query parameters (</w:t>
      </w:r>
      <w:proofErr w:type="spellStart"/>
      <w:r w:rsidRPr="00675F5B">
        <w:t>PatientID</w:t>
      </w:r>
      <w:proofErr w:type="spellEnd"/>
      <w:r w:rsidRPr="00675F5B">
        <w:t>, Status)</w:t>
      </w:r>
    </w:p>
    <w:p w14:paraId="5B22DA28" w14:textId="77777777" w:rsidR="00A53C6A" w:rsidRPr="00675F5B" w:rsidRDefault="00A53C6A" w:rsidP="006C22DF">
      <w:pPr>
        <w:pStyle w:val="Listepuces2"/>
      </w:pPr>
      <w:proofErr w:type="spellStart"/>
      <w:r w:rsidRPr="00675F5B">
        <w:rPr>
          <w:rFonts w:eastAsia="Arial"/>
          <w:lang w:eastAsia="ar-SA"/>
        </w:rPr>
        <w:lastRenderedPageBreak/>
        <w:t>FormatCode</w:t>
      </w:r>
      <w:proofErr w:type="spellEnd"/>
      <w:r w:rsidRPr="00675F5B">
        <w:t xml:space="preserve"> matches </w:t>
      </w:r>
      <w:r w:rsidRPr="00675F5B">
        <w:rPr>
          <w:b/>
          <w:bCs/>
        </w:rPr>
        <w:t>urn:ihe:pharm:padv:2010</w:t>
      </w:r>
    </w:p>
    <w:p w14:paraId="63182305" w14:textId="77777777" w:rsidR="00DF2D35" w:rsidRPr="00675F5B" w:rsidRDefault="00C61592" w:rsidP="006C22DF">
      <w:pPr>
        <w:pStyle w:val="Listepuces2"/>
        <w:rPr>
          <w:b/>
        </w:rPr>
      </w:pPr>
      <w:r w:rsidRPr="00675F5B">
        <w:rPr>
          <w:rFonts w:eastAsia="Arial"/>
          <w:lang w:eastAsia="ar-SA"/>
        </w:rPr>
        <w:t>Community Pharmaceutical Advice</w:t>
      </w:r>
      <w:r w:rsidR="00DF2D35" w:rsidRPr="00675F5B">
        <w:rPr>
          <w:rFonts w:eastAsia="Arial"/>
          <w:lang w:eastAsia="ar-SA"/>
        </w:rPr>
        <w:t xml:space="preserve"> document contains</w:t>
      </w:r>
      <w:r w:rsidR="00DF2D35" w:rsidRPr="00675F5B" w:rsidDel="00244774">
        <w:rPr>
          <w:rFonts w:eastAsia="Arial"/>
          <w:lang w:eastAsia="ar-SA"/>
        </w:rPr>
        <w:t xml:space="preserve"> </w:t>
      </w:r>
      <w:r w:rsidR="00DF2D35" w:rsidRPr="00675F5B">
        <w:t>a Pharmaceutical Advice Item directly related to an item contained by documents found by business rules 3 to 5</w:t>
      </w:r>
    </w:p>
    <w:p w14:paraId="300465A3" w14:textId="77777777" w:rsidR="00725881" w:rsidRPr="00675F5B" w:rsidRDefault="00725881" w:rsidP="00725881">
      <w:pPr>
        <w:pStyle w:val="Corpsdetexte"/>
      </w:pPr>
    </w:p>
    <w:p w14:paraId="33BBEA7E" w14:textId="77777777" w:rsidR="001E70EC" w:rsidRPr="00675F5B" w:rsidRDefault="001E70EC" w:rsidP="00540F58">
      <w:pPr>
        <w:pStyle w:val="Corpsdetexte"/>
        <w:rPr>
          <w:b/>
          <w:bCs/>
        </w:rPr>
      </w:pPr>
      <w:r w:rsidRPr="00675F5B">
        <w:rPr>
          <w:b/>
          <w:bCs/>
        </w:rPr>
        <w:t>Explanation</w:t>
      </w:r>
    </w:p>
    <w:p w14:paraId="4B1FBA2A" w14:textId="77777777" w:rsidR="00A53C6A" w:rsidRPr="00675F5B" w:rsidRDefault="00A53C6A" w:rsidP="00A53C6A">
      <w:pPr>
        <w:pStyle w:val="Corpsdetexte"/>
        <w:rPr>
          <w:u w:val="single"/>
        </w:rPr>
      </w:pPr>
      <w:r w:rsidRPr="00675F5B">
        <w:rPr>
          <w:u w:val="single"/>
        </w:rPr>
        <w:t>Primary result of the query</w:t>
      </w:r>
    </w:p>
    <w:p w14:paraId="1B35C7A9" w14:textId="77777777" w:rsidR="001E70EC" w:rsidRPr="00675F5B" w:rsidRDefault="001E70EC" w:rsidP="0063716B">
      <w:pPr>
        <w:pStyle w:val="Corpsdetexte"/>
      </w:pPr>
      <w:r w:rsidRPr="00675F5B">
        <w:t xml:space="preserve">Returning </w:t>
      </w:r>
      <w:r w:rsidR="00582F41" w:rsidRPr="00675F5B">
        <w:t>Community Prescription</w:t>
      </w:r>
      <w:r w:rsidRPr="00675F5B">
        <w:t xml:space="preserve"> documents according to business rule 1 is the primary result of the query</w:t>
      </w:r>
      <w:r w:rsidR="00A53C6A" w:rsidRPr="00675F5B">
        <w:t xml:space="preserve">. It returns </w:t>
      </w:r>
      <w:r w:rsidR="00582F41" w:rsidRPr="00675F5B">
        <w:t>Community Prescription</w:t>
      </w:r>
      <w:r w:rsidR="00A53C6A" w:rsidRPr="00675F5B">
        <w:t xml:space="preserve"> documents according to the</w:t>
      </w:r>
      <w:r w:rsidRPr="00675F5B">
        <w:t xml:space="preserve"> query parameters. </w:t>
      </w:r>
    </w:p>
    <w:p w14:paraId="79394F2B" w14:textId="77777777" w:rsidR="00A53C6A" w:rsidRPr="00675F5B" w:rsidRDefault="00A53C6A" w:rsidP="00A53C6A">
      <w:pPr>
        <w:pStyle w:val="Corpsdetexte"/>
      </w:pPr>
      <w:r w:rsidRPr="00675F5B">
        <w:rPr>
          <w:u w:val="single"/>
        </w:rPr>
        <w:t>Secondary result of the query</w:t>
      </w:r>
    </w:p>
    <w:p w14:paraId="269F2E57" w14:textId="77777777" w:rsidR="00A53C6A" w:rsidRPr="00675F5B" w:rsidRDefault="00A53C6A" w:rsidP="00A53C6A">
      <w:pPr>
        <w:pStyle w:val="Corpsdetexte"/>
      </w:pPr>
      <w:r w:rsidRPr="00675F5B">
        <w:t>All other documents being returned shall be seen as secondary result of the query and are dependent on the primary result (found Prescriptions). Every returned document has a direct or indirect relation to at least one of the Prescription Items of one of the Prescriptions found as primary result.</w:t>
      </w:r>
    </w:p>
    <w:p w14:paraId="43C1940D" w14:textId="77777777" w:rsidR="00A53C6A" w:rsidRPr="00675F5B" w:rsidRDefault="00A53C6A" w:rsidP="007F450D">
      <w:pPr>
        <w:pStyle w:val="Corpsdetexte"/>
        <w:numPr>
          <w:ilvl w:val="0"/>
          <w:numId w:val="23"/>
        </w:numPr>
      </w:pPr>
      <w:r w:rsidRPr="00675F5B">
        <w:t xml:space="preserve">Returning </w:t>
      </w:r>
      <w:r w:rsidR="00C61592" w:rsidRPr="00675F5B">
        <w:t>Community Pharmaceutical Advice</w:t>
      </w:r>
      <w:r w:rsidRPr="00675F5B">
        <w:t xml:space="preserve"> documents according to business rule 2 reflect validation results, changes, comments, etc. related to Prescription Items of the Prescriptions found.</w:t>
      </w:r>
    </w:p>
    <w:p w14:paraId="74598565" w14:textId="77777777" w:rsidR="00A53C6A" w:rsidRPr="00675F5B" w:rsidRDefault="00A53C6A" w:rsidP="007F450D">
      <w:pPr>
        <w:pStyle w:val="Corpsdetexte"/>
        <w:numPr>
          <w:ilvl w:val="0"/>
          <w:numId w:val="23"/>
        </w:numPr>
      </w:pPr>
      <w:r w:rsidRPr="00675F5B">
        <w:t xml:space="preserve">Returning </w:t>
      </w:r>
      <w:r w:rsidR="006D3C30" w:rsidRPr="00675F5B">
        <w:t>Community Medication Treatment Plan</w:t>
      </w:r>
      <w:r w:rsidRPr="00675F5B">
        <w:t xml:space="preserve">-, </w:t>
      </w:r>
      <w:r w:rsidR="00B62EA4" w:rsidRPr="00675F5B">
        <w:t>Community Dispense</w:t>
      </w:r>
      <w:r w:rsidRPr="00675F5B">
        <w:t xml:space="preserve">- and </w:t>
      </w:r>
      <w:r w:rsidR="001A6F6F" w:rsidRPr="00675F5B">
        <w:t>Community Medication Administration</w:t>
      </w:r>
      <w:r w:rsidRPr="00675F5B">
        <w:t xml:space="preserve"> documents according to business rules 3 to 5 reflect documentation of acts performed at earlier or later stages of the process, which are related to Prescription Items of the Prescriptions found.</w:t>
      </w:r>
    </w:p>
    <w:p w14:paraId="295F6941" w14:textId="77777777" w:rsidR="00A53C6A" w:rsidRPr="00675F5B" w:rsidRDefault="00A53C6A" w:rsidP="007F450D">
      <w:pPr>
        <w:pStyle w:val="Corpsdetexte"/>
        <w:numPr>
          <w:ilvl w:val="0"/>
          <w:numId w:val="23"/>
        </w:numPr>
      </w:pPr>
      <w:r w:rsidRPr="00675F5B">
        <w:t xml:space="preserve">Returning </w:t>
      </w:r>
      <w:r w:rsidR="00C61592" w:rsidRPr="00675F5B">
        <w:t>Community Pharmaceutical Advice</w:t>
      </w:r>
      <w:r w:rsidRPr="00675F5B">
        <w:t xml:space="preserve"> documents according to business rules 6 reflect changes, comments, etc. related to returned documents described in (b).</w:t>
      </w:r>
    </w:p>
    <w:p w14:paraId="4C55BC4D" w14:textId="77777777" w:rsidR="001E70EC" w:rsidRPr="00675F5B" w:rsidRDefault="001E70EC" w:rsidP="0063716B">
      <w:pPr>
        <w:pStyle w:val="Corpsdetexte"/>
      </w:pPr>
    </w:p>
    <w:p w14:paraId="1025C013" w14:textId="77777777" w:rsidR="001E70EC" w:rsidRPr="00675F5B" w:rsidRDefault="001E70EC" w:rsidP="00540F58">
      <w:pPr>
        <w:pStyle w:val="Corpsdetexte"/>
        <w:rPr>
          <w:b/>
          <w:bCs/>
        </w:rPr>
      </w:pPr>
      <w:r w:rsidRPr="00675F5B">
        <w:rPr>
          <w:b/>
          <w:bCs/>
        </w:rPr>
        <w:t>Query parameters:</w:t>
      </w:r>
    </w:p>
    <w:p w14:paraId="1346542C" w14:textId="77777777" w:rsidR="00027B51" w:rsidRPr="00675F5B" w:rsidRDefault="00027B51" w:rsidP="0063716B">
      <w:pPr>
        <w:pStyle w:val="Corpsdetexte"/>
      </w:pPr>
    </w:p>
    <w:tbl>
      <w:tblPr>
        <w:tblW w:w="0" w:type="auto"/>
        <w:tblInd w:w="-5" w:type="dxa"/>
        <w:tblLayout w:type="fixed"/>
        <w:tblLook w:val="0000" w:firstRow="0" w:lastRow="0" w:firstColumn="0" w:lastColumn="0" w:noHBand="0" w:noVBand="0"/>
      </w:tblPr>
      <w:tblGrid>
        <w:gridCol w:w="4608"/>
        <w:gridCol w:w="2880"/>
        <w:gridCol w:w="720"/>
        <w:gridCol w:w="910"/>
      </w:tblGrid>
      <w:tr w:rsidR="00027B51" w:rsidRPr="00675F5B" w14:paraId="4A011526" w14:textId="77777777" w:rsidTr="00AC72E8">
        <w:trPr>
          <w:tblHeader/>
        </w:trPr>
        <w:tc>
          <w:tcPr>
            <w:tcW w:w="4608" w:type="dxa"/>
            <w:tcBorders>
              <w:top w:val="single" w:sz="4" w:space="0" w:color="000000"/>
              <w:left w:val="single" w:sz="4" w:space="0" w:color="000000"/>
              <w:bottom w:val="single" w:sz="4" w:space="0" w:color="000000"/>
            </w:tcBorders>
            <w:shd w:val="clear" w:color="auto" w:fill="D9D9D9"/>
            <w:vAlign w:val="center"/>
          </w:tcPr>
          <w:p w14:paraId="0C17E977" w14:textId="77777777" w:rsidR="00027B51" w:rsidRPr="00675F5B" w:rsidRDefault="00027B51" w:rsidP="00B66F8F">
            <w:pPr>
              <w:pStyle w:val="TableEntryHeader"/>
              <w:rPr>
                <w:rFonts w:eastAsia="Arial"/>
              </w:rPr>
            </w:pPr>
            <w:r w:rsidRPr="00675F5B">
              <w:rPr>
                <w:rFonts w:eastAsia="Arial"/>
              </w:rPr>
              <w:t>Parameter Name</w:t>
            </w:r>
          </w:p>
        </w:tc>
        <w:tc>
          <w:tcPr>
            <w:tcW w:w="2880" w:type="dxa"/>
            <w:tcBorders>
              <w:top w:val="single" w:sz="4" w:space="0" w:color="000000"/>
              <w:left w:val="single" w:sz="4" w:space="0" w:color="000000"/>
              <w:bottom w:val="single" w:sz="4" w:space="0" w:color="000000"/>
            </w:tcBorders>
            <w:shd w:val="clear" w:color="auto" w:fill="D9D9D9"/>
          </w:tcPr>
          <w:p w14:paraId="0C6426AB" w14:textId="77777777" w:rsidR="00027B51" w:rsidRPr="00675F5B" w:rsidRDefault="00027B51" w:rsidP="00B66F8F">
            <w:pPr>
              <w:pStyle w:val="TableEntryHeader"/>
              <w:rPr>
                <w:rFonts w:eastAsia="Arial"/>
              </w:rPr>
            </w:pPr>
            <w:r w:rsidRPr="00675F5B">
              <w:rPr>
                <w:rFonts w:eastAsia="Arial"/>
              </w:rPr>
              <w:t>Attribute</w:t>
            </w:r>
          </w:p>
        </w:tc>
        <w:tc>
          <w:tcPr>
            <w:tcW w:w="720" w:type="dxa"/>
            <w:tcBorders>
              <w:top w:val="single" w:sz="4" w:space="0" w:color="000000"/>
              <w:left w:val="single" w:sz="4" w:space="0" w:color="000000"/>
              <w:bottom w:val="single" w:sz="4" w:space="0" w:color="000000"/>
            </w:tcBorders>
            <w:shd w:val="clear" w:color="auto" w:fill="D9D9D9"/>
          </w:tcPr>
          <w:p w14:paraId="792C1694" w14:textId="77777777" w:rsidR="00027B51" w:rsidRPr="00675F5B" w:rsidRDefault="00027B51" w:rsidP="00B66F8F">
            <w:pPr>
              <w:pStyle w:val="TableEntryHeader"/>
              <w:rPr>
                <w:rFonts w:eastAsia="Arial"/>
              </w:rPr>
            </w:pPr>
            <w:proofErr w:type="spellStart"/>
            <w:r w:rsidRPr="00675F5B">
              <w:rPr>
                <w:rFonts w:eastAsia="Arial"/>
              </w:rPr>
              <w:t>Opt</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D9D9D9"/>
          </w:tcPr>
          <w:p w14:paraId="2B6B2F44" w14:textId="77777777" w:rsidR="00027B51" w:rsidRPr="00675F5B" w:rsidRDefault="00027B51" w:rsidP="00B66F8F">
            <w:pPr>
              <w:pStyle w:val="TableEntryHeader"/>
              <w:rPr>
                <w:rFonts w:eastAsia="Arial"/>
              </w:rPr>
            </w:pPr>
            <w:proofErr w:type="spellStart"/>
            <w:r w:rsidRPr="00675F5B">
              <w:rPr>
                <w:rFonts w:eastAsia="Arial"/>
              </w:rPr>
              <w:t>Mult</w:t>
            </w:r>
            <w:proofErr w:type="spellEnd"/>
          </w:p>
        </w:tc>
      </w:tr>
      <w:tr w:rsidR="00027B51" w:rsidRPr="00675F5B" w14:paraId="64D31D2A" w14:textId="77777777" w:rsidTr="00BD0646">
        <w:trPr>
          <w:cantSplit/>
        </w:trPr>
        <w:tc>
          <w:tcPr>
            <w:tcW w:w="4608" w:type="dxa"/>
            <w:tcBorders>
              <w:left w:val="single" w:sz="4" w:space="0" w:color="000000"/>
              <w:bottom w:val="single" w:sz="4" w:space="0" w:color="000000"/>
            </w:tcBorders>
            <w:vAlign w:val="center"/>
          </w:tcPr>
          <w:p w14:paraId="26953DA8" w14:textId="77777777" w:rsidR="00027B51" w:rsidRPr="00675F5B" w:rsidRDefault="00027B51" w:rsidP="00027B51">
            <w:pPr>
              <w:pStyle w:val="TableEntry"/>
              <w:snapToGrid w:val="0"/>
              <w:rPr>
                <w:rFonts w:eastAsia="Arial"/>
                <w:lang w:eastAsia="ar-SA"/>
              </w:rPr>
            </w:pPr>
            <w:r w:rsidRPr="00675F5B">
              <w:rPr>
                <w:rFonts w:eastAsia="Arial"/>
                <w:lang w:eastAsia="ar-SA"/>
              </w:rPr>
              <w:t>$</w:t>
            </w:r>
            <w:proofErr w:type="spellStart"/>
            <w:r w:rsidRPr="00675F5B">
              <w:rPr>
                <w:rFonts w:eastAsia="Arial"/>
                <w:lang w:eastAsia="ar-SA"/>
              </w:rPr>
              <w:t>XDSDocumentEntryPatientId</w:t>
            </w:r>
            <w:proofErr w:type="spellEnd"/>
          </w:p>
        </w:tc>
        <w:tc>
          <w:tcPr>
            <w:tcW w:w="2880" w:type="dxa"/>
            <w:tcBorders>
              <w:left w:val="single" w:sz="4" w:space="0" w:color="000000"/>
              <w:bottom w:val="single" w:sz="4" w:space="0" w:color="000000"/>
            </w:tcBorders>
          </w:tcPr>
          <w:p w14:paraId="466B0A42" w14:textId="77777777" w:rsidR="00027B51" w:rsidRPr="00675F5B" w:rsidRDefault="00027B51" w:rsidP="00027B51">
            <w:pPr>
              <w:pStyle w:val="TableEntry"/>
              <w:snapToGrid w:val="0"/>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patientId</w:t>
            </w:r>
            <w:proofErr w:type="spellEnd"/>
          </w:p>
        </w:tc>
        <w:tc>
          <w:tcPr>
            <w:tcW w:w="720" w:type="dxa"/>
            <w:tcBorders>
              <w:left w:val="single" w:sz="4" w:space="0" w:color="000000"/>
              <w:bottom w:val="single" w:sz="4" w:space="0" w:color="000000"/>
            </w:tcBorders>
          </w:tcPr>
          <w:p w14:paraId="1375509C" w14:textId="77777777" w:rsidR="00027B51" w:rsidRPr="00675F5B" w:rsidRDefault="00027B51" w:rsidP="00027B51">
            <w:pPr>
              <w:pStyle w:val="TableEntry"/>
              <w:snapToGrid w:val="0"/>
              <w:rPr>
                <w:rFonts w:eastAsia="Arial"/>
                <w:lang w:eastAsia="ar-SA"/>
              </w:rPr>
            </w:pPr>
            <w:r w:rsidRPr="00675F5B">
              <w:rPr>
                <w:rFonts w:eastAsia="Arial"/>
                <w:lang w:eastAsia="ar-SA"/>
              </w:rPr>
              <w:t>R</w:t>
            </w:r>
          </w:p>
        </w:tc>
        <w:tc>
          <w:tcPr>
            <w:tcW w:w="910" w:type="dxa"/>
            <w:tcBorders>
              <w:left w:val="single" w:sz="4" w:space="0" w:color="000000"/>
              <w:bottom w:val="single" w:sz="4" w:space="0" w:color="000000"/>
              <w:right w:val="single" w:sz="4" w:space="0" w:color="000000"/>
            </w:tcBorders>
          </w:tcPr>
          <w:p w14:paraId="16A220DB" w14:textId="77777777" w:rsidR="00027B51" w:rsidRPr="00675F5B" w:rsidRDefault="00027B51" w:rsidP="00027B51">
            <w:pPr>
              <w:pStyle w:val="TableEntry"/>
              <w:snapToGrid w:val="0"/>
              <w:rPr>
                <w:rFonts w:eastAsia="Arial"/>
                <w:lang w:eastAsia="ar-SA"/>
              </w:rPr>
            </w:pPr>
            <w:r w:rsidRPr="00675F5B">
              <w:rPr>
                <w:rFonts w:eastAsia="Arial"/>
                <w:lang w:eastAsia="ar-SA"/>
              </w:rPr>
              <w:t>--</w:t>
            </w:r>
          </w:p>
        </w:tc>
      </w:tr>
      <w:tr w:rsidR="00027B51" w:rsidRPr="00675F5B" w14:paraId="07374909" w14:textId="77777777" w:rsidTr="00BD0646">
        <w:trPr>
          <w:cantSplit/>
        </w:trPr>
        <w:tc>
          <w:tcPr>
            <w:tcW w:w="4608" w:type="dxa"/>
            <w:tcBorders>
              <w:left w:val="single" w:sz="4" w:space="0" w:color="000000"/>
              <w:bottom w:val="single" w:sz="4" w:space="0" w:color="000000"/>
            </w:tcBorders>
            <w:vAlign w:val="center"/>
          </w:tcPr>
          <w:p w14:paraId="1212C986" w14:textId="77777777" w:rsidR="00027B51" w:rsidRPr="00675F5B" w:rsidRDefault="00027B51" w:rsidP="00027B51">
            <w:pPr>
              <w:pStyle w:val="TableEntry"/>
              <w:snapToGrid w:val="0"/>
              <w:rPr>
                <w:rFonts w:eastAsia="Arial"/>
                <w:lang w:eastAsia="ar-SA"/>
              </w:rPr>
            </w:pPr>
            <w:r w:rsidRPr="00675F5B">
              <w:rPr>
                <w:rFonts w:eastAsia="Arial"/>
                <w:lang w:eastAsia="ar-SA"/>
              </w:rPr>
              <w:t>$</w:t>
            </w:r>
            <w:proofErr w:type="spellStart"/>
            <w:r w:rsidRPr="00675F5B">
              <w:rPr>
                <w:rFonts w:eastAsia="Arial"/>
                <w:lang w:eastAsia="ar-SA"/>
              </w:rPr>
              <w:t>XDSDocumentEntryEntryUUID</w:t>
            </w:r>
            <w:proofErr w:type="spellEnd"/>
          </w:p>
        </w:tc>
        <w:tc>
          <w:tcPr>
            <w:tcW w:w="2880" w:type="dxa"/>
            <w:tcBorders>
              <w:left w:val="single" w:sz="4" w:space="0" w:color="000000"/>
              <w:bottom w:val="single" w:sz="4" w:space="0" w:color="000000"/>
            </w:tcBorders>
          </w:tcPr>
          <w:p w14:paraId="75C9D76B" w14:textId="77777777" w:rsidR="00027B51" w:rsidRPr="00675F5B" w:rsidRDefault="00027B51" w:rsidP="00027B51">
            <w:pPr>
              <w:pStyle w:val="TableEntry"/>
              <w:snapToGrid w:val="0"/>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entryUUID</w:t>
            </w:r>
            <w:proofErr w:type="spellEnd"/>
          </w:p>
        </w:tc>
        <w:tc>
          <w:tcPr>
            <w:tcW w:w="720" w:type="dxa"/>
            <w:tcBorders>
              <w:left w:val="single" w:sz="4" w:space="0" w:color="000000"/>
              <w:bottom w:val="single" w:sz="4" w:space="0" w:color="000000"/>
            </w:tcBorders>
          </w:tcPr>
          <w:p w14:paraId="5B5A177C" w14:textId="77777777" w:rsidR="00027B51" w:rsidRPr="00675F5B" w:rsidRDefault="00027B51" w:rsidP="00027B51">
            <w:pPr>
              <w:pStyle w:val="TableEntry"/>
              <w:snapToGrid w:val="0"/>
              <w:rPr>
                <w:rFonts w:eastAsia="Arial"/>
                <w:vertAlign w:val="superscript"/>
                <w:lang w:eastAsia="ar-SA"/>
              </w:rPr>
            </w:pPr>
            <w:r w:rsidRPr="00675F5B">
              <w:rPr>
                <w:rFonts w:eastAsia="Arial"/>
                <w:lang w:eastAsia="ar-SA"/>
              </w:rPr>
              <w:t>O</w:t>
            </w:r>
            <w:r w:rsidRPr="00675F5B">
              <w:rPr>
                <w:rFonts w:eastAsia="Arial"/>
                <w:vertAlign w:val="superscript"/>
                <w:lang w:eastAsia="ar-SA"/>
              </w:rPr>
              <w:t>1</w:t>
            </w:r>
          </w:p>
        </w:tc>
        <w:tc>
          <w:tcPr>
            <w:tcW w:w="910" w:type="dxa"/>
            <w:tcBorders>
              <w:left w:val="single" w:sz="4" w:space="0" w:color="000000"/>
              <w:bottom w:val="single" w:sz="4" w:space="0" w:color="000000"/>
              <w:right w:val="single" w:sz="4" w:space="0" w:color="000000"/>
            </w:tcBorders>
          </w:tcPr>
          <w:p w14:paraId="2A43D461" w14:textId="77777777" w:rsidR="00027B51" w:rsidRPr="00675F5B" w:rsidRDefault="00027B51" w:rsidP="00027B51">
            <w:pPr>
              <w:pStyle w:val="TableEntry"/>
              <w:snapToGrid w:val="0"/>
              <w:rPr>
                <w:rFonts w:eastAsia="Arial"/>
                <w:lang w:eastAsia="ar-SA"/>
              </w:rPr>
            </w:pPr>
            <w:r w:rsidRPr="00675F5B">
              <w:rPr>
                <w:rFonts w:eastAsia="Arial"/>
                <w:lang w:eastAsia="ar-SA"/>
              </w:rPr>
              <w:t>M</w:t>
            </w:r>
          </w:p>
        </w:tc>
      </w:tr>
      <w:tr w:rsidR="00027B51" w:rsidRPr="00675F5B" w14:paraId="76C524FB" w14:textId="77777777" w:rsidTr="00BD0646">
        <w:trPr>
          <w:cantSplit/>
        </w:trPr>
        <w:tc>
          <w:tcPr>
            <w:tcW w:w="4608" w:type="dxa"/>
            <w:tcBorders>
              <w:left w:val="single" w:sz="4" w:space="0" w:color="000000"/>
              <w:bottom w:val="single" w:sz="4" w:space="0" w:color="000000"/>
            </w:tcBorders>
            <w:vAlign w:val="center"/>
          </w:tcPr>
          <w:p w14:paraId="6EF98FCB" w14:textId="77777777" w:rsidR="00027B51" w:rsidRPr="00675F5B" w:rsidRDefault="00027B51" w:rsidP="00027B51">
            <w:pPr>
              <w:pStyle w:val="TableEntry"/>
              <w:snapToGrid w:val="0"/>
              <w:rPr>
                <w:rFonts w:eastAsia="Arial"/>
                <w:lang w:eastAsia="ar-SA"/>
              </w:rPr>
            </w:pPr>
            <w:r w:rsidRPr="00675F5B">
              <w:rPr>
                <w:rFonts w:eastAsia="Arial"/>
                <w:lang w:eastAsia="ar-SA"/>
              </w:rPr>
              <w:t>$</w:t>
            </w:r>
            <w:proofErr w:type="spellStart"/>
            <w:r w:rsidRPr="00675F5B">
              <w:rPr>
                <w:rFonts w:eastAsia="Arial"/>
                <w:lang w:eastAsia="ar-SA"/>
              </w:rPr>
              <w:t>XDSDocumentEntryUniqueId</w:t>
            </w:r>
            <w:proofErr w:type="spellEnd"/>
          </w:p>
        </w:tc>
        <w:tc>
          <w:tcPr>
            <w:tcW w:w="2880" w:type="dxa"/>
            <w:tcBorders>
              <w:left w:val="single" w:sz="4" w:space="0" w:color="000000"/>
              <w:bottom w:val="single" w:sz="4" w:space="0" w:color="000000"/>
            </w:tcBorders>
          </w:tcPr>
          <w:p w14:paraId="770E616B" w14:textId="77777777" w:rsidR="00027B51" w:rsidRPr="00675F5B" w:rsidRDefault="00027B51" w:rsidP="00027B51">
            <w:pPr>
              <w:pStyle w:val="TableEntry"/>
              <w:snapToGrid w:val="0"/>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uniqueId</w:t>
            </w:r>
            <w:proofErr w:type="spellEnd"/>
            <w:r w:rsidRPr="00675F5B">
              <w:rPr>
                <w:rFonts w:eastAsia="Arial"/>
                <w:lang w:eastAsia="ar-SA"/>
              </w:rPr>
              <w:t xml:space="preserve"> </w:t>
            </w:r>
          </w:p>
        </w:tc>
        <w:tc>
          <w:tcPr>
            <w:tcW w:w="720" w:type="dxa"/>
            <w:tcBorders>
              <w:left w:val="single" w:sz="4" w:space="0" w:color="000000"/>
              <w:bottom w:val="single" w:sz="4" w:space="0" w:color="000000"/>
            </w:tcBorders>
          </w:tcPr>
          <w:p w14:paraId="7DBC3DAE" w14:textId="77777777" w:rsidR="00027B51" w:rsidRPr="00675F5B" w:rsidRDefault="00027B51" w:rsidP="00027B51">
            <w:pPr>
              <w:pStyle w:val="TableEntry"/>
              <w:snapToGrid w:val="0"/>
              <w:rPr>
                <w:rFonts w:eastAsia="Arial"/>
                <w:vertAlign w:val="superscript"/>
                <w:lang w:eastAsia="ar-SA"/>
              </w:rPr>
            </w:pPr>
            <w:r w:rsidRPr="00675F5B">
              <w:rPr>
                <w:rFonts w:eastAsia="Arial"/>
                <w:lang w:eastAsia="ar-SA"/>
              </w:rPr>
              <w:t>O</w:t>
            </w:r>
            <w:r w:rsidRPr="00675F5B">
              <w:rPr>
                <w:rFonts w:eastAsia="Arial"/>
                <w:vertAlign w:val="superscript"/>
                <w:lang w:eastAsia="ar-SA"/>
              </w:rPr>
              <w:t>1</w:t>
            </w:r>
          </w:p>
        </w:tc>
        <w:tc>
          <w:tcPr>
            <w:tcW w:w="910" w:type="dxa"/>
            <w:tcBorders>
              <w:left w:val="single" w:sz="4" w:space="0" w:color="000000"/>
              <w:bottom w:val="single" w:sz="4" w:space="0" w:color="000000"/>
              <w:right w:val="single" w:sz="4" w:space="0" w:color="000000"/>
            </w:tcBorders>
          </w:tcPr>
          <w:p w14:paraId="39972722" w14:textId="77777777" w:rsidR="00027B51" w:rsidRPr="00675F5B" w:rsidRDefault="00027B51" w:rsidP="00027B51">
            <w:pPr>
              <w:pStyle w:val="TableEntry"/>
              <w:snapToGrid w:val="0"/>
              <w:rPr>
                <w:rFonts w:eastAsia="Arial"/>
                <w:lang w:eastAsia="ar-SA"/>
              </w:rPr>
            </w:pPr>
            <w:r w:rsidRPr="00675F5B">
              <w:rPr>
                <w:rFonts w:eastAsia="Arial"/>
                <w:lang w:eastAsia="ar-SA"/>
              </w:rPr>
              <w:t>M</w:t>
            </w:r>
          </w:p>
        </w:tc>
      </w:tr>
      <w:tr w:rsidR="00027B51" w:rsidRPr="00675F5B" w14:paraId="4BB9C60B" w14:textId="77777777" w:rsidTr="00BD0646">
        <w:trPr>
          <w:cantSplit/>
        </w:trPr>
        <w:tc>
          <w:tcPr>
            <w:tcW w:w="4608" w:type="dxa"/>
            <w:tcBorders>
              <w:left w:val="single" w:sz="4" w:space="0" w:color="000000"/>
              <w:bottom w:val="single" w:sz="4" w:space="0" w:color="000000"/>
            </w:tcBorders>
            <w:vAlign w:val="center"/>
          </w:tcPr>
          <w:p w14:paraId="0428A507" w14:textId="77777777" w:rsidR="00027B51" w:rsidRPr="00675F5B" w:rsidRDefault="00027B51" w:rsidP="00027B51">
            <w:pPr>
              <w:pStyle w:val="TableEntry"/>
              <w:snapToGrid w:val="0"/>
              <w:rPr>
                <w:rFonts w:eastAsia="Arial"/>
                <w:lang w:eastAsia="ar-SA"/>
              </w:rPr>
            </w:pPr>
            <w:r w:rsidRPr="00675F5B">
              <w:rPr>
                <w:rFonts w:eastAsia="Arial"/>
                <w:lang w:eastAsia="ar-SA"/>
              </w:rPr>
              <w:t>$XDSDocumentEntryPracticeSettingCode</w:t>
            </w:r>
            <w:r w:rsidRPr="00675F5B">
              <w:rPr>
                <w:rFonts w:eastAsia="Arial"/>
                <w:vertAlign w:val="superscript"/>
                <w:lang w:eastAsia="ar-SA"/>
              </w:rPr>
              <w:t>3</w:t>
            </w:r>
          </w:p>
        </w:tc>
        <w:tc>
          <w:tcPr>
            <w:tcW w:w="2880" w:type="dxa"/>
            <w:tcBorders>
              <w:left w:val="single" w:sz="4" w:space="0" w:color="000000"/>
              <w:bottom w:val="single" w:sz="4" w:space="0" w:color="000000"/>
            </w:tcBorders>
          </w:tcPr>
          <w:p w14:paraId="264FAA21" w14:textId="77777777" w:rsidR="00027B51" w:rsidRPr="00675F5B" w:rsidRDefault="00027B51" w:rsidP="00027B51">
            <w:pPr>
              <w:pStyle w:val="TableEntry"/>
              <w:snapToGrid w:val="0"/>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practiceSettingCode</w:t>
            </w:r>
            <w:proofErr w:type="spellEnd"/>
          </w:p>
        </w:tc>
        <w:tc>
          <w:tcPr>
            <w:tcW w:w="720" w:type="dxa"/>
            <w:tcBorders>
              <w:left w:val="single" w:sz="4" w:space="0" w:color="000000"/>
              <w:bottom w:val="single" w:sz="4" w:space="0" w:color="000000"/>
            </w:tcBorders>
          </w:tcPr>
          <w:p w14:paraId="593E6A63" w14:textId="77777777" w:rsidR="00027B51" w:rsidRPr="00675F5B" w:rsidRDefault="00027B51" w:rsidP="00027B51">
            <w:pPr>
              <w:pStyle w:val="TableEntry"/>
              <w:snapToGrid w:val="0"/>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4A842CDC" w14:textId="77777777" w:rsidR="00027B51" w:rsidRPr="00675F5B" w:rsidRDefault="00027B51" w:rsidP="00027B51">
            <w:pPr>
              <w:pStyle w:val="TableEntry"/>
              <w:snapToGrid w:val="0"/>
              <w:rPr>
                <w:rFonts w:eastAsia="Arial"/>
                <w:lang w:eastAsia="ar-SA"/>
              </w:rPr>
            </w:pPr>
            <w:r w:rsidRPr="00675F5B">
              <w:rPr>
                <w:rFonts w:eastAsia="Arial"/>
                <w:lang w:eastAsia="ar-SA"/>
              </w:rPr>
              <w:t>M</w:t>
            </w:r>
          </w:p>
        </w:tc>
      </w:tr>
      <w:tr w:rsidR="00027B51" w:rsidRPr="00675F5B" w14:paraId="27E29B0B" w14:textId="77777777" w:rsidTr="00BD0646">
        <w:trPr>
          <w:cantSplit/>
        </w:trPr>
        <w:tc>
          <w:tcPr>
            <w:tcW w:w="4608" w:type="dxa"/>
            <w:tcBorders>
              <w:left w:val="single" w:sz="4" w:space="0" w:color="000000"/>
              <w:bottom w:val="single" w:sz="4" w:space="0" w:color="000000"/>
            </w:tcBorders>
            <w:vAlign w:val="center"/>
          </w:tcPr>
          <w:p w14:paraId="30EF70D5" w14:textId="77777777" w:rsidR="00027B51" w:rsidRPr="00675F5B" w:rsidRDefault="00027B51" w:rsidP="00027B51">
            <w:pPr>
              <w:pStyle w:val="TableEntry"/>
              <w:snapToGrid w:val="0"/>
              <w:rPr>
                <w:rFonts w:eastAsia="Arial"/>
                <w:lang w:eastAsia="ar-SA"/>
              </w:rPr>
            </w:pPr>
            <w:r w:rsidRPr="00675F5B">
              <w:rPr>
                <w:rFonts w:eastAsia="Arial"/>
                <w:lang w:eastAsia="ar-SA"/>
              </w:rPr>
              <w:t>$</w:t>
            </w:r>
            <w:proofErr w:type="spellStart"/>
            <w:r w:rsidRPr="00675F5B">
              <w:rPr>
                <w:rFonts w:eastAsia="Arial"/>
                <w:lang w:eastAsia="ar-SA"/>
              </w:rPr>
              <w:t>XDSDocumentEntryCreationTimeFrom</w:t>
            </w:r>
            <w:proofErr w:type="spellEnd"/>
          </w:p>
        </w:tc>
        <w:tc>
          <w:tcPr>
            <w:tcW w:w="2880" w:type="dxa"/>
            <w:tcBorders>
              <w:left w:val="single" w:sz="4" w:space="0" w:color="000000"/>
              <w:bottom w:val="single" w:sz="4" w:space="0" w:color="000000"/>
            </w:tcBorders>
          </w:tcPr>
          <w:p w14:paraId="6CC8773D" w14:textId="77777777" w:rsidR="00027B51" w:rsidRPr="00675F5B" w:rsidRDefault="00027B51" w:rsidP="00027B51">
            <w:pPr>
              <w:pStyle w:val="TableEntry"/>
              <w:snapToGrid w:val="0"/>
              <w:rPr>
                <w:rFonts w:eastAsia="Arial"/>
                <w:lang w:eastAsia="ar-SA"/>
              </w:rPr>
            </w:pPr>
            <w:r w:rsidRPr="00675F5B">
              <w:rPr>
                <w:rFonts w:eastAsia="Arial"/>
                <w:lang w:eastAsia="ar-SA"/>
              </w:rPr>
              <w:t xml:space="preserve">Lower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creationTime</w:t>
            </w:r>
            <w:proofErr w:type="spellEnd"/>
          </w:p>
        </w:tc>
        <w:tc>
          <w:tcPr>
            <w:tcW w:w="720" w:type="dxa"/>
            <w:tcBorders>
              <w:left w:val="single" w:sz="4" w:space="0" w:color="000000"/>
              <w:bottom w:val="single" w:sz="4" w:space="0" w:color="000000"/>
            </w:tcBorders>
          </w:tcPr>
          <w:p w14:paraId="61935386" w14:textId="77777777" w:rsidR="00027B51" w:rsidRPr="00675F5B" w:rsidRDefault="00027B51" w:rsidP="00027B51">
            <w:pPr>
              <w:pStyle w:val="TableEntry"/>
              <w:snapToGrid w:val="0"/>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6BF818F7" w14:textId="77777777" w:rsidR="00027B51" w:rsidRPr="00675F5B" w:rsidRDefault="00027B51" w:rsidP="00027B51">
            <w:pPr>
              <w:pStyle w:val="TableEntry"/>
              <w:snapToGrid w:val="0"/>
              <w:rPr>
                <w:rFonts w:eastAsia="Arial"/>
                <w:lang w:eastAsia="ar-SA"/>
              </w:rPr>
            </w:pPr>
            <w:r w:rsidRPr="00675F5B">
              <w:rPr>
                <w:rFonts w:eastAsia="Arial"/>
                <w:lang w:eastAsia="ar-SA"/>
              </w:rPr>
              <w:t>--</w:t>
            </w:r>
          </w:p>
        </w:tc>
      </w:tr>
      <w:tr w:rsidR="00027B51" w:rsidRPr="00675F5B" w14:paraId="105CB958" w14:textId="77777777" w:rsidTr="00BD0646">
        <w:trPr>
          <w:cantSplit/>
        </w:trPr>
        <w:tc>
          <w:tcPr>
            <w:tcW w:w="4608" w:type="dxa"/>
            <w:tcBorders>
              <w:left w:val="single" w:sz="4" w:space="0" w:color="000000"/>
              <w:bottom w:val="single" w:sz="4" w:space="0" w:color="000000"/>
            </w:tcBorders>
            <w:vAlign w:val="center"/>
          </w:tcPr>
          <w:p w14:paraId="3B62AA45" w14:textId="77777777" w:rsidR="00027B51" w:rsidRPr="00675F5B" w:rsidRDefault="00027B51" w:rsidP="00027B51">
            <w:pPr>
              <w:pStyle w:val="TableEntry"/>
              <w:snapToGrid w:val="0"/>
              <w:rPr>
                <w:rFonts w:eastAsia="Arial"/>
                <w:lang w:eastAsia="ar-SA"/>
              </w:rPr>
            </w:pPr>
            <w:r w:rsidRPr="00675F5B">
              <w:rPr>
                <w:rFonts w:eastAsia="Arial"/>
                <w:lang w:eastAsia="ar-SA"/>
              </w:rPr>
              <w:t>$</w:t>
            </w:r>
            <w:proofErr w:type="spellStart"/>
            <w:r w:rsidRPr="00675F5B">
              <w:rPr>
                <w:rFonts w:eastAsia="Arial"/>
                <w:lang w:eastAsia="ar-SA"/>
              </w:rPr>
              <w:t>XDSDocumentEntryCreationTimeTo</w:t>
            </w:r>
            <w:proofErr w:type="spellEnd"/>
          </w:p>
        </w:tc>
        <w:tc>
          <w:tcPr>
            <w:tcW w:w="2880" w:type="dxa"/>
            <w:tcBorders>
              <w:left w:val="single" w:sz="4" w:space="0" w:color="000000"/>
              <w:bottom w:val="single" w:sz="4" w:space="0" w:color="000000"/>
            </w:tcBorders>
          </w:tcPr>
          <w:p w14:paraId="532AF886" w14:textId="77777777" w:rsidR="00027B51" w:rsidRPr="00675F5B" w:rsidRDefault="00027B51" w:rsidP="00027B51">
            <w:pPr>
              <w:pStyle w:val="TableEntry"/>
              <w:snapToGrid w:val="0"/>
              <w:rPr>
                <w:rFonts w:eastAsia="Arial"/>
                <w:lang w:eastAsia="ar-SA"/>
              </w:rPr>
            </w:pPr>
            <w:r w:rsidRPr="00675F5B">
              <w:rPr>
                <w:rFonts w:eastAsia="Arial"/>
                <w:lang w:eastAsia="ar-SA"/>
              </w:rPr>
              <w:t xml:space="preserve">Upper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creationTime</w:t>
            </w:r>
            <w:proofErr w:type="spellEnd"/>
          </w:p>
        </w:tc>
        <w:tc>
          <w:tcPr>
            <w:tcW w:w="720" w:type="dxa"/>
            <w:tcBorders>
              <w:left w:val="single" w:sz="4" w:space="0" w:color="000000"/>
              <w:bottom w:val="single" w:sz="4" w:space="0" w:color="000000"/>
            </w:tcBorders>
          </w:tcPr>
          <w:p w14:paraId="328D1641" w14:textId="77777777" w:rsidR="00027B51" w:rsidRPr="00675F5B" w:rsidRDefault="00027B51" w:rsidP="00027B51">
            <w:pPr>
              <w:pStyle w:val="TableEntry"/>
              <w:snapToGrid w:val="0"/>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699B92D4" w14:textId="77777777" w:rsidR="00027B51" w:rsidRPr="00675F5B" w:rsidRDefault="00027B51" w:rsidP="00027B51">
            <w:pPr>
              <w:pStyle w:val="TableEntry"/>
              <w:snapToGrid w:val="0"/>
              <w:rPr>
                <w:rFonts w:eastAsia="Arial"/>
                <w:lang w:eastAsia="ar-SA"/>
              </w:rPr>
            </w:pPr>
            <w:r w:rsidRPr="00675F5B">
              <w:rPr>
                <w:rFonts w:eastAsia="Arial"/>
                <w:lang w:eastAsia="ar-SA"/>
              </w:rPr>
              <w:t>--</w:t>
            </w:r>
          </w:p>
        </w:tc>
      </w:tr>
      <w:tr w:rsidR="00027B51" w:rsidRPr="00675F5B" w14:paraId="26E09B2B" w14:textId="77777777" w:rsidTr="00BD0646">
        <w:trPr>
          <w:cantSplit/>
        </w:trPr>
        <w:tc>
          <w:tcPr>
            <w:tcW w:w="4608" w:type="dxa"/>
            <w:tcBorders>
              <w:left w:val="single" w:sz="4" w:space="0" w:color="000000"/>
              <w:bottom w:val="single" w:sz="4" w:space="0" w:color="000000"/>
            </w:tcBorders>
            <w:vAlign w:val="center"/>
          </w:tcPr>
          <w:p w14:paraId="503F0EC7" w14:textId="77777777" w:rsidR="00027B51" w:rsidRPr="00675F5B" w:rsidRDefault="00027B51" w:rsidP="00027B51">
            <w:pPr>
              <w:pStyle w:val="TableEntry"/>
              <w:snapToGrid w:val="0"/>
              <w:rPr>
                <w:rFonts w:eastAsia="Arial"/>
                <w:lang w:eastAsia="ar-SA"/>
              </w:rPr>
            </w:pPr>
            <w:r w:rsidRPr="00675F5B">
              <w:rPr>
                <w:rFonts w:eastAsia="Arial"/>
                <w:lang w:eastAsia="ar-SA"/>
              </w:rPr>
              <w:lastRenderedPageBreak/>
              <w:t>$</w:t>
            </w:r>
            <w:proofErr w:type="spellStart"/>
            <w:r w:rsidRPr="00675F5B">
              <w:rPr>
                <w:rFonts w:eastAsia="Arial"/>
                <w:lang w:eastAsia="ar-SA"/>
              </w:rPr>
              <w:t>XDSDocumentEntryServiceStartTimeFrom</w:t>
            </w:r>
            <w:proofErr w:type="spellEnd"/>
          </w:p>
        </w:tc>
        <w:tc>
          <w:tcPr>
            <w:tcW w:w="2880" w:type="dxa"/>
            <w:tcBorders>
              <w:left w:val="single" w:sz="4" w:space="0" w:color="000000"/>
              <w:bottom w:val="single" w:sz="4" w:space="0" w:color="000000"/>
            </w:tcBorders>
          </w:tcPr>
          <w:p w14:paraId="1E26CFC5" w14:textId="77777777" w:rsidR="00027B51" w:rsidRPr="00675F5B" w:rsidRDefault="00027B51" w:rsidP="00027B51">
            <w:pPr>
              <w:pStyle w:val="TableEntry"/>
              <w:snapToGrid w:val="0"/>
              <w:rPr>
                <w:rFonts w:eastAsia="Arial"/>
                <w:lang w:eastAsia="ar-SA"/>
              </w:rPr>
            </w:pPr>
            <w:r w:rsidRPr="00675F5B">
              <w:rPr>
                <w:rFonts w:eastAsia="Arial"/>
                <w:lang w:eastAsia="ar-SA"/>
              </w:rPr>
              <w:t xml:space="preserve">Lower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serviceStartTime</w:t>
            </w:r>
            <w:proofErr w:type="spellEnd"/>
          </w:p>
        </w:tc>
        <w:tc>
          <w:tcPr>
            <w:tcW w:w="720" w:type="dxa"/>
            <w:tcBorders>
              <w:left w:val="single" w:sz="4" w:space="0" w:color="000000"/>
              <w:bottom w:val="single" w:sz="4" w:space="0" w:color="000000"/>
            </w:tcBorders>
          </w:tcPr>
          <w:p w14:paraId="51FD8C7C" w14:textId="77777777" w:rsidR="00027B51" w:rsidRPr="00675F5B" w:rsidRDefault="00027B51" w:rsidP="00027B51">
            <w:pPr>
              <w:pStyle w:val="TableEntry"/>
              <w:snapToGrid w:val="0"/>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07035BAC" w14:textId="77777777" w:rsidR="00027B51" w:rsidRPr="00675F5B" w:rsidRDefault="00027B51" w:rsidP="00027B51">
            <w:pPr>
              <w:pStyle w:val="TableEntry"/>
              <w:snapToGrid w:val="0"/>
              <w:rPr>
                <w:rFonts w:eastAsia="Arial"/>
                <w:lang w:eastAsia="ar-SA"/>
              </w:rPr>
            </w:pPr>
            <w:r w:rsidRPr="00675F5B">
              <w:rPr>
                <w:rFonts w:eastAsia="Arial"/>
                <w:lang w:eastAsia="ar-SA"/>
              </w:rPr>
              <w:t>--</w:t>
            </w:r>
          </w:p>
        </w:tc>
      </w:tr>
      <w:tr w:rsidR="00027B51" w:rsidRPr="00675F5B" w14:paraId="0614EB04" w14:textId="77777777" w:rsidTr="00BD0646">
        <w:trPr>
          <w:cantSplit/>
        </w:trPr>
        <w:tc>
          <w:tcPr>
            <w:tcW w:w="4608" w:type="dxa"/>
            <w:tcBorders>
              <w:left w:val="single" w:sz="4" w:space="0" w:color="000000"/>
              <w:bottom w:val="single" w:sz="4" w:space="0" w:color="000000"/>
            </w:tcBorders>
            <w:vAlign w:val="center"/>
          </w:tcPr>
          <w:p w14:paraId="11AD979E" w14:textId="77777777" w:rsidR="00027B51" w:rsidRPr="00675F5B" w:rsidRDefault="00027B51" w:rsidP="00027B51">
            <w:pPr>
              <w:pStyle w:val="TableEntry"/>
              <w:snapToGrid w:val="0"/>
              <w:rPr>
                <w:rFonts w:eastAsia="Arial"/>
                <w:lang w:eastAsia="ar-SA"/>
              </w:rPr>
            </w:pPr>
            <w:r w:rsidRPr="00675F5B">
              <w:rPr>
                <w:rFonts w:eastAsia="Arial"/>
                <w:lang w:eastAsia="ar-SA"/>
              </w:rPr>
              <w:t>$</w:t>
            </w:r>
            <w:proofErr w:type="spellStart"/>
            <w:r w:rsidRPr="00675F5B">
              <w:rPr>
                <w:rFonts w:eastAsia="Arial"/>
                <w:lang w:eastAsia="ar-SA"/>
              </w:rPr>
              <w:t>XDSDocumentEntryServiceStartTimeTo</w:t>
            </w:r>
            <w:proofErr w:type="spellEnd"/>
          </w:p>
        </w:tc>
        <w:tc>
          <w:tcPr>
            <w:tcW w:w="2880" w:type="dxa"/>
            <w:tcBorders>
              <w:left w:val="single" w:sz="4" w:space="0" w:color="000000"/>
              <w:bottom w:val="single" w:sz="4" w:space="0" w:color="000000"/>
            </w:tcBorders>
          </w:tcPr>
          <w:p w14:paraId="4B9E3774" w14:textId="77777777" w:rsidR="00027B51" w:rsidRPr="00675F5B" w:rsidRDefault="00027B51" w:rsidP="00027B51">
            <w:pPr>
              <w:pStyle w:val="TableEntry"/>
              <w:snapToGrid w:val="0"/>
              <w:rPr>
                <w:rFonts w:eastAsia="Arial"/>
                <w:lang w:eastAsia="ar-SA"/>
              </w:rPr>
            </w:pPr>
            <w:r w:rsidRPr="00675F5B">
              <w:rPr>
                <w:rFonts w:eastAsia="Arial"/>
                <w:lang w:eastAsia="ar-SA"/>
              </w:rPr>
              <w:t xml:space="preserve">Upper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serviceStartTime</w:t>
            </w:r>
            <w:proofErr w:type="spellEnd"/>
          </w:p>
        </w:tc>
        <w:tc>
          <w:tcPr>
            <w:tcW w:w="720" w:type="dxa"/>
            <w:tcBorders>
              <w:left w:val="single" w:sz="4" w:space="0" w:color="000000"/>
              <w:bottom w:val="single" w:sz="4" w:space="0" w:color="000000"/>
            </w:tcBorders>
          </w:tcPr>
          <w:p w14:paraId="0FC239AE" w14:textId="77777777" w:rsidR="00027B51" w:rsidRPr="00675F5B" w:rsidRDefault="00027B51" w:rsidP="00027B51">
            <w:pPr>
              <w:pStyle w:val="TableEntry"/>
              <w:snapToGrid w:val="0"/>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292B8834" w14:textId="77777777" w:rsidR="00027B51" w:rsidRPr="00675F5B" w:rsidRDefault="00027B51" w:rsidP="00027B51">
            <w:pPr>
              <w:pStyle w:val="TableEntry"/>
              <w:snapToGrid w:val="0"/>
              <w:rPr>
                <w:rFonts w:eastAsia="Arial"/>
                <w:lang w:eastAsia="ar-SA"/>
              </w:rPr>
            </w:pPr>
            <w:r w:rsidRPr="00675F5B">
              <w:rPr>
                <w:rFonts w:eastAsia="Arial"/>
                <w:lang w:eastAsia="ar-SA"/>
              </w:rPr>
              <w:t>--</w:t>
            </w:r>
          </w:p>
        </w:tc>
      </w:tr>
      <w:tr w:rsidR="00027B51" w:rsidRPr="00675F5B" w14:paraId="40D3BFFD" w14:textId="77777777" w:rsidTr="00BD0646">
        <w:trPr>
          <w:cantSplit/>
        </w:trPr>
        <w:tc>
          <w:tcPr>
            <w:tcW w:w="4608" w:type="dxa"/>
            <w:tcBorders>
              <w:left w:val="single" w:sz="4" w:space="0" w:color="000000"/>
              <w:bottom w:val="single" w:sz="4" w:space="0" w:color="000000"/>
            </w:tcBorders>
            <w:vAlign w:val="center"/>
          </w:tcPr>
          <w:p w14:paraId="6B88ADCD" w14:textId="77777777" w:rsidR="00027B51" w:rsidRPr="00675F5B" w:rsidRDefault="00027B51" w:rsidP="00027B51">
            <w:pPr>
              <w:pStyle w:val="TableEntry"/>
              <w:snapToGrid w:val="0"/>
              <w:rPr>
                <w:rFonts w:eastAsia="Arial"/>
                <w:lang w:eastAsia="ar-SA"/>
              </w:rPr>
            </w:pPr>
            <w:r w:rsidRPr="00675F5B">
              <w:rPr>
                <w:rFonts w:eastAsia="Arial"/>
                <w:lang w:eastAsia="ar-SA"/>
              </w:rPr>
              <w:t>$</w:t>
            </w:r>
            <w:proofErr w:type="spellStart"/>
            <w:r w:rsidRPr="00675F5B">
              <w:rPr>
                <w:rFonts w:eastAsia="Arial"/>
                <w:lang w:eastAsia="ar-SA"/>
              </w:rPr>
              <w:t>XDSDocumentEntryServiceStopTimeFrom</w:t>
            </w:r>
            <w:proofErr w:type="spellEnd"/>
          </w:p>
        </w:tc>
        <w:tc>
          <w:tcPr>
            <w:tcW w:w="2880" w:type="dxa"/>
            <w:tcBorders>
              <w:left w:val="single" w:sz="4" w:space="0" w:color="000000"/>
              <w:bottom w:val="single" w:sz="4" w:space="0" w:color="000000"/>
            </w:tcBorders>
          </w:tcPr>
          <w:p w14:paraId="758077E6" w14:textId="77777777" w:rsidR="00027B51" w:rsidRPr="00675F5B" w:rsidRDefault="00027B51" w:rsidP="00027B51">
            <w:pPr>
              <w:pStyle w:val="TableEntry"/>
              <w:snapToGrid w:val="0"/>
              <w:rPr>
                <w:rFonts w:eastAsia="Arial"/>
                <w:lang w:eastAsia="ar-SA"/>
              </w:rPr>
            </w:pPr>
            <w:r w:rsidRPr="00675F5B">
              <w:rPr>
                <w:rFonts w:eastAsia="Arial"/>
                <w:lang w:eastAsia="ar-SA"/>
              </w:rPr>
              <w:t xml:space="preserve">Lower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serviceStopTime</w:t>
            </w:r>
            <w:proofErr w:type="spellEnd"/>
          </w:p>
        </w:tc>
        <w:tc>
          <w:tcPr>
            <w:tcW w:w="720" w:type="dxa"/>
            <w:tcBorders>
              <w:left w:val="single" w:sz="4" w:space="0" w:color="000000"/>
              <w:bottom w:val="single" w:sz="4" w:space="0" w:color="000000"/>
            </w:tcBorders>
          </w:tcPr>
          <w:p w14:paraId="5C849815" w14:textId="77777777" w:rsidR="00027B51" w:rsidRPr="00675F5B" w:rsidRDefault="00027B51" w:rsidP="00027B51">
            <w:pPr>
              <w:pStyle w:val="TableEntry"/>
              <w:snapToGrid w:val="0"/>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65CB3C43" w14:textId="77777777" w:rsidR="00027B51" w:rsidRPr="00675F5B" w:rsidRDefault="00027B51" w:rsidP="00027B51">
            <w:pPr>
              <w:pStyle w:val="TableEntry"/>
              <w:snapToGrid w:val="0"/>
              <w:rPr>
                <w:rFonts w:eastAsia="Arial"/>
                <w:lang w:eastAsia="ar-SA"/>
              </w:rPr>
            </w:pPr>
            <w:r w:rsidRPr="00675F5B">
              <w:rPr>
                <w:rFonts w:eastAsia="Arial"/>
                <w:lang w:eastAsia="ar-SA"/>
              </w:rPr>
              <w:t>--</w:t>
            </w:r>
          </w:p>
        </w:tc>
      </w:tr>
      <w:tr w:rsidR="00027B51" w:rsidRPr="00675F5B" w14:paraId="7044FCD9" w14:textId="77777777" w:rsidTr="00BD0646">
        <w:trPr>
          <w:cantSplit/>
        </w:trPr>
        <w:tc>
          <w:tcPr>
            <w:tcW w:w="4608" w:type="dxa"/>
            <w:tcBorders>
              <w:left w:val="single" w:sz="4" w:space="0" w:color="000000"/>
              <w:bottom w:val="single" w:sz="4" w:space="0" w:color="000000"/>
            </w:tcBorders>
            <w:vAlign w:val="center"/>
          </w:tcPr>
          <w:p w14:paraId="16792B19" w14:textId="77777777" w:rsidR="00027B51" w:rsidRPr="00675F5B" w:rsidRDefault="00027B51" w:rsidP="00027B51">
            <w:pPr>
              <w:pStyle w:val="TableEntry"/>
              <w:snapToGrid w:val="0"/>
              <w:rPr>
                <w:rFonts w:eastAsia="Arial"/>
                <w:lang w:eastAsia="ar-SA"/>
              </w:rPr>
            </w:pPr>
            <w:r w:rsidRPr="00675F5B">
              <w:rPr>
                <w:rFonts w:eastAsia="Arial"/>
                <w:lang w:eastAsia="ar-SA"/>
              </w:rPr>
              <w:t>$</w:t>
            </w:r>
            <w:proofErr w:type="spellStart"/>
            <w:r w:rsidRPr="00675F5B">
              <w:rPr>
                <w:rFonts w:eastAsia="Arial"/>
                <w:lang w:eastAsia="ar-SA"/>
              </w:rPr>
              <w:t>XDSDocumentEntryServiceStopTimeTo</w:t>
            </w:r>
            <w:proofErr w:type="spellEnd"/>
          </w:p>
        </w:tc>
        <w:tc>
          <w:tcPr>
            <w:tcW w:w="2880" w:type="dxa"/>
            <w:tcBorders>
              <w:left w:val="single" w:sz="4" w:space="0" w:color="000000"/>
              <w:bottom w:val="single" w:sz="4" w:space="0" w:color="000000"/>
            </w:tcBorders>
          </w:tcPr>
          <w:p w14:paraId="41771DEC" w14:textId="77777777" w:rsidR="00027B51" w:rsidRPr="00675F5B" w:rsidRDefault="00027B51" w:rsidP="00027B51">
            <w:pPr>
              <w:pStyle w:val="TableEntry"/>
              <w:snapToGrid w:val="0"/>
              <w:rPr>
                <w:rFonts w:eastAsia="Arial"/>
                <w:lang w:eastAsia="ar-SA"/>
              </w:rPr>
            </w:pPr>
            <w:r w:rsidRPr="00675F5B">
              <w:rPr>
                <w:rFonts w:eastAsia="Arial"/>
                <w:lang w:eastAsia="ar-SA"/>
              </w:rPr>
              <w:t xml:space="preserve">Upper value of </w:t>
            </w: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serviceStopTime</w:t>
            </w:r>
            <w:proofErr w:type="spellEnd"/>
          </w:p>
        </w:tc>
        <w:tc>
          <w:tcPr>
            <w:tcW w:w="720" w:type="dxa"/>
            <w:tcBorders>
              <w:left w:val="single" w:sz="4" w:space="0" w:color="000000"/>
              <w:bottom w:val="single" w:sz="4" w:space="0" w:color="000000"/>
            </w:tcBorders>
          </w:tcPr>
          <w:p w14:paraId="11C3B749" w14:textId="77777777" w:rsidR="00027B51" w:rsidRPr="00675F5B" w:rsidRDefault="00027B51" w:rsidP="00027B51">
            <w:pPr>
              <w:pStyle w:val="TableEntry"/>
              <w:snapToGrid w:val="0"/>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1C5B291D" w14:textId="77777777" w:rsidR="00027B51" w:rsidRPr="00675F5B" w:rsidRDefault="00027B51" w:rsidP="00027B51">
            <w:pPr>
              <w:pStyle w:val="TableEntry"/>
              <w:snapToGrid w:val="0"/>
              <w:rPr>
                <w:rFonts w:eastAsia="Arial"/>
                <w:lang w:eastAsia="ar-SA"/>
              </w:rPr>
            </w:pPr>
            <w:r w:rsidRPr="00675F5B">
              <w:rPr>
                <w:rFonts w:eastAsia="Arial"/>
                <w:lang w:eastAsia="ar-SA"/>
              </w:rPr>
              <w:t>--</w:t>
            </w:r>
          </w:p>
        </w:tc>
      </w:tr>
      <w:tr w:rsidR="00027B51" w:rsidRPr="00675F5B" w14:paraId="30549400" w14:textId="77777777" w:rsidTr="00BD0646">
        <w:trPr>
          <w:cantSplit/>
        </w:trPr>
        <w:tc>
          <w:tcPr>
            <w:tcW w:w="4608" w:type="dxa"/>
            <w:tcBorders>
              <w:left w:val="single" w:sz="4" w:space="0" w:color="000000"/>
              <w:bottom w:val="single" w:sz="4" w:space="0" w:color="000000"/>
            </w:tcBorders>
            <w:vAlign w:val="center"/>
          </w:tcPr>
          <w:p w14:paraId="21A4FD55" w14:textId="77777777" w:rsidR="00027B51" w:rsidRPr="00675F5B" w:rsidRDefault="00027B51" w:rsidP="00027B51">
            <w:pPr>
              <w:pStyle w:val="TableEntry"/>
              <w:snapToGrid w:val="0"/>
              <w:rPr>
                <w:rFonts w:eastAsia="Arial"/>
                <w:lang w:eastAsia="ar-SA"/>
              </w:rPr>
            </w:pPr>
            <w:r w:rsidRPr="00675F5B">
              <w:rPr>
                <w:rFonts w:eastAsia="Arial"/>
                <w:lang w:eastAsia="ar-SA"/>
              </w:rPr>
              <w:t>$XDSDocumentEntryHealthcareFacilityTypeCode</w:t>
            </w:r>
            <w:r w:rsidRPr="00675F5B">
              <w:rPr>
                <w:rFonts w:eastAsia="Arial"/>
                <w:vertAlign w:val="superscript"/>
                <w:lang w:eastAsia="ar-SA"/>
              </w:rPr>
              <w:t>3</w:t>
            </w:r>
          </w:p>
        </w:tc>
        <w:tc>
          <w:tcPr>
            <w:tcW w:w="2880" w:type="dxa"/>
            <w:tcBorders>
              <w:left w:val="single" w:sz="4" w:space="0" w:color="000000"/>
              <w:bottom w:val="single" w:sz="4" w:space="0" w:color="000000"/>
            </w:tcBorders>
          </w:tcPr>
          <w:p w14:paraId="519759F4" w14:textId="77777777" w:rsidR="00027B51" w:rsidRPr="00675F5B" w:rsidRDefault="00027B51" w:rsidP="00027B51">
            <w:pPr>
              <w:pStyle w:val="TableEntry"/>
              <w:snapToGrid w:val="0"/>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xml:space="preserve">. </w:t>
            </w:r>
            <w:proofErr w:type="spellStart"/>
            <w:r w:rsidRPr="00675F5B">
              <w:rPr>
                <w:rFonts w:eastAsia="Arial"/>
                <w:lang w:eastAsia="ar-SA"/>
              </w:rPr>
              <w:t>healthcareFacilityTypeCode</w:t>
            </w:r>
            <w:proofErr w:type="spellEnd"/>
          </w:p>
        </w:tc>
        <w:tc>
          <w:tcPr>
            <w:tcW w:w="720" w:type="dxa"/>
            <w:tcBorders>
              <w:left w:val="single" w:sz="4" w:space="0" w:color="000000"/>
              <w:bottom w:val="single" w:sz="4" w:space="0" w:color="000000"/>
            </w:tcBorders>
          </w:tcPr>
          <w:p w14:paraId="3662C8B2" w14:textId="77777777" w:rsidR="00027B51" w:rsidRPr="00675F5B" w:rsidRDefault="00027B51" w:rsidP="00027B51">
            <w:pPr>
              <w:pStyle w:val="TableEntry"/>
              <w:snapToGrid w:val="0"/>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06BA3374" w14:textId="77777777" w:rsidR="00027B51" w:rsidRPr="00675F5B" w:rsidRDefault="00027B51" w:rsidP="00027B51">
            <w:pPr>
              <w:pStyle w:val="TableEntry"/>
              <w:snapToGrid w:val="0"/>
              <w:rPr>
                <w:rFonts w:eastAsia="Arial"/>
                <w:lang w:eastAsia="ar-SA"/>
              </w:rPr>
            </w:pPr>
            <w:r w:rsidRPr="00675F5B">
              <w:rPr>
                <w:rFonts w:eastAsia="Arial"/>
                <w:lang w:eastAsia="ar-SA"/>
              </w:rPr>
              <w:t>M</w:t>
            </w:r>
          </w:p>
        </w:tc>
      </w:tr>
      <w:tr w:rsidR="00027B51" w:rsidRPr="00675F5B" w14:paraId="4A28ED09" w14:textId="77777777" w:rsidTr="00BD0646">
        <w:trPr>
          <w:cantSplit/>
        </w:trPr>
        <w:tc>
          <w:tcPr>
            <w:tcW w:w="4608" w:type="dxa"/>
            <w:tcBorders>
              <w:left w:val="single" w:sz="4" w:space="0" w:color="000000"/>
              <w:bottom w:val="single" w:sz="4" w:space="0" w:color="000000"/>
            </w:tcBorders>
            <w:vAlign w:val="center"/>
          </w:tcPr>
          <w:p w14:paraId="37BE99F2" w14:textId="77777777" w:rsidR="00027B51" w:rsidRPr="00675F5B" w:rsidRDefault="00027B51" w:rsidP="00027B51">
            <w:pPr>
              <w:pStyle w:val="TableEntry"/>
              <w:snapToGrid w:val="0"/>
              <w:rPr>
                <w:rFonts w:eastAsia="Arial"/>
                <w:lang w:eastAsia="ar-SA"/>
              </w:rPr>
            </w:pPr>
            <w:r w:rsidRPr="00675F5B">
              <w:rPr>
                <w:rFonts w:eastAsia="Arial"/>
                <w:lang w:eastAsia="ar-SA"/>
              </w:rPr>
              <w:t>$XDSDocumentEntryEventCodeList</w:t>
            </w:r>
            <w:r w:rsidRPr="00675F5B">
              <w:rPr>
                <w:rFonts w:eastAsia="Arial"/>
                <w:vertAlign w:val="superscript"/>
                <w:lang w:eastAsia="ar-SA"/>
              </w:rPr>
              <w:t>3</w:t>
            </w:r>
          </w:p>
        </w:tc>
        <w:tc>
          <w:tcPr>
            <w:tcW w:w="2880" w:type="dxa"/>
            <w:tcBorders>
              <w:left w:val="single" w:sz="4" w:space="0" w:color="000000"/>
              <w:bottom w:val="single" w:sz="4" w:space="0" w:color="000000"/>
            </w:tcBorders>
          </w:tcPr>
          <w:p w14:paraId="26249981" w14:textId="77777777" w:rsidR="00027B51" w:rsidRPr="00675F5B" w:rsidRDefault="00027B51" w:rsidP="00027B51">
            <w:pPr>
              <w:pStyle w:val="TableEntry"/>
              <w:snapToGrid w:val="0"/>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eventCodeList</w:t>
            </w:r>
            <w:r w:rsidRPr="00675F5B">
              <w:rPr>
                <w:rFonts w:eastAsia="Arial"/>
                <w:vertAlign w:val="superscript"/>
                <w:lang w:eastAsia="ar-SA"/>
              </w:rPr>
              <w:t>3</w:t>
            </w:r>
          </w:p>
        </w:tc>
        <w:tc>
          <w:tcPr>
            <w:tcW w:w="720" w:type="dxa"/>
            <w:tcBorders>
              <w:left w:val="single" w:sz="4" w:space="0" w:color="000000"/>
              <w:bottom w:val="single" w:sz="4" w:space="0" w:color="000000"/>
            </w:tcBorders>
          </w:tcPr>
          <w:p w14:paraId="6521B35E" w14:textId="77777777" w:rsidR="00027B51" w:rsidRPr="00675F5B" w:rsidRDefault="00027B51" w:rsidP="00027B51">
            <w:pPr>
              <w:pStyle w:val="TableEntry"/>
              <w:snapToGrid w:val="0"/>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58EAFE41" w14:textId="77777777" w:rsidR="00027B51" w:rsidRPr="00675F5B" w:rsidRDefault="00027B51" w:rsidP="00027B51">
            <w:pPr>
              <w:pStyle w:val="TableEntry"/>
              <w:snapToGrid w:val="0"/>
              <w:rPr>
                <w:rFonts w:eastAsia="Arial"/>
                <w:lang w:eastAsia="ar-SA"/>
              </w:rPr>
            </w:pPr>
            <w:r w:rsidRPr="00675F5B">
              <w:rPr>
                <w:rFonts w:eastAsia="Arial"/>
                <w:lang w:eastAsia="ar-SA"/>
              </w:rPr>
              <w:t>M</w:t>
            </w:r>
          </w:p>
        </w:tc>
      </w:tr>
      <w:tr w:rsidR="00027B51" w:rsidRPr="00675F5B" w14:paraId="53C085EF" w14:textId="77777777" w:rsidTr="00BD0646">
        <w:trPr>
          <w:cantSplit/>
        </w:trPr>
        <w:tc>
          <w:tcPr>
            <w:tcW w:w="4608" w:type="dxa"/>
            <w:tcBorders>
              <w:left w:val="single" w:sz="4" w:space="0" w:color="000000"/>
              <w:bottom w:val="single" w:sz="4" w:space="0" w:color="000000"/>
            </w:tcBorders>
            <w:vAlign w:val="center"/>
          </w:tcPr>
          <w:p w14:paraId="1F1A61EA" w14:textId="77777777" w:rsidR="00027B51" w:rsidRPr="00675F5B" w:rsidRDefault="00027B51" w:rsidP="00027B51">
            <w:pPr>
              <w:pStyle w:val="TableEntry"/>
              <w:snapToGrid w:val="0"/>
              <w:rPr>
                <w:rFonts w:eastAsia="Arial"/>
                <w:lang w:eastAsia="ar-SA"/>
              </w:rPr>
            </w:pPr>
            <w:r w:rsidRPr="00675F5B">
              <w:rPr>
                <w:rFonts w:eastAsia="Arial"/>
                <w:lang w:eastAsia="ar-SA"/>
              </w:rPr>
              <w:t>$XDSDocumentEntryConfidentialityCode</w:t>
            </w:r>
            <w:r w:rsidRPr="00675F5B">
              <w:rPr>
                <w:rFonts w:eastAsia="Arial"/>
                <w:vertAlign w:val="superscript"/>
                <w:lang w:eastAsia="ar-SA"/>
              </w:rPr>
              <w:t>3</w:t>
            </w:r>
          </w:p>
        </w:tc>
        <w:tc>
          <w:tcPr>
            <w:tcW w:w="2880" w:type="dxa"/>
            <w:tcBorders>
              <w:left w:val="single" w:sz="4" w:space="0" w:color="000000"/>
              <w:bottom w:val="single" w:sz="4" w:space="0" w:color="000000"/>
            </w:tcBorders>
          </w:tcPr>
          <w:p w14:paraId="522B1A36" w14:textId="77777777" w:rsidR="00027B51" w:rsidRPr="00675F5B" w:rsidRDefault="00027B51" w:rsidP="00027B51">
            <w:pPr>
              <w:pStyle w:val="TableEntry"/>
              <w:snapToGrid w:val="0"/>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confidentialityCode</w:t>
            </w:r>
            <w:r w:rsidRPr="00675F5B">
              <w:rPr>
                <w:rFonts w:eastAsia="Arial"/>
                <w:vertAlign w:val="superscript"/>
                <w:lang w:eastAsia="ar-SA"/>
              </w:rPr>
              <w:t>3</w:t>
            </w:r>
          </w:p>
        </w:tc>
        <w:tc>
          <w:tcPr>
            <w:tcW w:w="720" w:type="dxa"/>
            <w:tcBorders>
              <w:left w:val="single" w:sz="4" w:space="0" w:color="000000"/>
              <w:bottom w:val="single" w:sz="4" w:space="0" w:color="000000"/>
            </w:tcBorders>
          </w:tcPr>
          <w:p w14:paraId="5A99590A" w14:textId="77777777" w:rsidR="00027B51" w:rsidRPr="00675F5B" w:rsidRDefault="00027B51" w:rsidP="00027B51">
            <w:pPr>
              <w:pStyle w:val="TableEntry"/>
              <w:snapToGrid w:val="0"/>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47F9C327" w14:textId="77777777" w:rsidR="00027B51" w:rsidRPr="00675F5B" w:rsidRDefault="00027B51" w:rsidP="00027B51">
            <w:pPr>
              <w:pStyle w:val="TableEntry"/>
              <w:snapToGrid w:val="0"/>
              <w:rPr>
                <w:rFonts w:eastAsia="Arial"/>
                <w:lang w:eastAsia="ar-SA"/>
              </w:rPr>
            </w:pPr>
            <w:r w:rsidRPr="00675F5B">
              <w:rPr>
                <w:rFonts w:eastAsia="Arial"/>
                <w:lang w:eastAsia="ar-SA"/>
              </w:rPr>
              <w:t>M</w:t>
            </w:r>
          </w:p>
        </w:tc>
      </w:tr>
      <w:tr w:rsidR="00027B51" w:rsidRPr="00675F5B" w14:paraId="54338CB1" w14:textId="77777777" w:rsidTr="00BD0646">
        <w:trPr>
          <w:cantSplit/>
        </w:trPr>
        <w:tc>
          <w:tcPr>
            <w:tcW w:w="4608" w:type="dxa"/>
            <w:tcBorders>
              <w:left w:val="single" w:sz="4" w:space="0" w:color="000000"/>
              <w:bottom w:val="single" w:sz="4" w:space="0" w:color="000000"/>
            </w:tcBorders>
            <w:vAlign w:val="center"/>
          </w:tcPr>
          <w:p w14:paraId="1BDF08B4" w14:textId="77777777" w:rsidR="00027B51" w:rsidRPr="00675F5B" w:rsidRDefault="00027B51" w:rsidP="00027B51">
            <w:pPr>
              <w:pStyle w:val="TableEntry"/>
              <w:snapToGrid w:val="0"/>
              <w:rPr>
                <w:rFonts w:eastAsia="Arial"/>
                <w:lang w:eastAsia="ar-SA"/>
              </w:rPr>
            </w:pPr>
            <w:r w:rsidRPr="00675F5B">
              <w:rPr>
                <w:rFonts w:eastAsia="Arial"/>
                <w:lang w:eastAsia="ar-SA"/>
              </w:rPr>
              <w:t>$XDSDocumentEntryAuthorPerson</w:t>
            </w:r>
            <w:r w:rsidRPr="00675F5B">
              <w:rPr>
                <w:rFonts w:eastAsia="Arial"/>
                <w:vertAlign w:val="superscript"/>
                <w:lang w:eastAsia="ar-SA"/>
              </w:rPr>
              <w:t>4</w:t>
            </w:r>
          </w:p>
        </w:tc>
        <w:tc>
          <w:tcPr>
            <w:tcW w:w="2880" w:type="dxa"/>
            <w:tcBorders>
              <w:left w:val="single" w:sz="4" w:space="0" w:color="000000"/>
              <w:bottom w:val="single" w:sz="4" w:space="0" w:color="000000"/>
            </w:tcBorders>
          </w:tcPr>
          <w:p w14:paraId="565DA3ED" w14:textId="77777777" w:rsidR="00027B51" w:rsidRPr="00675F5B" w:rsidRDefault="00027B51" w:rsidP="00027B51">
            <w:pPr>
              <w:pStyle w:val="TableEntry"/>
              <w:snapToGrid w:val="0"/>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Author</w:t>
            </w:r>
          </w:p>
        </w:tc>
        <w:tc>
          <w:tcPr>
            <w:tcW w:w="720" w:type="dxa"/>
            <w:tcBorders>
              <w:left w:val="single" w:sz="4" w:space="0" w:color="000000"/>
              <w:bottom w:val="single" w:sz="4" w:space="0" w:color="000000"/>
            </w:tcBorders>
          </w:tcPr>
          <w:p w14:paraId="6166A053" w14:textId="77777777" w:rsidR="00027B51" w:rsidRPr="00675F5B" w:rsidRDefault="00027B51" w:rsidP="00027B51">
            <w:pPr>
              <w:pStyle w:val="TableEntry"/>
              <w:snapToGrid w:val="0"/>
              <w:rPr>
                <w:rFonts w:eastAsia="Arial"/>
                <w:lang w:eastAsia="ar-SA"/>
              </w:rPr>
            </w:pPr>
            <w:r w:rsidRPr="00675F5B">
              <w:rPr>
                <w:rFonts w:eastAsia="Arial"/>
                <w:lang w:eastAsia="ar-SA"/>
              </w:rPr>
              <w:t>O</w:t>
            </w:r>
          </w:p>
        </w:tc>
        <w:tc>
          <w:tcPr>
            <w:tcW w:w="910" w:type="dxa"/>
            <w:tcBorders>
              <w:left w:val="single" w:sz="4" w:space="0" w:color="000000"/>
              <w:bottom w:val="single" w:sz="4" w:space="0" w:color="000000"/>
              <w:right w:val="single" w:sz="4" w:space="0" w:color="000000"/>
            </w:tcBorders>
          </w:tcPr>
          <w:p w14:paraId="39217934" w14:textId="77777777" w:rsidR="00027B51" w:rsidRPr="00675F5B" w:rsidRDefault="00027B51" w:rsidP="00027B51">
            <w:pPr>
              <w:pStyle w:val="TableEntry"/>
              <w:snapToGrid w:val="0"/>
              <w:rPr>
                <w:rFonts w:eastAsia="Arial"/>
                <w:lang w:eastAsia="ar-SA"/>
              </w:rPr>
            </w:pPr>
            <w:r w:rsidRPr="00675F5B">
              <w:rPr>
                <w:rFonts w:eastAsia="Arial"/>
                <w:lang w:eastAsia="ar-SA"/>
              </w:rPr>
              <w:t>M</w:t>
            </w:r>
          </w:p>
        </w:tc>
      </w:tr>
      <w:tr w:rsidR="00027B51" w:rsidRPr="00675F5B" w14:paraId="78A4E125" w14:textId="77777777" w:rsidTr="00BD0646">
        <w:trPr>
          <w:cantSplit/>
        </w:trPr>
        <w:tc>
          <w:tcPr>
            <w:tcW w:w="4608" w:type="dxa"/>
            <w:tcBorders>
              <w:left w:val="single" w:sz="4" w:space="0" w:color="000000"/>
              <w:bottom w:val="single" w:sz="4" w:space="0" w:color="000000"/>
            </w:tcBorders>
            <w:vAlign w:val="center"/>
          </w:tcPr>
          <w:p w14:paraId="58A9431B" w14:textId="77777777" w:rsidR="00027B51" w:rsidRPr="00675F5B" w:rsidRDefault="00027B51" w:rsidP="00027B51">
            <w:pPr>
              <w:pStyle w:val="TableEntry"/>
              <w:snapToGrid w:val="0"/>
              <w:rPr>
                <w:rFonts w:eastAsia="Arial"/>
                <w:lang w:eastAsia="ar-SA"/>
              </w:rPr>
            </w:pPr>
            <w:r w:rsidRPr="00675F5B">
              <w:rPr>
                <w:rFonts w:eastAsia="Arial"/>
                <w:lang w:eastAsia="ar-SA"/>
              </w:rPr>
              <w:t>$</w:t>
            </w:r>
            <w:proofErr w:type="spellStart"/>
            <w:r w:rsidRPr="00675F5B">
              <w:rPr>
                <w:rFonts w:eastAsia="Arial"/>
                <w:lang w:eastAsia="ar-SA"/>
              </w:rPr>
              <w:t>XDSDocumentEntryStatus</w:t>
            </w:r>
            <w:proofErr w:type="spellEnd"/>
          </w:p>
        </w:tc>
        <w:tc>
          <w:tcPr>
            <w:tcW w:w="2880" w:type="dxa"/>
            <w:tcBorders>
              <w:left w:val="single" w:sz="4" w:space="0" w:color="000000"/>
              <w:bottom w:val="single" w:sz="4" w:space="0" w:color="000000"/>
            </w:tcBorders>
          </w:tcPr>
          <w:p w14:paraId="708056B8" w14:textId="77777777" w:rsidR="00027B51" w:rsidRPr="00675F5B" w:rsidRDefault="00027B51" w:rsidP="00027B51">
            <w:pPr>
              <w:pStyle w:val="TableEntry"/>
              <w:snapToGrid w:val="0"/>
              <w:rPr>
                <w:rFonts w:eastAsia="Arial"/>
                <w:lang w:eastAsia="ar-SA"/>
              </w:rPr>
            </w:pPr>
            <w:proofErr w:type="spellStart"/>
            <w:r w:rsidRPr="00675F5B">
              <w:rPr>
                <w:rFonts w:eastAsia="Arial"/>
                <w:lang w:eastAsia="ar-SA"/>
              </w:rPr>
              <w:t>XDSDocumentEntry</w:t>
            </w:r>
            <w:proofErr w:type="spellEnd"/>
            <w:r w:rsidRPr="00675F5B">
              <w:rPr>
                <w:rFonts w:eastAsia="Arial"/>
                <w:lang w:eastAsia="ar-SA"/>
              </w:rPr>
              <w:t>. Status</w:t>
            </w:r>
          </w:p>
        </w:tc>
        <w:tc>
          <w:tcPr>
            <w:tcW w:w="720" w:type="dxa"/>
            <w:tcBorders>
              <w:left w:val="single" w:sz="4" w:space="0" w:color="000000"/>
              <w:bottom w:val="single" w:sz="4" w:space="0" w:color="000000"/>
            </w:tcBorders>
          </w:tcPr>
          <w:p w14:paraId="068BD0FA" w14:textId="77777777" w:rsidR="00027B51" w:rsidRPr="00675F5B" w:rsidRDefault="00027B51" w:rsidP="00027B51">
            <w:pPr>
              <w:pStyle w:val="TableEntry"/>
              <w:snapToGrid w:val="0"/>
              <w:rPr>
                <w:rFonts w:eastAsia="Arial"/>
                <w:lang w:eastAsia="ar-SA"/>
              </w:rPr>
            </w:pPr>
            <w:r w:rsidRPr="00675F5B">
              <w:rPr>
                <w:rFonts w:eastAsia="Arial"/>
                <w:lang w:eastAsia="ar-SA"/>
              </w:rPr>
              <w:t>R</w:t>
            </w:r>
          </w:p>
        </w:tc>
        <w:tc>
          <w:tcPr>
            <w:tcW w:w="910" w:type="dxa"/>
            <w:tcBorders>
              <w:left w:val="single" w:sz="4" w:space="0" w:color="000000"/>
              <w:bottom w:val="single" w:sz="4" w:space="0" w:color="000000"/>
              <w:right w:val="single" w:sz="4" w:space="0" w:color="000000"/>
            </w:tcBorders>
          </w:tcPr>
          <w:p w14:paraId="3CDCAB50" w14:textId="77777777" w:rsidR="00027B51" w:rsidRPr="00675F5B" w:rsidRDefault="00027B51" w:rsidP="00027B51">
            <w:pPr>
              <w:pStyle w:val="TableEntry"/>
              <w:snapToGrid w:val="0"/>
              <w:rPr>
                <w:rFonts w:eastAsia="Arial"/>
                <w:lang w:eastAsia="ar-SA"/>
              </w:rPr>
            </w:pPr>
            <w:r w:rsidRPr="00675F5B">
              <w:rPr>
                <w:rFonts w:eastAsia="Arial"/>
                <w:lang w:eastAsia="ar-SA"/>
              </w:rPr>
              <w:t>M</w:t>
            </w:r>
          </w:p>
        </w:tc>
      </w:tr>
    </w:tbl>
    <w:p w14:paraId="685E3469" w14:textId="77777777" w:rsidR="00027B51" w:rsidRPr="00675F5B" w:rsidRDefault="00027B51" w:rsidP="0063716B">
      <w:pPr>
        <w:pStyle w:val="Corpsdetexte"/>
      </w:pPr>
      <w:r w:rsidRPr="00675F5B">
        <w:rPr>
          <w:vertAlign w:val="superscript"/>
        </w:rPr>
        <w:t>1</w:t>
      </w:r>
      <w:r w:rsidRPr="00675F5B">
        <w:t>Either $</w:t>
      </w:r>
      <w:proofErr w:type="spellStart"/>
      <w:r w:rsidRPr="00675F5B">
        <w:t>XDSDocumentEntryEntryUUID</w:t>
      </w:r>
      <w:proofErr w:type="spellEnd"/>
      <w:r w:rsidRPr="00675F5B">
        <w:t xml:space="preserve"> or $</w:t>
      </w:r>
      <w:proofErr w:type="spellStart"/>
      <w:r w:rsidRPr="00675F5B">
        <w:t>XDSDocumentEntryUniqueId</w:t>
      </w:r>
      <w:proofErr w:type="spellEnd"/>
      <w:r w:rsidRPr="00675F5B">
        <w:t xml:space="preserve"> shall be specified. This transaction shall return an error if both parameters are specified.</w:t>
      </w:r>
    </w:p>
    <w:p w14:paraId="010D969C" w14:textId="77777777" w:rsidR="00027B51" w:rsidRPr="00675F5B" w:rsidRDefault="00027B51" w:rsidP="0063716B">
      <w:pPr>
        <w:pStyle w:val="Corpsdetexte"/>
      </w:pPr>
      <w:r w:rsidRPr="00675F5B">
        <w:rPr>
          <w:vertAlign w:val="superscript"/>
        </w:rPr>
        <w:t>3</w:t>
      </w:r>
      <w:r w:rsidRPr="00675F5B">
        <w:t>Shall be coded according to specification in ITI TF-2a: 3.18.4.1.2.3.4 Coding of Code/Code-Scheme.</w:t>
      </w:r>
    </w:p>
    <w:p w14:paraId="015798D2" w14:textId="77777777" w:rsidR="00027B51" w:rsidRPr="00675F5B" w:rsidRDefault="00027B51" w:rsidP="0063716B">
      <w:pPr>
        <w:pStyle w:val="Corpsdetexte"/>
      </w:pPr>
      <w:r w:rsidRPr="00675F5B">
        <w:rPr>
          <w:vertAlign w:val="superscript"/>
        </w:rPr>
        <w:t>4</w:t>
      </w:r>
      <w:r w:rsidRPr="00675F5B">
        <w:t xml:space="preserve">The value for this parameter is a pattern compatible with the SQL keyword LIKE which allows the use of the following wildcard characters: % to match any (or no) characters and _ to match a single character. The match shall be applied to the text contained in the Value elements of the </w:t>
      </w:r>
      <w:proofErr w:type="spellStart"/>
      <w:r w:rsidRPr="00675F5B">
        <w:t>authorPerson</w:t>
      </w:r>
      <w:proofErr w:type="spellEnd"/>
      <w:r w:rsidRPr="00675F5B">
        <w:t xml:space="preserve"> Slot on the author Classification (value strings of the </w:t>
      </w:r>
      <w:proofErr w:type="spellStart"/>
      <w:r w:rsidRPr="00675F5B">
        <w:t>authorPerson</w:t>
      </w:r>
      <w:proofErr w:type="spellEnd"/>
      <w:r w:rsidRPr="00675F5B">
        <w:t xml:space="preserve"> sub-attribute)</w:t>
      </w:r>
    </w:p>
    <w:p w14:paraId="188E61F8" w14:textId="77777777" w:rsidR="008C6FCD" w:rsidRPr="00675F5B" w:rsidRDefault="008C6FCD" w:rsidP="0063716B">
      <w:pPr>
        <w:pStyle w:val="Corpsdetexte"/>
      </w:pPr>
    </w:p>
    <w:p w14:paraId="2951367B" w14:textId="77777777" w:rsidR="00A449F7" w:rsidRPr="00675F5B" w:rsidRDefault="00A449F7" w:rsidP="00110017">
      <w:pPr>
        <w:pStyle w:val="Titre8"/>
        <w:numPr>
          <w:ilvl w:val="0"/>
          <w:numId w:val="0"/>
        </w:numPr>
        <w:rPr>
          <w:noProof w:val="0"/>
        </w:rPr>
      </w:pPr>
      <w:r w:rsidRPr="00675F5B">
        <w:rPr>
          <w:noProof w:val="0"/>
        </w:rPr>
        <w:t>3.1.4.1.2.1.1.</w:t>
      </w:r>
      <w:r w:rsidR="003F5D72" w:rsidRPr="00675F5B">
        <w:rPr>
          <w:noProof w:val="0"/>
        </w:rPr>
        <w:t xml:space="preserve">7 </w:t>
      </w:r>
      <w:proofErr w:type="spellStart"/>
      <w:r w:rsidRPr="00675F5B">
        <w:rPr>
          <w:noProof w:val="0"/>
        </w:rPr>
        <w:t>FindMedicationList</w:t>
      </w:r>
      <w:proofErr w:type="spellEnd"/>
    </w:p>
    <w:p w14:paraId="2BA3CD89" w14:textId="77777777" w:rsidR="00A449F7" w:rsidRPr="00675F5B" w:rsidRDefault="00A449F7" w:rsidP="0063716B">
      <w:pPr>
        <w:pStyle w:val="Corpsdetexte"/>
      </w:pPr>
      <w:r w:rsidRPr="00675F5B">
        <w:t xml:space="preserve">Find the </w:t>
      </w:r>
      <w:r w:rsidR="00F30EB6" w:rsidRPr="00675F5B">
        <w:t>Community Medication List</w:t>
      </w:r>
      <w:r w:rsidRPr="00675F5B">
        <w:t xml:space="preserve"> On-Demand Document (</w:t>
      </w:r>
      <w:proofErr w:type="spellStart"/>
      <w:r w:rsidRPr="00675F5B">
        <w:t>XDSDocumentEntry</w:t>
      </w:r>
      <w:proofErr w:type="spellEnd"/>
      <w:r w:rsidRPr="00675F5B">
        <w:t xml:space="preserve"> object) according to the </w:t>
      </w:r>
      <w:r w:rsidR="00F30EB6" w:rsidRPr="00675F5B">
        <w:t>Community</w:t>
      </w:r>
      <w:r w:rsidR="00F30EB6" w:rsidRPr="00675F5B" w:rsidDel="00F30EB6">
        <w:t xml:space="preserve"> </w:t>
      </w:r>
      <w:r w:rsidRPr="00675F5B">
        <w:t xml:space="preserve">Medication List (PML) </w:t>
      </w:r>
      <w:r w:rsidR="00E71FBB" w:rsidRPr="00675F5B">
        <w:t>Profile</w:t>
      </w:r>
      <w:r w:rsidRPr="00675F5B">
        <w:t xml:space="preserve"> containing </w:t>
      </w:r>
      <w:r w:rsidR="00F30EB6" w:rsidRPr="00675F5B">
        <w:t xml:space="preserve">Medication Treatment Plan-, </w:t>
      </w:r>
      <w:r w:rsidRPr="00675F5B">
        <w:t>Prescription-</w:t>
      </w:r>
      <w:r w:rsidR="00F30EB6" w:rsidRPr="00675F5B">
        <w:t>,</w:t>
      </w:r>
      <w:r w:rsidRPr="00675F5B">
        <w:t xml:space="preserve"> Dispense</w:t>
      </w:r>
      <w:r w:rsidR="00F30EB6" w:rsidRPr="00675F5B">
        <w:t>-</w:t>
      </w:r>
      <w:r w:rsidRPr="00675F5B">
        <w:t xml:space="preserve"> </w:t>
      </w:r>
      <w:r w:rsidR="00F30EB6" w:rsidRPr="00675F5B">
        <w:t xml:space="preserve">and Medication Administration </w:t>
      </w:r>
      <w:r w:rsidRPr="00675F5B">
        <w:t xml:space="preserve">Items for a given </w:t>
      </w:r>
      <w:proofErr w:type="spellStart"/>
      <w:r w:rsidRPr="00675F5B">
        <w:t>patientID</w:t>
      </w:r>
      <w:proofErr w:type="spellEnd"/>
      <w:r w:rsidRPr="00675F5B">
        <w:t xml:space="preserve"> and other matching attributes.</w:t>
      </w:r>
    </w:p>
    <w:p w14:paraId="4610CF7B" w14:textId="77777777" w:rsidR="00A449F7" w:rsidRPr="00675F5B" w:rsidRDefault="00A449F7" w:rsidP="0063716B">
      <w:pPr>
        <w:pStyle w:val="Corpsdetexte"/>
      </w:pPr>
      <w:r w:rsidRPr="00675F5B">
        <w:rPr>
          <w:b/>
          <w:bCs/>
        </w:rPr>
        <w:t>Returns:</w:t>
      </w:r>
      <w:r w:rsidRPr="00675F5B">
        <w:t xml:space="preserve"> </w:t>
      </w:r>
      <w:proofErr w:type="spellStart"/>
      <w:r w:rsidRPr="00675F5B">
        <w:t>XDSDocumentEntry</w:t>
      </w:r>
      <w:proofErr w:type="spellEnd"/>
      <w:r w:rsidRPr="00675F5B">
        <w:t xml:space="preserve"> object according to the following business rules.</w:t>
      </w:r>
    </w:p>
    <w:p w14:paraId="7900F08E" w14:textId="77777777" w:rsidR="00A449F7" w:rsidRPr="00675F5B" w:rsidRDefault="00A449F7" w:rsidP="0063716B">
      <w:pPr>
        <w:pStyle w:val="Corpsdetexte"/>
      </w:pPr>
      <w:r w:rsidRPr="00675F5B">
        <w:t xml:space="preserve">Business rule 1: Returns </w:t>
      </w:r>
      <w:r w:rsidR="00F30EB6" w:rsidRPr="00675F5B">
        <w:rPr>
          <w:b/>
          <w:bCs/>
          <w:i/>
          <w:iCs/>
        </w:rPr>
        <w:t>Community Medication List</w:t>
      </w:r>
      <w:r w:rsidRPr="00675F5B">
        <w:t xml:space="preserve"> documents</w:t>
      </w:r>
    </w:p>
    <w:p w14:paraId="34196A9A" w14:textId="77777777" w:rsidR="00A449F7" w:rsidRPr="00675F5B" w:rsidRDefault="00A449F7" w:rsidP="0063716B">
      <w:pPr>
        <w:pStyle w:val="Corpsdetexte"/>
      </w:pPr>
      <w:r w:rsidRPr="00675F5B">
        <w:t xml:space="preserve">This is the basic and ready to implement mechanism to retrieve a medication list. In this case, the Community Pharmacy Manager contains, or has access to, business rules to retrieve an existing list, or to create the patient’s medication list </w:t>
      </w:r>
      <w:r w:rsidR="00F30EB6" w:rsidRPr="00675F5B">
        <w:t xml:space="preserve">generated </w:t>
      </w:r>
      <w:r w:rsidRPr="00675F5B">
        <w:t xml:space="preserve">from the </w:t>
      </w:r>
      <w:r w:rsidR="00F30EB6" w:rsidRPr="00675F5B">
        <w:t xml:space="preserve">Community </w:t>
      </w:r>
      <w:r w:rsidR="00F30EB6" w:rsidRPr="00675F5B">
        <w:lastRenderedPageBreak/>
        <w:t>Medication Treatment Plan-, Community Prescription-, Community Dispense- and Community Medication Administration</w:t>
      </w:r>
      <w:r w:rsidR="00F30EB6" w:rsidRPr="00675F5B" w:rsidDel="00F30EB6">
        <w:t xml:space="preserve"> </w:t>
      </w:r>
      <w:r w:rsidRPr="00675F5B">
        <w:t>documents</w:t>
      </w:r>
      <w:r w:rsidR="00F30EB6" w:rsidRPr="00675F5B">
        <w:t xml:space="preserve"> of the patient</w:t>
      </w:r>
      <w:r w:rsidRPr="00675F5B">
        <w:t>.</w:t>
      </w:r>
    </w:p>
    <w:p w14:paraId="4E1B68E4" w14:textId="77777777" w:rsidR="00A449F7" w:rsidRPr="00675F5B" w:rsidRDefault="00A449F7" w:rsidP="00540F58">
      <w:pPr>
        <w:pStyle w:val="Corpsdetexte"/>
      </w:pPr>
      <w:r w:rsidRPr="00675F5B">
        <w:t>A set of parameters is provided in the query to obtain such list:</w:t>
      </w:r>
    </w:p>
    <w:p w14:paraId="0C93CF98" w14:textId="77777777" w:rsidR="00A449F7" w:rsidRPr="00675F5B" w:rsidRDefault="00A449F7" w:rsidP="006C22DF">
      <w:pPr>
        <w:pStyle w:val="Listepuces2"/>
      </w:pPr>
      <w:proofErr w:type="spellStart"/>
      <w:r w:rsidRPr="00675F5B">
        <w:t>XDSDocumentEntry</w:t>
      </w:r>
      <w:proofErr w:type="spellEnd"/>
      <w:r w:rsidRPr="00675F5B">
        <w:t xml:space="preserve"> matches all the required query parameters below (</w:t>
      </w:r>
      <w:proofErr w:type="spellStart"/>
      <w:r w:rsidRPr="00675F5B">
        <w:t>PatientID</w:t>
      </w:r>
      <w:proofErr w:type="spellEnd"/>
      <w:r w:rsidRPr="00675F5B">
        <w:t>, …)</w:t>
      </w:r>
    </w:p>
    <w:p w14:paraId="1D8FA8C0" w14:textId="77777777" w:rsidR="00A449F7" w:rsidRPr="00675F5B" w:rsidRDefault="00A449F7" w:rsidP="006C22DF">
      <w:pPr>
        <w:pStyle w:val="Listepuces2"/>
      </w:pPr>
      <w:proofErr w:type="spellStart"/>
      <w:r w:rsidRPr="00675F5B">
        <w:rPr>
          <w:rFonts w:eastAsia="Arial"/>
          <w:lang w:eastAsia="ar-SA"/>
        </w:rPr>
        <w:t>FormatCode</w:t>
      </w:r>
      <w:proofErr w:type="spellEnd"/>
      <w:r w:rsidRPr="00675F5B">
        <w:t xml:space="preserve"> </w:t>
      </w:r>
      <w:r w:rsidRPr="00675F5B">
        <w:rPr>
          <w:u w:val="single"/>
        </w:rPr>
        <w:t>of the returned document</w:t>
      </w:r>
      <w:r w:rsidRPr="00675F5B">
        <w:t xml:space="preserve"> match </w:t>
      </w:r>
      <w:r w:rsidRPr="00675F5B">
        <w:rPr>
          <w:b/>
          <w:bCs/>
        </w:rPr>
        <w:t>urn:ihe:pharm:pml:2013</w:t>
      </w:r>
      <w:r w:rsidRPr="00675F5B">
        <w:rPr>
          <w:bCs/>
        </w:rPr>
        <w:t xml:space="preserve"> (i</w:t>
      </w:r>
      <w:r w:rsidRPr="00675F5B">
        <w:rPr>
          <w:rFonts w:eastAsia="Arial"/>
          <w:lang w:eastAsia="ar-SA"/>
        </w:rPr>
        <w:t>mplicit business rule, parameter shall not be given in parameter list)</w:t>
      </w:r>
    </w:p>
    <w:p w14:paraId="2B499FDF" w14:textId="77777777" w:rsidR="00A449F7" w:rsidRPr="00675F5B" w:rsidRDefault="00A449F7" w:rsidP="00540F58">
      <w:pPr>
        <w:pStyle w:val="Corpsdetexte"/>
      </w:pPr>
    </w:p>
    <w:p w14:paraId="42870AD9" w14:textId="77777777" w:rsidR="00A449F7" w:rsidRPr="00675F5B" w:rsidRDefault="00A449F7" w:rsidP="00540F58">
      <w:pPr>
        <w:pStyle w:val="Corpsdetexte"/>
        <w:rPr>
          <w:b/>
          <w:bCs/>
        </w:rPr>
      </w:pPr>
      <w:r w:rsidRPr="00675F5B">
        <w:rPr>
          <w:b/>
          <w:bCs/>
        </w:rPr>
        <w:t>Query parameters:</w:t>
      </w:r>
    </w:p>
    <w:p w14:paraId="51B802B2" w14:textId="77777777" w:rsidR="00A449F7" w:rsidRPr="00675F5B" w:rsidRDefault="00A449F7" w:rsidP="0063716B">
      <w:pPr>
        <w:pStyle w:val="Corpsdetexte"/>
      </w:pPr>
    </w:p>
    <w:tbl>
      <w:tblPr>
        <w:tblW w:w="0" w:type="auto"/>
        <w:tblInd w:w="-5" w:type="dxa"/>
        <w:tblLayout w:type="fixed"/>
        <w:tblLook w:val="0000" w:firstRow="0" w:lastRow="0" w:firstColumn="0" w:lastColumn="0" w:noHBand="0" w:noVBand="0"/>
      </w:tblPr>
      <w:tblGrid>
        <w:gridCol w:w="4608"/>
        <w:gridCol w:w="2880"/>
        <w:gridCol w:w="720"/>
        <w:gridCol w:w="910"/>
      </w:tblGrid>
      <w:tr w:rsidR="00A449F7" w:rsidRPr="00675F5B" w14:paraId="68E3F2B6" w14:textId="77777777" w:rsidTr="001F1CBD">
        <w:trPr>
          <w:tblHeader/>
        </w:trPr>
        <w:tc>
          <w:tcPr>
            <w:tcW w:w="4608" w:type="dxa"/>
            <w:tcBorders>
              <w:top w:val="single" w:sz="4" w:space="0" w:color="000000"/>
              <w:left w:val="single" w:sz="4" w:space="0" w:color="000000"/>
              <w:bottom w:val="single" w:sz="4" w:space="0" w:color="auto"/>
            </w:tcBorders>
            <w:shd w:val="clear" w:color="auto" w:fill="E6E6E6"/>
            <w:vAlign w:val="center"/>
          </w:tcPr>
          <w:p w14:paraId="1B4C34AB" w14:textId="77777777" w:rsidR="00A449F7" w:rsidRPr="00675F5B" w:rsidRDefault="00A449F7" w:rsidP="00C91DBC">
            <w:pPr>
              <w:pStyle w:val="TableEntryHeader"/>
              <w:rPr>
                <w:rFonts w:eastAsia="Arial"/>
              </w:rPr>
            </w:pPr>
            <w:r w:rsidRPr="00675F5B">
              <w:rPr>
                <w:rFonts w:eastAsia="Arial"/>
              </w:rPr>
              <w:t>Parameter Name</w:t>
            </w:r>
          </w:p>
        </w:tc>
        <w:tc>
          <w:tcPr>
            <w:tcW w:w="2880" w:type="dxa"/>
            <w:tcBorders>
              <w:top w:val="single" w:sz="4" w:space="0" w:color="000000"/>
              <w:left w:val="single" w:sz="4" w:space="0" w:color="000000"/>
              <w:bottom w:val="single" w:sz="4" w:space="0" w:color="auto"/>
            </w:tcBorders>
            <w:shd w:val="clear" w:color="auto" w:fill="E6E6E6"/>
          </w:tcPr>
          <w:p w14:paraId="558D3AF8" w14:textId="77777777" w:rsidR="00A449F7" w:rsidRPr="00675F5B" w:rsidRDefault="00A449F7" w:rsidP="00C91DBC">
            <w:pPr>
              <w:pStyle w:val="TableEntryHeader"/>
              <w:rPr>
                <w:rFonts w:eastAsia="Arial"/>
              </w:rPr>
            </w:pPr>
            <w:r w:rsidRPr="00675F5B">
              <w:rPr>
                <w:rFonts w:eastAsia="Arial"/>
              </w:rPr>
              <w:t>Attribute</w:t>
            </w:r>
          </w:p>
        </w:tc>
        <w:tc>
          <w:tcPr>
            <w:tcW w:w="720" w:type="dxa"/>
            <w:tcBorders>
              <w:top w:val="single" w:sz="4" w:space="0" w:color="000000"/>
              <w:left w:val="single" w:sz="4" w:space="0" w:color="000000"/>
              <w:bottom w:val="single" w:sz="4" w:space="0" w:color="auto"/>
            </w:tcBorders>
            <w:shd w:val="clear" w:color="auto" w:fill="E6E6E6"/>
          </w:tcPr>
          <w:p w14:paraId="261C1470" w14:textId="77777777" w:rsidR="00A449F7" w:rsidRPr="00675F5B" w:rsidRDefault="00A449F7" w:rsidP="00C91DBC">
            <w:pPr>
              <w:pStyle w:val="TableEntryHeader"/>
              <w:rPr>
                <w:rFonts w:eastAsia="Arial"/>
              </w:rPr>
            </w:pPr>
            <w:proofErr w:type="spellStart"/>
            <w:r w:rsidRPr="00675F5B">
              <w:rPr>
                <w:rFonts w:eastAsia="Arial"/>
              </w:rPr>
              <w:t>Opt</w:t>
            </w:r>
            <w:proofErr w:type="spellEnd"/>
          </w:p>
        </w:tc>
        <w:tc>
          <w:tcPr>
            <w:tcW w:w="910" w:type="dxa"/>
            <w:tcBorders>
              <w:top w:val="single" w:sz="4" w:space="0" w:color="000000"/>
              <w:left w:val="single" w:sz="4" w:space="0" w:color="000000"/>
              <w:bottom w:val="single" w:sz="4" w:space="0" w:color="auto"/>
              <w:right w:val="single" w:sz="4" w:space="0" w:color="000000"/>
            </w:tcBorders>
            <w:shd w:val="clear" w:color="auto" w:fill="E6E6E6"/>
          </w:tcPr>
          <w:p w14:paraId="1E48C616" w14:textId="77777777" w:rsidR="00A449F7" w:rsidRPr="00675F5B" w:rsidRDefault="00A449F7" w:rsidP="00C91DBC">
            <w:pPr>
              <w:pStyle w:val="TableEntryHeader"/>
              <w:rPr>
                <w:rFonts w:eastAsia="Arial"/>
              </w:rPr>
            </w:pPr>
            <w:proofErr w:type="spellStart"/>
            <w:r w:rsidRPr="00675F5B">
              <w:rPr>
                <w:rFonts w:eastAsia="Arial"/>
              </w:rPr>
              <w:t>Mult</w:t>
            </w:r>
            <w:proofErr w:type="spellEnd"/>
          </w:p>
        </w:tc>
      </w:tr>
      <w:tr w:rsidR="00A449F7" w:rsidRPr="00675F5B" w14:paraId="0649388E" w14:textId="77777777" w:rsidTr="001F1CBD">
        <w:trPr>
          <w:cantSplit/>
        </w:trPr>
        <w:tc>
          <w:tcPr>
            <w:tcW w:w="4608" w:type="dxa"/>
            <w:tcBorders>
              <w:top w:val="single" w:sz="4" w:space="0" w:color="auto"/>
              <w:left w:val="single" w:sz="4" w:space="0" w:color="auto"/>
              <w:bottom w:val="single" w:sz="4" w:space="0" w:color="auto"/>
              <w:right w:val="single" w:sz="4" w:space="0" w:color="auto"/>
            </w:tcBorders>
            <w:vAlign w:val="center"/>
          </w:tcPr>
          <w:p w14:paraId="0BE31D37" w14:textId="77777777" w:rsidR="00A449F7" w:rsidRPr="00675F5B" w:rsidRDefault="00A449F7" w:rsidP="00C91DBC">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XDSDocumentEntryPatientId</w:t>
            </w:r>
            <w:proofErr w:type="spellEnd"/>
          </w:p>
        </w:tc>
        <w:tc>
          <w:tcPr>
            <w:tcW w:w="2880" w:type="dxa"/>
            <w:tcBorders>
              <w:top w:val="single" w:sz="4" w:space="0" w:color="auto"/>
              <w:left w:val="single" w:sz="4" w:space="0" w:color="auto"/>
              <w:bottom w:val="single" w:sz="4" w:space="0" w:color="auto"/>
              <w:right w:val="single" w:sz="4" w:space="0" w:color="auto"/>
            </w:tcBorders>
          </w:tcPr>
          <w:p w14:paraId="22E48C71" w14:textId="77777777" w:rsidR="00A449F7" w:rsidRPr="00675F5B" w:rsidRDefault="00A449F7" w:rsidP="00C91DBC">
            <w:pPr>
              <w:pStyle w:val="TableEntry"/>
              <w:rPr>
                <w:rFonts w:eastAsia="Arial"/>
                <w:lang w:eastAsia="ar-SA"/>
              </w:rPr>
            </w:pPr>
            <w:proofErr w:type="spellStart"/>
            <w:r w:rsidRPr="00675F5B">
              <w:rPr>
                <w:rFonts w:eastAsia="Arial"/>
                <w:lang w:eastAsia="ar-SA"/>
              </w:rPr>
              <w:t>XDSDocumentEntry.patientId</w:t>
            </w:r>
            <w:proofErr w:type="spellEnd"/>
          </w:p>
        </w:tc>
        <w:tc>
          <w:tcPr>
            <w:tcW w:w="720" w:type="dxa"/>
            <w:tcBorders>
              <w:top w:val="single" w:sz="4" w:space="0" w:color="auto"/>
              <w:left w:val="single" w:sz="4" w:space="0" w:color="auto"/>
              <w:bottom w:val="single" w:sz="4" w:space="0" w:color="auto"/>
              <w:right w:val="single" w:sz="4" w:space="0" w:color="auto"/>
            </w:tcBorders>
          </w:tcPr>
          <w:p w14:paraId="34EC8D23" w14:textId="77777777" w:rsidR="00A449F7" w:rsidRPr="00675F5B" w:rsidRDefault="00A449F7" w:rsidP="00C91DBC">
            <w:pPr>
              <w:pStyle w:val="TableEntry"/>
              <w:rPr>
                <w:rFonts w:eastAsia="Arial"/>
                <w:lang w:eastAsia="ar-SA"/>
              </w:rPr>
            </w:pPr>
            <w:r w:rsidRPr="00675F5B">
              <w:rPr>
                <w:rFonts w:eastAsia="Arial"/>
                <w:lang w:eastAsia="ar-SA"/>
              </w:rPr>
              <w:t>R</w:t>
            </w:r>
          </w:p>
        </w:tc>
        <w:tc>
          <w:tcPr>
            <w:tcW w:w="910" w:type="dxa"/>
            <w:tcBorders>
              <w:top w:val="single" w:sz="4" w:space="0" w:color="auto"/>
              <w:left w:val="single" w:sz="4" w:space="0" w:color="auto"/>
              <w:bottom w:val="single" w:sz="4" w:space="0" w:color="auto"/>
              <w:right w:val="single" w:sz="4" w:space="0" w:color="auto"/>
            </w:tcBorders>
          </w:tcPr>
          <w:p w14:paraId="71EF597E" w14:textId="77777777" w:rsidR="00A449F7" w:rsidRPr="00675F5B" w:rsidRDefault="00A449F7" w:rsidP="00C91DBC">
            <w:pPr>
              <w:pStyle w:val="TableEntry"/>
              <w:rPr>
                <w:rFonts w:eastAsia="Arial"/>
                <w:lang w:eastAsia="ar-SA"/>
              </w:rPr>
            </w:pPr>
            <w:r w:rsidRPr="00675F5B">
              <w:rPr>
                <w:rFonts w:eastAsia="Arial"/>
                <w:lang w:eastAsia="ar-SA"/>
              </w:rPr>
              <w:t>--</w:t>
            </w:r>
          </w:p>
        </w:tc>
      </w:tr>
      <w:tr w:rsidR="00A449F7" w:rsidRPr="00675F5B" w14:paraId="4533F8DE" w14:textId="77777777" w:rsidTr="00DF3DF8">
        <w:trPr>
          <w:cantSplit/>
        </w:trPr>
        <w:tc>
          <w:tcPr>
            <w:tcW w:w="9118"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420B43C7" w14:textId="77777777" w:rsidR="00A449F7" w:rsidRPr="00675F5B" w:rsidRDefault="00A449F7" w:rsidP="00675F5B">
            <w:pPr>
              <w:pStyle w:val="TableEntry"/>
              <w:rPr>
                <w:rFonts w:eastAsia="Arial"/>
              </w:rPr>
            </w:pPr>
            <w:r w:rsidRPr="00675F5B">
              <w:rPr>
                <w:rFonts w:eastAsia="Arial"/>
              </w:rPr>
              <w:t xml:space="preserve">The following yellow parameters are parameters to parameterize the business logic for assembling of the resulting </w:t>
            </w:r>
            <w:r w:rsidR="00466A1D" w:rsidRPr="00675F5B">
              <w:rPr>
                <w:rFonts w:eastAsia="Arial"/>
              </w:rPr>
              <w:t>Community Medication List</w:t>
            </w:r>
            <w:r w:rsidRPr="00675F5B">
              <w:rPr>
                <w:rFonts w:eastAsia="Arial"/>
              </w:rPr>
              <w:t xml:space="preserve"> document:</w:t>
            </w:r>
          </w:p>
        </w:tc>
      </w:tr>
      <w:tr w:rsidR="00A449F7" w:rsidRPr="00675F5B" w14:paraId="2532054D" w14:textId="77777777" w:rsidTr="00DF3DF8">
        <w:trPr>
          <w:cantSplit/>
        </w:trPr>
        <w:tc>
          <w:tcPr>
            <w:tcW w:w="4608" w:type="dxa"/>
            <w:tcBorders>
              <w:top w:val="single" w:sz="4" w:space="0" w:color="auto"/>
              <w:left w:val="single" w:sz="4" w:space="0" w:color="auto"/>
              <w:bottom w:val="single" w:sz="4" w:space="0" w:color="auto"/>
              <w:right w:val="single" w:sz="4" w:space="0" w:color="auto"/>
            </w:tcBorders>
            <w:shd w:val="clear" w:color="auto" w:fill="FFFF00"/>
            <w:vAlign w:val="center"/>
          </w:tcPr>
          <w:p w14:paraId="75DF32BD" w14:textId="77777777" w:rsidR="00A449F7" w:rsidRPr="00675F5B" w:rsidRDefault="00A449F7" w:rsidP="00C91DBC">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XDSDocumentEntryServiceStartFrom</w:t>
            </w:r>
            <w:proofErr w:type="spellEnd"/>
          </w:p>
        </w:tc>
        <w:tc>
          <w:tcPr>
            <w:tcW w:w="2880" w:type="dxa"/>
            <w:vMerge w:val="restart"/>
            <w:tcBorders>
              <w:top w:val="single" w:sz="4" w:space="0" w:color="auto"/>
              <w:left w:val="single" w:sz="4" w:space="0" w:color="auto"/>
              <w:bottom w:val="single" w:sz="4" w:space="0" w:color="auto"/>
              <w:right w:val="single" w:sz="4" w:space="0" w:color="auto"/>
            </w:tcBorders>
            <w:shd w:val="clear" w:color="auto" w:fill="FFFF00"/>
          </w:tcPr>
          <w:p w14:paraId="0EAA718D" w14:textId="77777777" w:rsidR="00A449F7" w:rsidRPr="00675F5B" w:rsidRDefault="00A449F7" w:rsidP="00C91DBC">
            <w:pPr>
              <w:pStyle w:val="TableEntry"/>
              <w:snapToGrid w:val="0"/>
              <w:rPr>
                <w:rFonts w:eastAsia="Arial"/>
                <w:lang w:eastAsia="ar-SA"/>
              </w:rPr>
            </w:pPr>
            <w:r w:rsidRPr="00675F5B">
              <w:rPr>
                <w:rFonts w:eastAsia="Arial"/>
                <w:lang w:eastAsia="ar-SA"/>
              </w:rPr>
              <w:t>For the meaning of these parameters see explanation below.</w:t>
            </w:r>
          </w:p>
        </w:tc>
        <w:tc>
          <w:tcPr>
            <w:tcW w:w="720" w:type="dxa"/>
            <w:tcBorders>
              <w:top w:val="single" w:sz="4" w:space="0" w:color="auto"/>
              <w:left w:val="single" w:sz="4" w:space="0" w:color="auto"/>
              <w:bottom w:val="single" w:sz="4" w:space="0" w:color="auto"/>
              <w:right w:val="single" w:sz="4" w:space="0" w:color="auto"/>
            </w:tcBorders>
            <w:shd w:val="clear" w:color="auto" w:fill="FFFF00"/>
          </w:tcPr>
          <w:p w14:paraId="3BD2EF7C" w14:textId="77777777" w:rsidR="00A449F7" w:rsidRPr="00675F5B" w:rsidRDefault="00A449F7" w:rsidP="00C91DBC">
            <w:pPr>
              <w:pStyle w:val="TableEntry"/>
              <w:snapToGrid w:val="0"/>
              <w:rPr>
                <w:rFonts w:eastAsia="Arial"/>
                <w:lang w:eastAsia="ar-SA"/>
              </w:rPr>
            </w:pPr>
            <w:r w:rsidRPr="00675F5B">
              <w:rPr>
                <w:rFonts w:eastAsia="Arial"/>
                <w:lang w:eastAsia="ar-SA"/>
              </w:rPr>
              <w:t>O</w:t>
            </w:r>
          </w:p>
        </w:tc>
        <w:tc>
          <w:tcPr>
            <w:tcW w:w="910" w:type="dxa"/>
            <w:tcBorders>
              <w:top w:val="single" w:sz="4" w:space="0" w:color="auto"/>
              <w:left w:val="single" w:sz="4" w:space="0" w:color="auto"/>
              <w:bottom w:val="single" w:sz="4" w:space="0" w:color="auto"/>
              <w:right w:val="single" w:sz="4" w:space="0" w:color="auto"/>
            </w:tcBorders>
            <w:shd w:val="clear" w:color="auto" w:fill="FFFF00"/>
          </w:tcPr>
          <w:p w14:paraId="263A49E8" w14:textId="77777777" w:rsidR="00A449F7" w:rsidRPr="00675F5B" w:rsidRDefault="00A449F7" w:rsidP="00C91DBC">
            <w:pPr>
              <w:pStyle w:val="TableEntry"/>
              <w:snapToGrid w:val="0"/>
              <w:rPr>
                <w:rFonts w:eastAsia="Arial"/>
                <w:lang w:eastAsia="ar-SA"/>
              </w:rPr>
            </w:pPr>
            <w:r w:rsidRPr="00675F5B">
              <w:rPr>
                <w:rFonts w:eastAsia="Arial"/>
                <w:lang w:eastAsia="ar-SA"/>
              </w:rPr>
              <w:t>--</w:t>
            </w:r>
          </w:p>
        </w:tc>
      </w:tr>
      <w:tr w:rsidR="00A449F7" w:rsidRPr="00675F5B" w14:paraId="4DACF7AF" w14:textId="77777777" w:rsidTr="00DF3DF8">
        <w:trPr>
          <w:cantSplit/>
        </w:trPr>
        <w:tc>
          <w:tcPr>
            <w:tcW w:w="4608" w:type="dxa"/>
            <w:tcBorders>
              <w:top w:val="single" w:sz="4" w:space="0" w:color="auto"/>
              <w:left w:val="single" w:sz="4" w:space="0" w:color="auto"/>
              <w:bottom w:val="single" w:sz="4" w:space="0" w:color="auto"/>
              <w:right w:val="single" w:sz="4" w:space="0" w:color="auto"/>
            </w:tcBorders>
            <w:shd w:val="clear" w:color="auto" w:fill="FFFF00"/>
            <w:vAlign w:val="center"/>
          </w:tcPr>
          <w:p w14:paraId="0B022169" w14:textId="77777777" w:rsidR="00A449F7" w:rsidRPr="00675F5B" w:rsidRDefault="00A449F7" w:rsidP="00C91DBC">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XDSDocumentEntryServiceStartTo</w:t>
            </w:r>
            <w:proofErr w:type="spellEnd"/>
          </w:p>
        </w:tc>
        <w:tc>
          <w:tcPr>
            <w:tcW w:w="2880" w:type="dxa"/>
            <w:vMerge/>
            <w:tcBorders>
              <w:top w:val="single" w:sz="4" w:space="0" w:color="auto"/>
              <w:left w:val="single" w:sz="4" w:space="0" w:color="auto"/>
              <w:bottom w:val="single" w:sz="4" w:space="0" w:color="auto"/>
              <w:right w:val="single" w:sz="4" w:space="0" w:color="auto"/>
            </w:tcBorders>
            <w:shd w:val="clear" w:color="auto" w:fill="FFFF00"/>
          </w:tcPr>
          <w:p w14:paraId="6BC862BA" w14:textId="77777777" w:rsidR="00A449F7" w:rsidRPr="00675F5B" w:rsidRDefault="00A449F7" w:rsidP="00C91DBC">
            <w:pPr>
              <w:pStyle w:val="TableEntry"/>
              <w:snapToGrid w:val="0"/>
              <w:rPr>
                <w:rFonts w:eastAsia="Arial"/>
                <w:lang w:eastAsia="ar-SA"/>
              </w:rPr>
            </w:pPr>
          </w:p>
        </w:tc>
        <w:tc>
          <w:tcPr>
            <w:tcW w:w="720" w:type="dxa"/>
            <w:tcBorders>
              <w:top w:val="single" w:sz="4" w:space="0" w:color="auto"/>
              <w:left w:val="single" w:sz="4" w:space="0" w:color="auto"/>
              <w:bottom w:val="single" w:sz="4" w:space="0" w:color="auto"/>
              <w:right w:val="single" w:sz="4" w:space="0" w:color="auto"/>
            </w:tcBorders>
            <w:shd w:val="clear" w:color="auto" w:fill="FFFF00"/>
          </w:tcPr>
          <w:p w14:paraId="01807282" w14:textId="77777777" w:rsidR="00A449F7" w:rsidRPr="00675F5B" w:rsidRDefault="00A449F7" w:rsidP="00C91DBC">
            <w:pPr>
              <w:pStyle w:val="TableEntry"/>
              <w:snapToGrid w:val="0"/>
              <w:rPr>
                <w:rFonts w:eastAsia="Arial"/>
                <w:lang w:eastAsia="ar-SA"/>
              </w:rPr>
            </w:pPr>
            <w:r w:rsidRPr="00675F5B">
              <w:rPr>
                <w:rFonts w:eastAsia="Arial"/>
                <w:lang w:eastAsia="ar-SA"/>
              </w:rPr>
              <w:t>O</w:t>
            </w:r>
          </w:p>
        </w:tc>
        <w:tc>
          <w:tcPr>
            <w:tcW w:w="910" w:type="dxa"/>
            <w:tcBorders>
              <w:top w:val="single" w:sz="4" w:space="0" w:color="auto"/>
              <w:left w:val="single" w:sz="4" w:space="0" w:color="auto"/>
              <w:bottom w:val="single" w:sz="4" w:space="0" w:color="auto"/>
              <w:right w:val="single" w:sz="4" w:space="0" w:color="auto"/>
            </w:tcBorders>
            <w:shd w:val="clear" w:color="auto" w:fill="FFFF00"/>
          </w:tcPr>
          <w:p w14:paraId="37B59F4C" w14:textId="77777777" w:rsidR="00A449F7" w:rsidRPr="00675F5B" w:rsidRDefault="00A449F7" w:rsidP="00C91DBC">
            <w:pPr>
              <w:pStyle w:val="TableEntry"/>
              <w:snapToGrid w:val="0"/>
              <w:rPr>
                <w:rFonts w:eastAsia="Arial"/>
                <w:lang w:eastAsia="ar-SA"/>
              </w:rPr>
            </w:pPr>
            <w:r w:rsidRPr="00675F5B">
              <w:rPr>
                <w:rFonts w:eastAsia="Arial"/>
                <w:lang w:eastAsia="ar-SA"/>
              </w:rPr>
              <w:t>--</w:t>
            </w:r>
          </w:p>
        </w:tc>
      </w:tr>
      <w:tr w:rsidR="00A449F7" w:rsidRPr="00675F5B" w14:paraId="21AE60C4" w14:textId="77777777" w:rsidTr="00DF3DF8">
        <w:trPr>
          <w:cantSplit/>
        </w:trPr>
        <w:tc>
          <w:tcPr>
            <w:tcW w:w="4608" w:type="dxa"/>
            <w:tcBorders>
              <w:top w:val="single" w:sz="4" w:space="0" w:color="auto"/>
              <w:left w:val="single" w:sz="4" w:space="0" w:color="auto"/>
              <w:bottom w:val="single" w:sz="4" w:space="0" w:color="auto"/>
              <w:right w:val="single" w:sz="4" w:space="0" w:color="auto"/>
            </w:tcBorders>
            <w:shd w:val="clear" w:color="auto" w:fill="FFFF00"/>
            <w:vAlign w:val="center"/>
          </w:tcPr>
          <w:p w14:paraId="7FA6C80A" w14:textId="77777777" w:rsidR="00A449F7" w:rsidRPr="00675F5B" w:rsidRDefault="00A449F7" w:rsidP="00C91DBC">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XDSDocumentEntryServiceEndFrom</w:t>
            </w:r>
            <w:proofErr w:type="spellEnd"/>
          </w:p>
        </w:tc>
        <w:tc>
          <w:tcPr>
            <w:tcW w:w="2880" w:type="dxa"/>
            <w:vMerge/>
            <w:tcBorders>
              <w:top w:val="single" w:sz="4" w:space="0" w:color="auto"/>
              <w:left w:val="single" w:sz="4" w:space="0" w:color="auto"/>
              <w:bottom w:val="single" w:sz="4" w:space="0" w:color="auto"/>
              <w:right w:val="single" w:sz="4" w:space="0" w:color="auto"/>
            </w:tcBorders>
            <w:shd w:val="clear" w:color="auto" w:fill="FFFF00"/>
          </w:tcPr>
          <w:p w14:paraId="3C55352C" w14:textId="77777777" w:rsidR="00A449F7" w:rsidRPr="00675F5B" w:rsidRDefault="00A449F7" w:rsidP="00C91DBC">
            <w:pPr>
              <w:pStyle w:val="TableEntry"/>
              <w:snapToGrid w:val="0"/>
              <w:rPr>
                <w:rFonts w:eastAsia="Arial"/>
                <w:lang w:eastAsia="ar-SA"/>
              </w:rPr>
            </w:pPr>
          </w:p>
        </w:tc>
        <w:tc>
          <w:tcPr>
            <w:tcW w:w="720" w:type="dxa"/>
            <w:tcBorders>
              <w:top w:val="single" w:sz="4" w:space="0" w:color="auto"/>
              <w:left w:val="single" w:sz="4" w:space="0" w:color="auto"/>
              <w:bottom w:val="single" w:sz="4" w:space="0" w:color="auto"/>
              <w:right w:val="single" w:sz="4" w:space="0" w:color="auto"/>
            </w:tcBorders>
            <w:shd w:val="clear" w:color="auto" w:fill="FFFF00"/>
          </w:tcPr>
          <w:p w14:paraId="2BE5B778" w14:textId="77777777" w:rsidR="00A449F7" w:rsidRPr="00675F5B" w:rsidRDefault="00A449F7" w:rsidP="00C91DBC">
            <w:pPr>
              <w:pStyle w:val="TableEntry"/>
              <w:snapToGrid w:val="0"/>
              <w:rPr>
                <w:rFonts w:eastAsia="Arial"/>
                <w:lang w:eastAsia="ar-SA"/>
              </w:rPr>
            </w:pPr>
            <w:r w:rsidRPr="00675F5B">
              <w:rPr>
                <w:rFonts w:eastAsia="Arial"/>
                <w:lang w:eastAsia="ar-SA"/>
              </w:rPr>
              <w:t>O</w:t>
            </w:r>
          </w:p>
        </w:tc>
        <w:tc>
          <w:tcPr>
            <w:tcW w:w="910" w:type="dxa"/>
            <w:tcBorders>
              <w:top w:val="single" w:sz="4" w:space="0" w:color="auto"/>
              <w:left w:val="single" w:sz="4" w:space="0" w:color="auto"/>
              <w:bottom w:val="single" w:sz="4" w:space="0" w:color="auto"/>
              <w:right w:val="single" w:sz="4" w:space="0" w:color="auto"/>
            </w:tcBorders>
            <w:shd w:val="clear" w:color="auto" w:fill="FFFF00"/>
          </w:tcPr>
          <w:p w14:paraId="26BC524F" w14:textId="77777777" w:rsidR="00A449F7" w:rsidRPr="00675F5B" w:rsidRDefault="00A449F7" w:rsidP="00C91DBC">
            <w:pPr>
              <w:pStyle w:val="TableEntry"/>
              <w:snapToGrid w:val="0"/>
              <w:rPr>
                <w:rFonts w:eastAsia="Arial"/>
                <w:lang w:eastAsia="ar-SA"/>
              </w:rPr>
            </w:pPr>
            <w:r w:rsidRPr="00675F5B">
              <w:rPr>
                <w:rFonts w:eastAsia="Arial"/>
                <w:lang w:eastAsia="ar-SA"/>
              </w:rPr>
              <w:t>--</w:t>
            </w:r>
          </w:p>
        </w:tc>
      </w:tr>
      <w:tr w:rsidR="00A449F7" w:rsidRPr="00675F5B" w14:paraId="3842D6F3" w14:textId="77777777" w:rsidTr="00DF3DF8">
        <w:trPr>
          <w:cantSplit/>
        </w:trPr>
        <w:tc>
          <w:tcPr>
            <w:tcW w:w="4608" w:type="dxa"/>
            <w:tcBorders>
              <w:top w:val="single" w:sz="4" w:space="0" w:color="auto"/>
              <w:left w:val="single" w:sz="4" w:space="0" w:color="auto"/>
              <w:bottom w:val="single" w:sz="4" w:space="0" w:color="auto"/>
              <w:right w:val="single" w:sz="4" w:space="0" w:color="auto"/>
            </w:tcBorders>
            <w:shd w:val="clear" w:color="auto" w:fill="FFFF00"/>
            <w:vAlign w:val="center"/>
          </w:tcPr>
          <w:p w14:paraId="39C2FE4B" w14:textId="77777777" w:rsidR="00A449F7" w:rsidRPr="00675F5B" w:rsidRDefault="00A449F7" w:rsidP="00C91DBC">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XDSDocumentEntryServiceEndTo</w:t>
            </w:r>
            <w:proofErr w:type="spellEnd"/>
          </w:p>
        </w:tc>
        <w:tc>
          <w:tcPr>
            <w:tcW w:w="2880" w:type="dxa"/>
            <w:vMerge/>
            <w:tcBorders>
              <w:top w:val="single" w:sz="4" w:space="0" w:color="auto"/>
              <w:left w:val="single" w:sz="4" w:space="0" w:color="auto"/>
              <w:bottom w:val="single" w:sz="4" w:space="0" w:color="auto"/>
              <w:right w:val="single" w:sz="4" w:space="0" w:color="auto"/>
            </w:tcBorders>
            <w:shd w:val="clear" w:color="auto" w:fill="FFFF00"/>
          </w:tcPr>
          <w:p w14:paraId="08A25AD7" w14:textId="77777777" w:rsidR="00A449F7" w:rsidRPr="00675F5B" w:rsidRDefault="00A449F7" w:rsidP="00C91DBC">
            <w:pPr>
              <w:pStyle w:val="TableEntry"/>
              <w:snapToGrid w:val="0"/>
              <w:rPr>
                <w:rFonts w:eastAsia="Arial"/>
                <w:lang w:eastAsia="ar-SA"/>
              </w:rPr>
            </w:pPr>
          </w:p>
        </w:tc>
        <w:tc>
          <w:tcPr>
            <w:tcW w:w="720" w:type="dxa"/>
            <w:tcBorders>
              <w:top w:val="single" w:sz="4" w:space="0" w:color="auto"/>
              <w:left w:val="single" w:sz="4" w:space="0" w:color="auto"/>
              <w:bottom w:val="single" w:sz="4" w:space="0" w:color="auto"/>
              <w:right w:val="single" w:sz="4" w:space="0" w:color="auto"/>
            </w:tcBorders>
            <w:shd w:val="clear" w:color="auto" w:fill="FFFF00"/>
          </w:tcPr>
          <w:p w14:paraId="5783AA8B" w14:textId="77777777" w:rsidR="00A449F7" w:rsidRPr="00675F5B" w:rsidRDefault="00A449F7" w:rsidP="00C91DBC">
            <w:pPr>
              <w:pStyle w:val="TableEntry"/>
              <w:snapToGrid w:val="0"/>
              <w:rPr>
                <w:rFonts w:eastAsia="Arial"/>
                <w:lang w:eastAsia="ar-SA"/>
              </w:rPr>
            </w:pPr>
            <w:r w:rsidRPr="00675F5B">
              <w:rPr>
                <w:rFonts w:eastAsia="Arial"/>
                <w:lang w:eastAsia="ar-SA"/>
              </w:rPr>
              <w:t>O</w:t>
            </w:r>
          </w:p>
        </w:tc>
        <w:tc>
          <w:tcPr>
            <w:tcW w:w="910" w:type="dxa"/>
            <w:tcBorders>
              <w:top w:val="single" w:sz="4" w:space="0" w:color="auto"/>
              <w:left w:val="single" w:sz="4" w:space="0" w:color="auto"/>
              <w:bottom w:val="single" w:sz="4" w:space="0" w:color="auto"/>
              <w:right w:val="single" w:sz="4" w:space="0" w:color="auto"/>
            </w:tcBorders>
            <w:shd w:val="clear" w:color="auto" w:fill="FFFF00"/>
          </w:tcPr>
          <w:p w14:paraId="7132786D" w14:textId="77777777" w:rsidR="00A449F7" w:rsidRPr="00675F5B" w:rsidRDefault="00A449F7" w:rsidP="00C91DBC">
            <w:pPr>
              <w:pStyle w:val="TableEntry"/>
              <w:snapToGrid w:val="0"/>
              <w:rPr>
                <w:rFonts w:eastAsia="Arial"/>
                <w:lang w:eastAsia="ar-SA"/>
              </w:rPr>
            </w:pPr>
            <w:r w:rsidRPr="00675F5B">
              <w:rPr>
                <w:rFonts w:eastAsia="Arial"/>
                <w:lang w:eastAsia="ar-SA"/>
              </w:rPr>
              <w:t>--</w:t>
            </w:r>
          </w:p>
        </w:tc>
      </w:tr>
      <w:tr w:rsidR="00A449F7" w:rsidRPr="00675F5B" w14:paraId="704653B6" w14:textId="77777777" w:rsidTr="00DF3DF8">
        <w:trPr>
          <w:cantSplit/>
        </w:trPr>
        <w:tc>
          <w:tcPr>
            <w:tcW w:w="4608" w:type="dxa"/>
            <w:tcBorders>
              <w:top w:val="single" w:sz="4" w:space="0" w:color="auto"/>
              <w:left w:val="single" w:sz="4" w:space="0" w:color="auto"/>
              <w:bottom w:val="single" w:sz="4" w:space="0" w:color="auto"/>
              <w:right w:val="single" w:sz="4" w:space="0" w:color="auto"/>
            </w:tcBorders>
            <w:shd w:val="clear" w:color="auto" w:fill="FFFF00"/>
            <w:vAlign w:val="center"/>
          </w:tcPr>
          <w:p w14:paraId="773CEABC" w14:textId="77777777" w:rsidR="00A449F7" w:rsidRPr="00675F5B" w:rsidRDefault="00A449F7" w:rsidP="00C91DBC">
            <w:pPr>
              <w:pStyle w:val="TableEntry"/>
              <w:snapToGrid w:val="0"/>
              <w:rPr>
                <w:rFonts w:eastAsia="Arial"/>
                <w:lang w:eastAsia="ar-SA"/>
              </w:rPr>
            </w:pPr>
            <w:r w:rsidRPr="00675F5B">
              <w:rPr>
                <w:rFonts w:eastAsia="Arial"/>
                <w:lang w:eastAsia="ar-SA"/>
              </w:rPr>
              <w:t>$</w:t>
            </w:r>
            <w:proofErr w:type="spellStart"/>
            <w:r w:rsidRPr="00675F5B">
              <w:rPr>
                <w:rFonts w:eastAsia="Arial"/>
                <w:lang w:eastAsia="ar-SA"/>
              </w:rPr>
              <w:t>XDSDocumentEntryFormatCode</w:t>
            </w:r>
            <w:proofErr w:type="spellEnd"/>
          </w:p>
        </w:tc>
        <w:tc>
          <w:tcPr>
            <w:tcW w:w="2880" w:type="dxa"/>
            <w:vMerge/>
            <w:tcBorders>
              <w:top w:val="single" w:sz="4" w:space="0" w:color="auto"/>
              <w:left w:val="single" w:sz="4" w:space="0" w:color="auto"/>
              <w:bottom w:val="single" w:sz="4" w:space="0" w:color="auto"/>
              <w:right w:val="single" w:sz="4" w:space="0" w:color="auto"/>
            </w:tcBorders>
            <w:shd w:val="clear" w:color="auto" w:fill="FFFF00"/>
          </w:tcPr>
          <w:p w14:paraId="770632EB" w14:textId="77777777" w:rsidR="00A449F7" w:rsidRPr="00675F5B" w:rsidRDefault="00A449F7" w:rsidP="00C91DBC">
            <w:pPr>
              <w:pStyle w:val="TableEntry"/>
              <w:snapToGrid w:val="0"/>
              <w:rPr>
                <w:rFonts w:eastAsia="Arial"/>
                <w:lang w:eastAsia="ar-SA"/>
              </w:rPr>
            </w:pPr>
          </w:p>
        </w:tc>
        <w:tc>
          <w:tcPr>
            <w:tcW w:w="720" w:type="dxa"/>
            <w:tcBorders>
              <w:top w:val="single" w:sz="4" w:space="0" w:color="auto"/>
              <w:left w:val="single" w:sz="4" w:space="0" w:color="auto"/>
              <w:bottom w:val="single" w:sz="4" w:space="0" w:color="auto"/>
              <w:right w:val="single" w:sz="4" w:space="0" w:color="auto"/>
            </w:tcBorders>
            <w:shd w:val="clear" w:color="auto" w:fill="FFFF00"/>
          </w:tcPr>
          <w:p w14:paraId="43DC4EB1" w14:textId="77777777" w:rsidR="00A449F7" w:rsidRPr="00675F5B" w:rsidRDefault="00A449F7" w:rsidP="00C91DBC">
            <w:pPr>
              <w:pStyle w:val="TableEntry"/>
              <w:snapToGrid w:val="0"/>
              <w:rPr>
                <w:rFonts w:eastAsia="Arial"/>
                <w:lang w:eastAsia="ar-SA"/>
              </w:rPr>
            </w:pPr>
            <w:r w:rsidRPr="00675F5B">
              <w:rPr>
                <w:rFonts w:eastAsia="Arial"/>
                <w:lang w:eastAsia="ar-SA"/>
              </w:rPr>
              <w:t>O</w:t>
            </w:r>
            <w:r w:rsidRPr="00C00233">
              <w:rPr>
                <w:rFonts w:eastAsia="Arial"/>
                <w:vertAlign w:val="superscript"/>
              </w:rPr>
              <w:footnoteReference w:id="57"/>
            </w:r>
          </w:p>
        </w:tc>
        <w:tc>
          <w:tcPr>
            <w:tcW w:w="910" w:type="dxa"/>
            <w:tcBorders>
              <w:top w:val="single" w:sz="4" w:space="0" w:color="auto"/>
              <w:left w:val="single" w:sz="4" w:space="0" w:color="auto"/>
              <w:bottom w:val="single" w:sz="4" w:space="0" w:color="auto"/>
              <w:right w:val="single" w:sz="4" w:space="0" w:color="auto"/>
            </w:tcBorders>
            <w:shd w:val="clear" w:color="auto" w:fill="FFFF00"/>
          </w:tcPr>
          <w:p w14:paraId="75C3B6BC" w14:textId="77777777" w:rsidR="00A449F7" w:rsidRPr="00675F5B" w:rsidRDefault="00A449F7" w:rsidP="00C91DBC">
            <w:pPr>
              <w:pStyle w:val="TableEntry"/>
              <w:snapToGrid w:val="0"/>
              <w:rPr>
                <w:rFonts w:eastAsia="Arial"/>
                <w:lang w:eastAsia="ar-SA"/>
              </w:rPr>
            </w:pPr>
            <w:r w:rsidRPr="00675F5B">
              <w:rPr>
                <w:rFonts w:eastAsia="Arial"/>
                <w:lang w:eastAsia="ar-SA"/>
              </w:rPr>
              <w:t>M</w:t>
            </w:r>
          </w:p>
        </w:tc>
      </w:tr>
      <w:tr w:rsidR="00A449F7" w:rsidRPr="00675F5B" w14:paraId="69DAD1AD" w14:textId="77777777" w:rsidTr="00DF3DF8">
        <w:trPr>
          <w:cantSplit/>
        </w:trPr>
        <w:tc>
          <w:tcPr>
            <w:tcW w:w="4608" w:type="dxa"/>
            <w:tcBorders>
              <w:top w:val="single" w:sz="4" w:space="0" w:color="auto"/>
              <w:left w:val="single" w:sz="4" w:space="0" w:color="auto"/>
              <w:bottom w:val="single" w:sz="4" w:space="0" w:color="auto"/>
              <w:right w:val="single" w:sz="4" w:space="0" w:color="auto"/>
            </w:tcBorders>
            <w:shd w:val="clear" w:color="auto" w:fill="FFFF00"/>
            <w:vAlign w:val="center"/>
          </w:tcPr>
          <w:p w14:paraId="5506726A" w14:textId="77777777" w:rsidR="00A449F7" w:rsidRPr="00675F5B" w:rsidRDefault="00A449F7" w:rsidP="00C91DBC">
            <w:pPr>
              <w:pStyle w:val="TableEntry"/>
              <w:snapToGrid w:val="0"/>
              <w:rPr>
                <w:rFonts w:eastAsia="Arial"/>
                <w:lang w:eastAsia="ar-SA"/>
              </w:rPr>
            </w:pPr>
            <w:r w:rsidRPr="00675F5B">
              <w:rPr>
                <w:rFonts w:eastAsia="Arial"/>
                <w:lang w:eastAsia="ar-SA"/>
              </w:rPr>
              <w:t>$</w:t>
            </w:r>
            <w:proofErr w:type="spellStart"/>
            <w:r w:rsidRPr="00675F5B">
              <w:rPr>
                <w:rFonts w:eastAsia="Arial"/>
                <w:lang w:eastAsia="ar-SA"/>
              </w:rPr>
              <w:t>XDSDocumentEntryType</w:t>
            </w:r>
            <w:proofErr w:type="spellEnd"/>
          </w:p>
        </w:tc>
        <w:tc>
          <w:tcPr>
            <w:tcW w:w="2880" w:type="dxa"/>
            <w:vMerge/>
            <w:tcBorders>
              <w:top w:val="single" w:sz="4" w:space="0" w:color="auto"/>
              <w:left w:val="single" w:sz="4" w:space="0" w:color="auto"/>
              <w:bottom w:val="single" w:sz="4" w:space="0" w:color="auto"/>
              <w:right w:val="single" w:sz="4" w:space="0" w:color="auto"/>
            </w:tcBorders>
            <w:shd w:val="clear" w:color="auto" w:fill="FFFF00"/>
          </w:tcPr>
          <w:p w14:paraId="73602BBD" w14:textId="77777777" w:rsidR="00A449F7" w:rsidRPr="00675F5B" w:rsidRDefault="00A449F7" w:rsidP="00C91DBC">
            <w:pPr>
              <w:pStyle w:val="TableEntry"/>
              <w:snapToGrid w:val="0"/>
              <w:rPr>
                <w:rFonts w:eastAsia="Arial"/>
                <w:lang w:eastAsia="ar-SA"/>
              </w:rPr>
            </w:pPr>
          </w:p>
        </w:tc>
        <w:tc>
          <w:tcPr>
            <w:tcW w:w="720" w:type="dxa"/>
            <w:tcBorders>
              <w:top w:val="single" w:sz="4" w:space="0" w:color="auto"/>
              <w:left w:val="single" w:sz="4" w:space="0" w:color="auto"/>
              <w:bottom w:val="single" w:sz="4" w:space="0" w:color="auto"/>
              <w:right w:val="single" w:sz="4" w:space="0" w:color="auto"/>
            </w:tcBorders>
            <w:shd w:val="clear" w:color="auto" w:fill="FFFF00"/>
          </w:tcPr>
          <w:p w14:paraId="4B7AECB1" w14:textId="77777777" w:rsidR="00A449F7" w:rsidRPr="00675F5B" w:rsidRDefault="00A449F7" w:rsidP="00C91DBC">
            <w:pPr>
              <w:pStyle w:val="TableEntry"/>
              <w:snapToGrid w:val="0"/>
              <w:rPr>
                <w:rFonts w:eastAsia="Arial"/>
                <w:lang w:eastAsia="ar-SA"/>
              </w:rPr>
            </w:pPr>
            <w:r w:rsidRPr="00675F5B">
              <w:rPr>
                <w:rFonts w:eastAsia="Arial"/>
                <w:lang w:eastAsia="ar-SA"/>
              </w:rPr>
              <w:t>O</w:t>
            </w:r>
            <w:r w:rsidRPr="00675F5B">
              <w:rPr>
                <w:rFonts w:eastAsia="Arial"/>
              </w:rPr>
              <w:footnoteReference w:id="58"/>
            </w:r>
          </w:p>
        </w:tc>
        <w:tc>
          <w:tcPr>
            <w:tcW w:w="910" w:type="dxa"/>
            <w:tcBorders>
              <w:top w:val="single" w:sz="4" w:space="0" w:color="auto"/>
              <w:left w:val="single" w:sz="4" w:space="0" w:color="auto"/>
              <w:bottom w:val="single" w:sz="4" w:space="0" w:color="auto"/>
              <w:right w:val="single" w:sz="4" w:space="0" w:color="auto"/>
            </w:tcBorders>
            <w:shd w:val="clear" w:color="auto" w:fill="FFFF00"/>
          </w:tcPr>
          <w:p w14:paraId="45D72608" w14:textId="77777777" w:rsidR="00A449F7" w:rsidRPr="00675F5B" w:rsidRDefault="00A449F7" w:rsidP="00C91DBC">
            <w:pPr>
              <w:pStyle w:val="TableEntry"/>
              <w:snapToGrid w:val="0"/>
              <w:rPr>
                <w:rFonts w:eastAsia="Arial"/>
                <w:lang w:eastAsia="ar-SA"/>
              </w:rPr>
            </w:pPr>
            <w:r w:rsidRPr="00675F5B">
              <w:rPr>
                <w:rFonts w:eastAsia="Arial"/>
                <w:lang w:eastAsia="ar-SA"/>
              </w:rPr>
              <w:t>M</w:t>
            </w:r>
          </w:p>
        </w:tc>
      </w:tr>
      <w:tr w:rsidR="00A449F7" w:rsidRPr="00675F5B" w14:paraId="0A191C27" w14:textId="77777777" w:rsidTr="001F1CBD">
        <w:trPr>
          <w:cantSplit/>
        </w:trPr>
        <w:tc>
          <w:tcPr>
            <w:tcW w:w="4608" w:type="dxa"/>
            <w:tcBorders>
              <w:top w:val="single" w:sz="4" w:space="0" w:color="auto"/>
              <w:left w:val="single" w:sz="4" w:space="0" w:color="auto"/>
              <w:bottom w:val="single" w:sz="4" w:space="0" w:color="auto"/>
              <w:right w:val="single" w:sz="4" w:space="0" w:color="auto"/>
            </w:tcBorders>
            <w:vAlign w:val="center"/>
          </w:tcPr>
          <w:p w14:paraId="0AAAD2B6" w14:textId="77777777" w:rsidR="00A449F7" w:rsidRPr="00675F5B" w:rsidRDefault="00A449F7" w:rsidP="00C91DBC">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XDSDocumentEntryStatus</w:t>
            </w:r>
            <w:proofErr w:type="spellEnd"/>
          </w:p>
        </w:tc>
        <w:tc>
          <w:tcPr>
            <w:tcW w:w="2880" w:type="dxa"/>
            <w:tcBorders>
              <w:top w:val="single" w:sz="4" w:space="0" w:color="auto"/>
              <w:left w:val="single" w:sz="4" w:space="0" w:color="auto"/>
              <w:bottom w:val="single" w:sz="4" w:space="0" w:color="auto"/>
              <w:right w:val="single" w:sz="4" w:space="0" w:color="auto"/>
            </w:tcBorders>
          </w:tcPr>
          <w:p w14:paraId="56624311" w14:textId="77777777" w:rsidR="00A449F7" w:rsidRPr="00675F5B" w:rsidRDefault="00A449F7" w:rsidP="00C91DBC">
            <w:pPr>
              <w:pStyle w:val="TableEntry"/>
              <w:rPr>
                <w:rFonts w:eastAsia="Arial"/>
                <w:lang w:eastAsia="ar-SA"/>
              </w:rPr>
            </w:pPr>
            <w:proofErr w:type="spellStart"/>
            <w:r w:rsidRPr="00675F5B">
              <w:rPr>
                <w:rFonts w:eastAsia="Arial"/>
                <w:lang w:eastAsia="ar-SA"/>
              </w:rPr>
              <w:t>XDSDocumentEntry.Status</w:t>
            </w:r>
            <w:proofErr w:type="spellEnd"/>
          </w:p>
        </w:tc>
        <w:tc>
          <w:tcPr>
            <w:tcW w:w="720" w:type="dxa"/>
            <w:tcBorders>
              <w:top w:val="single" w:sz="4" w:space="0" w:color="auto"/>
              <w:left w:val="single" w:sz="4" w:space="0" w:color="auto"/>
              <w:bottom w:val="single" w:sz="4" w:space="0" w:color="auto"/>
              <w:right w:val="single" w:sz="4" w:space="0" w:color="auto"/>
            </w:tcBorders>
          </w:tcPr>
          <w:p w14:paraId="12B3D0CD" w14:textId="77777777" w:rsidR="00A449F7" w:rsidRPr="00675F5B" w:rsidRDefault="00A449F7" w:rsidP="00C91DBC">
            <w:pPr>
              <w:pStyle w:val="TableEntry"/>
              <w:rPr>
                <w:rFonts w:eastAsia="Arial"/>
                <w:lang w:eastAsia="ar-SA"/>
              </w:rPr>
            </w:pPr>
            <w:r w:rsidRPr="00675F5B">
              <w:rPr>
                <w:rFonts w:eastAsia="Arial"/>
                <w:lang w:eastAsia="ar-SA"/>
              </w:rPr>
              <w:t>R</w:t>
            </w:r>
          </w:p>
        </w:tc>
        <w:tc>
          <w:tcPr>
            <w:tcW w:w="910" w:type="dxa"/>
            <w:tcBorders>
              <w:top w:val="single" w:sz="4" w:space="0" w:color="auto"/>
              <w:left w:val="single" w:sz="4" w:space="0" w:color="auto"/>
              <w:bottom w:val="single" w:sz="4" w:space="0" w:color="auto"/>
              <w:right w:val="single" w:sz="4" w:space="0" w:color="auto"/>
            </w:tcBorders>
          </w:tcPr>
          <w:p w14:paraId="175DF1FC" w14:textId="77777777" w:rsidR="00A449F7" w:rsidRPr="00675F5B" w:rsidRDefault="00A449F7" w:rsidP="00C91DBC">
            <w:pPr>
              <w:pStyle w:val="TableEntry"/>
              <w:rPr>
                <w:rFonts w:eastAsia="Arial"/>
                <w:lang w:eastAsia="ar-SA"/>
              </w:rPr>
            </w:pPr>
            <w:r w:rsidRPr="00675F5B">
              <w:rPr>
                <w:rFonts w:eastAsia="Arial"/>
                <w:lang w:eastAsia="ar-SA"/>
              </w:rPr>
              <w:t>M</w:t>
            </w:r>
          </w:p>
        </w:tc>
      </w:tr>
      <w:tr w:rsidR="00A449F7" w:rsidRPr="00675F5B" w14:paraId="6A546DA7" w14:textId="77777777" w:rsidTr="001F1CBD">
        <w:trPr>
          <w:cantSplit/>
        </w:trPr>
        <w:tc>
          <w:tcPr>
            <w:tcW w:w="4608" w:type="dxa"/>
            <w:tcBorders>
              <w:top w:val="single" w:sz="4" w:space="0" w:color="auto"/>
              <w:left w:val="single" w:sz="4" w:space="0" w:color="auto"/>
              <w:bottom w:val="single" w:sz="4" w:space="0" w:color="auto"/>
              <w:right w:val="single" w:sz="4" w:space="0" w:color="auto"/>
            </w:tcBorders>
            <w:vAlign w:val="center"/>
          </w:tcPr>
          <w:p w14:paraId="0059C236" w14:textId="77777777" w:rsidR="00A449F7" w:rsidRPr="00675F5B" w:rsidRDefault="00A449F7" w:rsidP="00C91DBC">
            <w:pPr>
              <w:pStyle w:val="TableEntry"/>
              <w:rPr>
                <w:rFonts w:eastAsia="Arial"/>
                <w:lang w:eastAsia="ar-SA"/>
              </w:rPr>
            </w:pPr>
            <w:r w:rsidRPr="00675F5B">
              <w:rPr>
                <w:rFonts w:eastAsia="Arial"/>
                <w:lang w:eastAsia="ar-SA"/>
              </w:rPr>
              <w:t>$</w:t>
            </w:r>
            <w:proofErr w:type="spellStart"/>
            <w:r w:rsidRPr="00675F5B">
              <w:rPr>
                <w:rFonts w:eastAsia="Arial"/>
                <w:lang w:eastAsia="ar-SA"/>
              </w:rPr>
              <w:t>XDSDocumentEntryType</w:t>
            </w:r>
            <w:proofErr w:type="spellEnd"/>
            <w:r w:rsidRPr="00675F5B">
              <w:rPr>
                <w:rStyle w:val="Appelnotedebasdep"/>
                <w:rFonts w:eastAsia="Arial"/>
                <w:lang w:eastAsia="ar-SA"/>
              </w:rPr>
              <w:footnoteReference w:id="59"/>
            </w:r>
          </w:p>
        </w:tc>
        <w:tc>
          <w:tcPr>
            <w:tcW w:w="2880" w:type="dxa"/>
            <w:tcBorders>
              <w:top w:val="single" w:sz="4" w:space="0" w:color="auto"/>
              <w:left w:val="single" w:sz="4" w:space="0" w:color="auto"/>
              <w:bottom w:val="single" w:sz="4" w:space="0" w:color="auto"/>
              <w:right w:val="single" w:sz="4" w:space="0" w:color="auto"/>
            </w:tcBorders>
          </w:tcPr>
          <w:p w14:paraId="0E7C5462" w14:textId="77777777" w:rsidR="00A449F7" w:rsidRPr="00675F5B" w:rsidRDefault="00A449F7" w:rsidP="00C91DBC">
            <w:pPr>
              <w:pStyle w:val="TableEntry"/>
              <w:rPr>
                <w:rFonts w:eastAsia="Arial"/>
                <w:lang w:eastAsia="ar-SA"/>
              </w:rPr>
            </w:pPr>
            <w:proofErr w:type="spellStart"/>
            <w:r w:rsidRPr="00675F5B">
              <w:rPr>
                <w:rFonts w:eastAsia="Arial"/>
                <w:lang w:eastAsia="ar-SA"/>
              </w:rPr>
              <w:t>XDSDocumentEntry.objectType</w:t>
            </w:r>
            <w:proofErr w:type="spellEnd"/>
          </w:p>
        </w:tc>
        <w:tc>
          <w:tcPr>
            <w:tcW w:w="720" w:type="dxa"/>
            <w:tcBorders>
              <w:top w:val="single" w:sz="4" w:space="0" w:color="auto"/>
              <w:left w:val="single" w:sz="4" w:space="0" w:color="auto"/>
              <w:bottom w:val="single" w:sz="4" w:space="0" w:color="auto"/>
              <w:right w:val="single" w:sz="4" w:space="0" w:color="auto"/>
            </w:tcBorders>
          </w:tcPr>
          <w:p w14:paraId="52BDE102" w14:textId="77777777" w:rsidR="00A449F7" w:rsidRPr="00675F5B" w:rsidRDefault="00A449F7" w:rsidP="00C91DBC">
            <w:pPr>
              <w:pStyle w:val="TableEntry"/>
              <w:rPr>
                <w:rFonts w:eastAsia="Arial"/>
                <w:lang w:eastAsia="ar-SA"/>
              </w:rPr>
            </w:pPr>
            <w:r w:rsidRPr="00675F5B">
              <w:rPr>
                <w:rFonts w:eastAsia="Arial"/>
                <w:lang w:eastAsia="ar-SA"/>
              </w:rPr>
              <w:t>R</w:t>
            </w:r>
          </w:p>
        </w:tc>
        <w:tc>
          <w:tcPr>
            <w:tcW w:w="910" w:type="dxa"/>
            <w:tcBorders>
              <w:top w:val="single" w:sz="4" w:space="0" w:color="auto"/>
              <w:left w:val="single" w:sz="4" w:space="0" w:color="auto"/>
              <w:bottom w:val="single" w:sz="4" w:space="0" w:color="auto"/>
              <w:right w:val="single" w:sz="4" w:space="0" w:color="auto"/>
            </w:tcBorders>
          </w:tcPr>
          <w:p w14:paraId="596DF4C7" w14:textId="77777777" w:rsidR="00A449F7" w:rsidRPr="00675F5B" w:rsidRDefault="00A449F7" w:rsidP="00C91DBC">
            <w:pPr>
              <w:pStyle w:val="TableEntry"/>
              <w:rPr>
                <w:rFonts w:eastAsia="Arial"/>
                <w:lang w:eastAsia="ar-SA"/>
              </w:rPr>
            </w:pPr>
            <w:r w:rsidRPr="00675F5B">
              <w:rPr>
                <w:rFonts w:eastAsia="Arial"/>
                <w:lang w:eastAsia="ar-SA"/>
              </w:rPr>
              <w:t>M</w:t>
            </w:r>
          </w:p>
        </w:tc>
      </w:tr>
    </w:tbl>
    <w:p w14:paraId="43FF8712" w14:textId="77777777" w:rsidR="00A449F7" w:rsidRPr="00675F5B" w:rsidRDefault="00A449F7" w:rsidP="0063716B">
      <w:pPr>
        <w:pStyle w:val="Corpsdetexte"/>
      </w:pPr>
    </w:p>
    <w:p w14:paraId="3CED8A7E" w14:textId="77777777" w:rsidR="00A449F7" w:rsidRPr="00675F5B" w:rsidRDefault="00A449F7" w:rsidP="00987DF1">
      <w:pPr>
        <w:pStyle w:val="Corpsdetexte"/>
        <w:rPr>
          <w:b/>
          <w:u w:val="single"/>
        </w:rPr>
      </w:pPr>
      <w:r w:rsidRPr="00675F5B">
        <w:rPr>
          <w:b/>
          <w:u w:val="single"/>
        </w:rPr>
        <w:t>Explanation of yellow parameters</w:t>
      </w:r>
    </w:p>
    <w:p w14:paraId="7FE6CC27" w14:textId="77777777" w:rsidR="00A449F7" w:rsidRPr="00675F5B" w:rsidRDefault="00A449F7" w:rsidP="00987DF1">
      <w:pPr>
        <w:pStyle w:val="Corpsdetexte"/>
        <w:rPr>
          <w:rFonts w:eastAsia="Arial"/>
          <w:i/>
          <w:lang w:eastAsia="ar-SA"/>
        </w:rPr>
      </w:pPr>
      <w:r w:rsidRPr="00675F5B">
        <w:rPr>
          <w:rFonts w:eastAsia="Arial"/>
          <w:i/>
          <w:lang w:eastAsia="ar-SA"/>
        </w:rPr>
        <w:t>1) $</w:t>
      </w:r>
      <w:proofErr w:type="spellStart"/>
      <w:r w:rsidRPr="00675F5B">
        <w:rPr>
          <w:rFonts w:eastAsia="Arial"/>
          <w:i/>
          <w:lang w:eastAsia="ar-SA"/>
        </w:rPr>
        <w:t>XDSDocumentEntryServiceStartFrom</w:t>
      </w:r>
      <w:proofErr w:type="spellEnd"/>
      <w:r w:rsidRPr="00675F5B">
        <w:rPr>
          <w:rFonts w:eastAsia="Arial"/>
          <w:i/>
          <w:lang w:eastAsia="ar-SA"/>
        </w:rPr>
        <w:t>, $</w:t>
      </w:r>
      <w:proofErr w:type="spellStart"/>
      <w:r w:rsidRPr="00675F5B">
        <w:rPr>
          <w:rFonts w:eastAsia="Arial"/>
          <w:i/>
          <w:lang w:eastAsia="ar-SA"/>
        </w:rPr>
        <w:t>XDSDocumentEntryServiceStartTo</w:t>
      </w:r>
      <w:proofErr w:type="spellEnd"/>
      <w:r w:rsidRPr="00675F5B">
        <w:rPr>
          <w:rFonts w:eastAsia="Arial"/>
          <w:i/>
          <w:lang w:eastAsia="ar-SA"/>
        </w:rPr>
        <w:t xml:space="preserve"> </w:t>
      </w:r>
    </w:p>
    <w:p w14:paraId="5432DFD7" w14:textId="052E3C41" w:rsidR="00A449F7" w:rsidRPr="00675F5B" w:rsidRDefault="00A449F7" w:rsidP="0063716B">
      <w:pPr>
        <w:pStyle w:val="Corpsdetexte"/>
        <w:rPr>
          <w:rFonts w:eastAsia="Arial"/>
          <w:lang w:eastAsia="ar-SA"/>
        </w:rPr>
      </w:pPr>
      <w:r w:rsidRPr="00675F5B">
        <w:rPr>
          <w:rFonts w:eastAsia="Arial"/>
          <w:lang w:eastAsia="ar-SA"/>
        </w:rPr>
        <w:t>This query parameter is used to find all medication treatments that were started during the interval specified by the requester. The exact definition of the starting point of a medication treatment is not in the scope of this profile.</w:t>
      </w:r>
    </w:p>
    <w:p w14:paraId="3EC215B2" w14:textId="77777777" w:rsidR="00A449F7" w:rsidRPr="00675F5B" w:rsidRDefault="00A449F7" w:rsidP="0063716B">
      <w:pPr>
        <w:pStyle w:val="Corpsdetexte"/>
        <w:rPr>
          <w:rFonts w:eastAsia="Arial"/>
          <w:lang w:eastAsia="ar-SA"/>
        </w:rPr>
      </w:pPr>
      <w:r w:rsidRPr="00675F5B">
        <w:rPr>
          <w:rFonts w:eastAsia="Arial"/>
          <w:lang w:eastAsia="ar-SA"/>
        </w:rPr>
        <w:t>For example:</w:t>
      </w:r>
    </w:p>
    <w:p w14:paraId="36C7184B" w14:textId="59CA403C" w:rsidR="00A449F7" w:rsidRPr="00675F5B" w:rsidRDefault="00A449F7" w:rsidP="0063716B">
      <w:pPr>
        <w:pStyle w:val="Corpsdetexte"/>
        <w:rPr>
          <w:rFonts w:eastAsia="Arial"/>
          <w:lang w:eastAsia="ar-SA"/>
        </w:rPr>
      </w:pPr>
      <w:r w:rsidRPr="00675F5B">
        <w:rPr>
          <w:rFonts w:eastAsia="Arial"/>
          <w:lang w:eastAsia="ar-SA"/>
        </w:rPr>
        <w:t xml:space="preserve">(1) find and return all medication treatments that were started between Nov 2012 </w:t>
      </w:r>
      <w:r w:rsidR="00E137B3" w:rsidRPr="00675F5B">
        <w:rPr>
          <w:rFonts w:eastAsia="Arial"/>
          <w:lang w:eastAsia="ar-SA"/>
        </w:rPr>
        <w:t>and</w:t>
      </w:r>
      <w:r w:rsidRPr="00675F5B">
        <w:rPr>
          <w:rFonts w:eastAsia="Arial"/>
          <w:lang w:eastAsia="ar-SA"/>
        </w:rPr>
        <w:t xml:space="preserve"> June 2013</w:t>
      </w:r>
    </w:p>
    <w:p w14:paraId="0EFBCBCB" w14:textId="77777777" w:rsidR="00A449F7" w:rsidRPr="00675F5B" w:rsidRDefault="00A449F7" w:rsidP="0063716B">
      <w:pPr>
        <w:pStyle w:val="Corpsdetexte"/>
        <w:rPr>
          <w:rFonts w:eastAsia="Arial"/>
          <w:lang w:eastAsia="ar-SA"/>
        </w:rPr>
      </w:pPr>
      <w:r w:rsidRPr="00675F5B">
        <w:rPr>
          <w:rFonts w:eastAsia="Arial"/>
          <w:lang w:eastAsia="ar-SA"/>
        </w:rPr>
        <w:t xml:space="preserve">(2) find and return all medication treatments that were started in the last 3 months </w:t>
      </w:r>
    </w:p>
    <w:p w14:paraId="6CC5D65A" w14:textId="77777777" w:rsidR="00A449F7" w:rsidRPr="00675F5B" w:rsidRDefault="00A449F7" w:rsidP="00987DF1">
      <w:pPr>
        <w:pStyle w:val="Corpsdetexte"/>
        <w:rPr>
          <w:rFonts w:eastAsia="Arial"/>
          <w:i/>
          <w:lang w:eastAsia="ar-SA"/>
        </w:rPr>
      </w:pPr>
    </w:p>
    <w:p w14:paraId="7CBD2FF4" w14:textId="77777777" w:rsidR="00A449F7" w:rsidRPr="00675F5B" w:rsidRDefault="00A449F7" w:rsidP="00987DF1">
      <w:pPr>
        <w:pStyle w:val="Corpsdetexte"/>
        <w:rPr>
          <w:rFonts w:eastAsia="Arial"/>
          <w:i/>
          <w:lang w:eastAsia="ar-SA"/>
        </w:rPr>
      </w:pPr>
      <w:r w:rsidRPr="00675F5B">
        <w:rPr>
          <w:rFonts w:eastAsia="Arial"/>
          <w:i/>
          <w:lang w:eastAsia="ar-SA"/>
        </w:rPr>
        <w:t>2) $</w:t>
      </w:r>
      <w:proofErr w:type="spellStart"/>
      <w:r w:rsidRPr="00675F5B">
        <w:rPr>
          <w:rFonts w:eastAsia="Arial"/>
          <w:i/>
          <w:lang w:eastAsia="ar-SA"/>
        </w:rPr>
        <w:t>XDSDocumentEntryServiceEndFrom</w:t>
      </w:r>
      <w:proofErr w:type="spellEnd"/>
      <w:r w:rsidRPr="00675F5B">
        <w:rPr>
          <w:rFonts w:eastAsia="Arial"/>
          <w:i/>
          <w:lang w:eastAsia="ar-SA"/>
        </w:rPr>
        <w:t>, $</w:t>
      </w:r>
      <w:proofErr w:type="spellStart"/>
      <w:r w:rsidRPr="00675F5B">
        <w:rPr>
          <w:rFonts w:eastAsia="Arial"/>
          <w:i/>
          <w:lang w:eastAsia="ar-SA"/>
        </w:rPr>
        <w:t>XDSDocumentEntryServiceEndTo</w:t>
      </w:r>
      <w:proofErr w:type="spellEnd"/>
      <w:r w:rsidRPr="00675F5B">
        <w:rPr>
          <w:rFonts w:eastAsia="Arial"/>
          <w:i/>
          <w:lang w:eastAsia="ar-SA"/>
        </w:rPr>
        <w:t xml:space="preserve">,  </w:t>
      </w:r>
    </w:p>
    <w:p w14:paraId="00E5AE30" w14:textId="77777777" w:rsidR="00A449F7" w:rsidRPr="00675F5B" w:rsidRDefault="00A449F7" w:rsidP="0063716B">
      <w:pPr>
        <w:pStyle w:val="Corpsdetexte"/>
        <w:rPr>
          <w:rFonts w:eastAsia="Arial"/>
          <w:lang w:eastAsia="ar-SA"/>
        </w:rPr>
      </w:pPr>
      <w:r w:rsidRPr="00675F5B">
        <w:rPr>
          <w:rFonts w:eastAsia="Arial"/>
          <w:lang w:eastAsia="ar-SA"/>
        </w:rPr>
        <w:t>This query parameter is used to find all medication treatments that were finished / completed in the interval specified by the requester. The exact definition of the point where a medication treatment is finished/completed is not in the scope of this profile.</w:t>
      </w:r>
    </w:p>
    <w:p w14:paraId="0658155F" w14:textId="77777777" w:rsidR="00A449F7" w:rsidRPr="00675F5B" w:rsidRDefault="00A449F7" w:rsidP="0063716B">
      <w:pPr>
        <w:pStyle w:val="Corpsdetexte"/>
        <w:rPr>
          <w:rFonts w:eastAsia="Arial"/>
          <w:lang w:eastAsia="ar-SA"/>
        </w:rPr>
      </w:pPr>
      <w:r w:rsidRPr="00675F5B">
        <w:rPr>
          <w:rFonts w:eastAsia="Arial"/>
          <w:lang w:eastAsia="ar-SA"/>
        </w:rPr>
        <w:t>For example:</w:t>
      </w:r>
    </w:p>
    <w:p w14:paraId="7C389E3F" w14:textId="3F0F2799" w:rsidR="00A449F7" w:rsidRPr="00675F5B" w:rsidRDefault="00A449F7" w:rsidP="0063716B">
      <w:pPr>
        <w:pStyle w:val="Corpsdetexte"/>
        <w:rPr>
          <w:rFonts w:eastAsia="Arial"/>
          <w:lang w:eastAsia="ar-SA"/>
        </w:rPr>
      </w:pPr>
      <w:r w:rsidRPr="00675F5B">
        <w:rPr>
          <w:rFonts w:eastAsia="Arial"/>
          <w:lang w:eastAsia="ar-SA"/>
        </w:rPr>
        <w:t xml:space="preserve">(1) find and return all medication treatments that were completed between Nov 2012 </w:t>
      </w:r>
      <w:r w:rsidR="00E137B3" w:rsidRPr="00675F5B">
        <w:rPr>
          <w:rFonts w:eastAsia="Arial"/>
          <w:lang w:eastAsia="ar-SA"/>
        </w:rPr>
        <w:t>and</w:t>
      </w:r>
      <w:r w:rsidRPr="00675F5B">
        <w:rPr>
          <w:rFonts w:eastAsia="Arial"/>
          <w:lang w:eastAsia="ar-SA"/>
        </w:rPr>
        <w:t xml:space="preserve"> June 2013</w:t>
      </w:r>
    </w:p>
    <w:p w14:paraId="231BE031" w14:textId="77777777" w:rsidR="00A449F7" w:rsidRPr="00675F5B" w:rsidRDefault="00A449F7" w:rsidP="0063716B">
      <w:pPr>
        <w:pStyle w:val="Corpsdetexte"/>
        <w:rPr>
          <w:rFonts w:eastAsia="Arial"/>
          <w:lang w:eastAsia="ar-SA"/>
        </w:rPr>
      </w:pPr>
      <w:r w:rsidRPr="00675F5B">
        <w:rPr>
          <w:rFonts w:eastAsia="Arial"/>
          <w:lang w:eastAsia="ar-SA"/>
        </w:rPr>
        <w:t>(2) find and return all medication treatments that were completed in the last 3 months or are not yet completed</w:t>
      </w:r>
    </w:p>
    <w:p w14:paraId="7F74716B" w14:textId="77777777" w:rsidR="00A449F7" w:rsidRPr="00675F5B" w:rsidRDefault="00A449F7" w:rsidP="0063716B">
      <w:pPr>
        <w:pStyle w:val="Corpsdetexte"/>
        <w:rPr>
          <w:rFonts w:eastAsia="Arial"/>
          <w:lang w:eastAsia="ar-SA"/>
        </w:rPr>
      </w:pPr>
    </w:p>
    <w:p w14:paraId="313009DC" w14:textId="77777777" w:rsidR="00A449F7" w:rsidRPr="00675F5B" w:rsidRDefault="00A449F7" w:rsidP="00987DF1">
      <w:pPr>
        <w:pStyle w:val="Corpsdetexte"/>
        <w:rPr>
          <w:rFonts w:eastAsia="Arial"/>
          <w:i/>
          <w:lang w:eastAsia="ar-SA"/>
        </w:rPr>
      </w:pPr>
      <w:r w:rsidRPr="00675F5B">
        <w:rPr>
          <w:rFonts w:eastAsia="Arial"/>
          <w:i/>
          <w:lang w:eastAsia="ar-SA"/>
        </w:rPr>
        <w:t>3) $</w:t>
      </w:r>
      <w:proofErr w:type="spellStart"/>
      <w:r w:rsidRPr="00675F5B">
        <w:rPr>
          <w:rFonts w:eastAsia="Arial"/>
          <w:i/>
          <w:lang w:eastAsia="ar-SA"/>
        </w:rPr>
        <w:t>XDSDocumentEntryFormatCode</w:t>
      </w:r>
      <w:proofErr w:type="spellEnd"/>
    </w:p>
    <w:p w14:paraId="1AF71DA8" w14:textId="77777777" w:rsidR="00A449F7" w:rsidRPr="00675F5B" w:rsidRDefault="00A449F7" w:rsidP="0063716B">
      <w:pPr>
        <w:pStyle w:val="Corpsdetexte"/>
        <w:rPr>
          <w:rFonts w:eastAsia="Arial"/>
          <w:lang w:eastAsia="ar-SA"/>
        </w:rPr>
      </w:pPr>
      <w:r w:rsidRPr="00675F5B">
        <w:rPr>
          <w:rFonts w:eastAsia="Arial"/>
          <w:lang w:eastAsia="ar-SA"/>
        </w:rPr>
        <w:t>If this parameter is given just the given type of information shall be returned in the Medication List.</w:t>
      </w:r>
    </w:p>
    <w:p w14:paraId="15397C9E" w14:textId="77777777" w:rsidR="00864BD1" w:rsidRPr="00675F5B" w:rsidRDefault="00864BD1" w:rsidP="0063716B">
      <w:pPr>
        <w:pStyle w:val="Corpsdetexte"/>
        <w:rPr>
          <w:rFonts w:eastAsia="Arial"/>
          <w:lang w:eastAsia="ar-S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6"/>
        <w:gridCol w:w="4857"/>
      </w:tblGrid>
      <w:tr w:rsidR="00A449F7" w:rsidRPr="00675F5B" w14:paraId="71E3BED8" w14:textId="77777777" w:rsidTr="00E8076D">
        <w:tc>
          <w:tcPr>
            <w:tcW w:w="3685" w:type="dxa"/>
            <w:shd w:val="clear" w:color="auto" w:fill="D9D9D9" w:themeFill="background1" w:themeFillShade="D9"/>
          </w:tcPr>
          <w:p w14:paraId="596E70EB" w14:textId="77777777" w:rsidR="00A449F7" w:rsidRPr="00675F5B" w:rsidRDefault="00A449F7" w:rsidP="00540F58">
            <w:pPr>
              <w:pStyle w:val="TableEntryHeader"/>
            </w:pPr>
            <w:r w:rsidRPr="00675F5B">
              <w:t>Parameter</w:t>
            </w:r>
          </w:p>
        </w:tc>
        <w:tc>
          <w:tcPr>
            <w:tcW w:w="4993" w:type="dxa"/>
            <w:shd w:val="clear" w:color="auto" w:fill="D9D9D9" w:themeFill="background1" w:themeFillShade="D9"/>
          </w:tcPr>
          <w:p w14:paraId="7CEED80F" w14:textId="77777777" w:rsidR="00A449F7" w:rsidRPr="00675F5B" w:rsidRDefault="00A449F7" w:rsidP="00540F58">
            <w:pPr>
              <w:pStyle w:val="TableEntryHeader"/>
            </w:pPr>
            <w:r w:rsidRPr="00675F5B">
              <w:t>Meaning</w:t>
            </w:r>
          </w:p>
        </w:tc>
      </w:tr>
      <w:tr w:rsidR="00D26171" w:rsidRPr="00675F5B" w14:paraId="54A6A716" w14:textId="77777777" w:rsidTr="00C91DBC">
        <w:tc>
          <w:tcPr>
            <w:tcW w:w="3685" w:type="dxa"/>
            <w:shd w:val="clear" w:color="auto" w:fill="auto"/>
          </w:tcPr>
          <w:p w14:paraId="491D4700" w14:textId="77777777" w:rsidR="00D26171" w:rsidRPr="00675F5B" w:rsidRDefault="00D26171" w:rsidP="0063716B">
            <w:pPr>
              <w:pStyle w:val="TableEntry"/>
            </w:pPr>
            <w:r w:rsidRPr="00675F5B">
              <w:t>urn:ihe:pharm:mtp:2015</w:t>
            </w:r>
          </w:p>
        </w:tc>
        <w:tc>
          <w:tcPr>
            <w:tcW w:w="4993" w:type="dxa"/>
            <w:shd w:val="clear" w:color="auto" w:fill="auto"/>
          </w:tcPr>
          <w:p w14:paraId="03399F73" w14:textId="77777777" w:rsidR="00D26171" w:rsidRPr="00675F5B" w:rsidRDefault="00D26171" w:rsidP="0063716B">
            <w:pPr>
              <w:pStyle w:val="TableEntry"/>
            </w:pPr>
            <w:r w:rsidRPr="00675F5B">
              <w:t xml:space="preserve">Medication Treatment Plan Items shall be returned (and optional the related </w:t>
            </w:r>
            <w:r w:rsidR="00C61592" w:rsidRPr="00675F5B">
              <w:t>Community Pharmaceutical Advice</w:t>
            </w:r>
            <w:r w:rsidRPr="00675F5B">
              <w:t xml:space="preserve"> documents related to them).</w:t>
            </w:r>
          </w:p>
        </w:tc>
      </w:tr>
      <w:tr w:rsidR="00A449F7" w:rsidRPr="00675F5B" w14:paraId="484C48F4" w14:textId="77777777" w:rsidTr="00C91DBC">
        <w:tc>
          <w:tcPr>
            <w:tcW w:w="3685" w:type="dxa"/>
            <w:shd w:val="clear" w:color="auto" w:fill="auto"/>
          </w:tcPr>
          <w:p w14:paraId="1864EC8F" w14:textId="77777777" w:rsidR="00A449F7" w:rsidRPr="00675F5B" w:rsidRDefault="00A449F7" w:rsidP="0063716B">
            <w:pPr>
              <w:pStyle w:val="TableEntry"/>
            </w:pPr>
            <w:r w:rsidRPr="00675F5B">
              <w:t>urn:ihe:pharm:pre:2010</w:t>
            </w:r>
          </w:p>
        </w:tc>
        <w:tc>
          <w:tcPr>
            <w:tcW w:w="4993" w:type="dxa"/>
            <w:shd w:val="clear" w:color="auto" w:fill="auto"/>
          </w:tcPr>
          <w:p w14:paraId="72D3F433" w14:textId="77777777" w:rsidR="00A449F7" w:rsidRPr="00675F5B" w:rsidRDefault="00A449F7" w:rsidP="0063716B">
            <w:pPr>
              <w:pStyle w:val="TableEntry"/>
            </w:pPr>
            <w:r w:rsidRPr="00675F5B">
              <w:t xml:space="preserve">Prescription Items shall be returned (and optional the related </w:t>
            </w:r>
            <w:r w:rsidR="00C61592" w:rsidRPr="00675F5B">
              <w:t>Community Pharmaceutical Advice</w:t>
            </w:r>
            <w:r w:rsidRPr="00675F5B">
              <w:t xml:space="preserve"> documents related to them).</w:t>
            </w:r>
          </w:p>
        </w:tc>
      </w:tr>
      <w:tr w:rsidR="00A449F7" w:rsidRPr="00675F5B" w14:paraId="750F83A4" w14:textId="77777777" w:rsidTr="00C91DBC">
        <w:tc>
          <w:tcPr>
            <w:tcW w:w="3685" w:type="dxa"/>
            <w:shd w:val="clear" w:color="auto" w:fill="auto"/>
          </w:tcPr>
          <w:p w14:paraId="31979F5E" w14:textId="77777777" w:rsidR="00A449F7" w:rsidRPr="00675F5B" w:rsidRDefault="00A449F7" w:rsidP="0063716B">
            <w:pPr>
              <w:pStyle w:val="TableEntry"/>
            </w:pPr>
            <w:r w:rsidRPr="00675F5B">
              <w:t>urn:ihe:pharm:dis:2010</w:t>
            </w:r>
          </w:p>
        </w:tc>
        <w:tc>
          <w:tcPr>
            <w:tcW w:w="4993" w:type="dxa"/>
            <w:shd w:val="clear" w:color="auto" w:fill="auto"/>
          </w:tcPr>
          <w:p w14:paraId="20C9B41D" w14:textId="77777777" w:rsidR="00A449F7" w:rsidRPr="00675F5B" w:rsidRDefault="00A449F7" w:rsidP="0063716B">
            <w:pPr>
              <w:pStyle w:val="TableEntry"/>
            </w:pPr>
            <w:r w:rsidRPr="00675F5B">
              <w:t xml:space="preserve">Dispense Items shall be returned (and optional the related </w:t>
            </w:r>
            <w:r w:rsidR="00C61592" w:rsidRPr="00675F5B">
              <w:t>Community Pharmaceutical Advice</w:t>
            </w:r>
            <w:r w:rsidRPr="00675F5B">
              <w:t xml:space="preserve"> documents related to them).</w:t>
            </w:r>
          </w:p>
        </w:tc>
      </w:tr>
      <w:tr w:rsidR="00A53C6A" w:rsidRPr="00675F5B" w14:paraId="058FD8DD" w14:textId="77777777" w:rsidTr="00C91DBC">
        <w:tc>
          <w:tcPr>
            <w:tcW w:w="3685" w:type="dxa"/>
            <w:shd w:val="clear" w:color="auto" w:fill="auto"/>
          </w:tcPr>
          <w:p w14:paraId="6F3A12E0" w14:textId="77777777" w:rsidR="00A53C6A" w:rsidRPr="00675F5B" w:rsidRDefault="00A53C6A" w:rsidP="00A53C6A">
            <w:pPr>
              <w:pStyle w:val="TableEntry"/>
            </w:pPr>
            <w:r w:rsidRPr="00675F5B">
              <w:t>urn:ihe:pharm:cma:2017</w:t>
            </w:r>
          </w:p>
        </w:tc>
        <w:tc>
          <w:tcPr>
            <w:tcW w:w="4993" w:type="dxa"/>
            <w:shd w:val="clear" w:color="auto" w:fill="auto"/>
          </w:tcPr>
          <w:p w14:paraId="21F31596" w14:textId="77777777" w:rsidR="00A53C6A" w:rsidRPr="00675F5B" w:rsidRDefault="00A53C6A" w:rsidP="0063716B">
            <w:pPr>
              <w:pStyle w:val="TableEntry"/>
            </w:pPr>
            <w:r w:rsidRPr="00675F5B">
              <w:t xml:space="preserve">Medication Administration Items shall be returned (and optional the related </w:t>
            </w:r>
            <w:r w:rsidR="00C61592" w:rsidRPr="00675F5B">
              <w:t>Community Pharmaceutical Advice</w:t>
            </w:r>
            <w:r w:rsidRPr="00675F5B">
              <w:t xml:space="preserve"> documents related to them).</w:t>
            </w:r>
          </w:p>
        </w:tc>
      </w:tr>
    </w:tbl>
    <w:p w14:paraId="7A7F40B1" w14:textId="77777777" w:rsidR="00A449F7" w:rsidRPr="00675F5B" w:rsidRDefault="00A449F7" w:rsidP="0063716B">
      <w:pPr>
        <w:pStyle w:val="Corpsdetexte"/>
      </w:pPr>
    </w:p>
    <w:p w14:paraId="7EE1BF28" w14:textId="77777777" w:rsidR="00A449F7" w:rsidRPr="00675F5B" w:rsidRDefault="00A449F7" w:rsidP="00BD0646">
      <w:pPr>
        <w:pStyle w:val="Corpsdetexte"/>
        <w:keepNext/>
        <w:rPr>
          <w:rFonts w:eastAsia="Arial"/>
          <w:i/>
          <w:lang w:eastAsia="ar-SA"/>
        </w:rPr>
      </w:pPr>
      <w:r w:rsidRPr="00675F5B">
        <w:rPr>
          <w:rFonts w:eastAsia="Arial"/>
          <w:i/>
          <w:lang w:eastAsia="ar-SA"/>
        </w:rPr>
        <w:t>4) $</w:t>
      </w:r>
      <w:proofErr w:type="spellStart"/>
      <w:r w:rsidRPr="00675F5B">
        <w:rPr>
          <w:rFonts w:eastAsia="Arial"/>
          <w:i/>
          <w:lang w:eastAsia="ar-SA"/>
        </w:rPr>
        <w:t>XDSDocumentEntryType</w:t>
      </w:r>
      <w:proofErr w:type="spellEnd"/>
    </w:p>
    <w:p w14:paraId="356F6149" w14:textId="77777777" w:rsidR="00A449F7" w:rsidRPr="00675F5B" w:rsidRDefault="00A449F7" w:rsidP="0063716B">
      <w:pPr>
        <w:pStyle w:val="Corpsdetexte"/>
        <w:rPr>
          <w:rFonts w:eastAsia="Arial"/>
          <w:lang w:eastAsia="ar-SA"/>
        </w:rPr>
      </w:pPr>
      <w:r w:rsidRPr="00675F5B">
        <w:rPr>
          <w:rFonts w:eastAsia="Arial"/>
          <w:lang w:eastAsia="ar-SA"/>
        </w:rPr>
        <w:t>If this parameter is given documents of just the provided document entry type (on-demand or stable) shall be returned.</w:t>
      </w:r>
    </w:p>
    <w:p w14:paraId="0CF3FBD3" w14:textId="77777777" w:rsidR="00BD0646" w:rsidRPr="00675F5B" w:rsidRDefault="00BD0646" w:rsidP="0063716B">
      <w:pPr>
        <w:pStyle w:val="Corpsdetexte"/>
        <w:rPr>
          <w:rFonts w:eastAsia="Arial"/>
          <w:lang w:eastAsia="ar-S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0"/>
        <w:gridCol w:w="4863"/>
      </w:tblGrid>
      <w:tr w:rsidR="00A449F7" w:rsidRPr="00675F5B" w14:paraId="219D012C" w14:textId="77777777" w:rsidTr="00E8076D">
        <w:tc>
          <w:tcPr>
            <w:tcW w:w="3685" w:type="dxa"/>
            <w:shd w:val="clear" w:color="auto" w:fill="D9D9D9" w:themeFill="background1" w:themeFillShade="D9"/>
          </w:tcPr>
          <w:p w14:paraId="07107A04" w14:textId="77777777" w:rsidR="00A449F7" w:rsidRPr="00675F5B" w:rsidRDefault="00A449F7" w:rsidP="00540F58">
            <w:pPr>
              <w:pStyle w:val="TableEntryHeader"/>
            </w:pPr>
            <w:r w:rsidRPr="00675F5B">
              <w:t>Parameter</w:t>
            </w:r>
          </w:p>
        </w:tc>
        <w:tc>
          <w:tcPr>
            <w:tcW w:w="4993" w:type="dxa"/>
            <w:shd w:val="clear" w:color="auto" w:fill="D9D9D9" w:themeFill="background1" w:themeFillShade="D9"/>
          </w:tcPr>
          <w:p w14:paraId="1E258CF3" w14:textId="77777777" w:rsidR="00A449F7" w:rsidRPr="00675F5B" w:rsidRDefault="00A449F7" w:rsidP="00540F58">
            <w:pPr>
              <w:pStyle w:val="TableEntryHeader"/>
            </w:pPr>
            <w:r w:rsidRPr="00675F5B">
              <w:t>Meaning</w:t>
            </w:r>
          </w:p>
        </w:tc>
      </w:tr>
      <w:tr w:rsidR="00A449F7" w:rsidRPr="00675F5B" w14:paraId="7ACC25CB" w14:textId="77777777" w:rsidTr="00C91DBC">
        <w:tc>
          <w:tcPr>
            <w:tcW w:w="3685" w:type="dxa"/>
            <w:shd w:val="clear" w:color="auto" w:fill="auto"/>
          </w:tcPr>
          <w:p w14:paraId="1F42C5FC" w14:textId="77777777" w:rsidR="00A449F7" w:rsidRPr="00557644" w:rsidRDefault="00A449F7" w:rsidP="0063716B">
            <w:pPr>
              <w:pStyle w:val="TableEntry"/>
              <w:rPr>
                <w:lang w:val="it-IT"/>
              </w:rPr>
            </w:pPr>
            <w:r w:rsidRPr="00557644">
              <w:rPr>
                <w:lang w:val="it-IT"/>
              </w:rPr>
              <w:t>urn:uuid:34268e47-fdf5-41a6-ba33-82133c465248</w:t>
            </w:r>
          </w:p>
        </w:tc>
        <w:tc>
          <w:tcPr>
            <w:tcW w:w="4993" w:type="dxa"/>
            <w:shd w:val="clear" w:color="auto" w:fill="auto"/>
          </w:tcPr>
          <w:p w14:paraId="5FB21595" w14:textId="77777777" w:rsidR="00A449F7" w:rsidRPr="00675F5B" w:rsidRDefault="00A449F7" w:rsidP="0063716B">
            <w:pPr>
              <w:pStyle w:val="TableEntry"/>
            </w:pPr>
            <w:r w:rsidRPr="00675F5B">
              <w:t xml:space="preserve">On-Demand document entry types are returned. </w:t>
            </w:r>
          </w:p>
          <w:p w14:paraId="4DF2E871" w14:textId="77777777" w:rsidR="00A449F7" w:rsidRPr="00675F5B" w:rsidRDefault="00A449F7" w:rsidP="0063716B">
            <w:pPr>
              <w:pStyle w:val="TableEntry"/>
            </w:pPr>
            <w:r w:rsidRPr="00675F5B">
              <w:t xml:space="preserve">This is the on-demand created </w:t>
            </w:r>
            <w:r w:rsidR="00466A1D" w:rsidRPr="00675F5B">
              <w:t>Community Medication List</w:t>
            </w:r>
            <w:r w:rsidRPr="00675F5B">
              <w:t xml:space="preserve"> document.</w:t>
            </w:r>
          </w:p>
        </w:tc>
      </w:tr>
      <w:tr w:rsidR="00A449F7" w:rsidRPr="00675F5B" w14:paraId="3266432F" w14:textId="77777777" w:rsidTr="00C91DBC">
        <w:tc>
          <w:tcPr>
            <w:tcW w:w="3685" w:type="dxa"/>
            <w:shd w:val="clear" w:color="auto" w:fill="auto"/>
          </w:tcPr>
          <w:p w14:paraId="04D2C86C" w14:textId="77777777" w:rsidR="00A449F7" w:rsidRPr="00675F5B" w:rsidRDefault="00A449F7" w:rsidP="0063716B">
            <w:pPr>
              <w:pStyle w:val="TableEntry"/>
            </w:pPr>
            <w:r w:rsidRPr="00675F5B">
              <w:t>urn:uuid:7edca82f-054d-47f2-a032-9b2a5b5186c1</w:t>
            </w:r>
          </w:p>
          <w:p w14:paraId="255F8B76" w14:textId="77777777" w:rsidR="00A449F7" w:rsidRPr="00675F5B" w:rsidRDefault="00A449F7" w:rsidP="0063716B">
            <w:pPr>
              <w:pStyle w:val="TableEntry"/>
            </w:pPr>
            <w:r w:rsidRPr="00675F5B">
              <w:lastRenderedPageBreak/>
              <w:t xml:space="preserve">See note </w:t>
            </w:r>
            <w:r w:rsidRPr="00675F5B">
              <w:rPr>
                <w:rStyle w:val="Appelnotedebasdep"/>
              </w:rPr>
              <w:footnoteReference w:id="60"/>
            </w:r>
          </w:p>
        </w:tc>
        <w:tc>
          <w:tcPr>
            <w:tcW w:w="4993" w:type="dxa"/>
            <w:shd w:val="clear" w:color="auto" w:fill="auto"/>
          </w:tcPr>
          <w:p w14:paraId="5D75F87F" w14:textId="77777777" w:rsidR="00A449F7" w:rsidRPr="00675F5B" w:rsidRDefault="00A449F7" w:rsidP="0063716B">
            <w:pPr>
              <w:pStyle w:val="TableEntry"/>
            </w:pPr>
            <w:r w:rsidRPr="00675F5B">
              <w:lastRenderedPageBreak/>
              <w:t>Stable document entry types are returned.</w:t>
            </w:r>
          </w:p>
          <w:p w14:paraId="11CAF6AF" w14:textId="77777777" w:rsidR="00A449F7" w:rsidRPr="00675F5B" w:rsidRDefault="00A449F7" w:rsidP="0063716B">
            <w:pPr>
              <w:pStyle w:val="TableEntry"/>
            </w:pPr>
            <w:r w:rsidRPr="00675F5B">
              <w:t xml:space="preserve">Previously persisted snapshots of on-demand created </w:t>
            </w:r>
            <w:r w:rsidR="00466A1D" w:rsidRPr="00675F5B">
              <w:t>Community Medication List</w:t>
            </w:r>
            <w:r w:rsidRPr="00675F5B">
              <w:t xml:space="preserve"> document.</w:t>
            </w:r>
          </w:p>
        </w:tc>
      </w:tr>
    </w:tbl>
    <w:p w14:paraId="182C30FA" w14:textId="77777777" w:rsidR="005A2E0C" w:rsidRPr="00675F5B" w:rsidRDefault="005A2E0C" w:rsidP="00864BD1">
      <w:pPr>
        <w:pStyle w:val="Corpsdetexte"/>
      </w:pPr>
    </w:p>
    <w:p w14:paraId="725FA48F" w14:textId="77777777" w:rsidR="005A2E0C" w:rsidRPr="00675F5B" w:rsidRDefault="005A2E0C" w:rsidP="005A2E0C">
      <w:pPr>
        <w:pStyle w:val="Titre7"/>
        <w:numPr>
          <w:ilvl w:val="0"/>
          <w:numId w:val="0"/>
        </w:numPr>
        <w:rPr>
          <w:bCs/>
          <w:noProof w:val="0"/>
        </w:rPr>
      </w:pPr>
      <w:r w:rsidRPr="00675F5B">
        <w:rPr>
          <w:bCs/>
          <w:noProof w:val="0"/>
        </w:rPr>
        <w:t>3.1.4.1.2.1.2 Query result examples</w:t>
      </w:r>
    </w:p>
    <w:p w14:paraId="5A38F590" w14:textId="436EDE57" w:rsidR="005A2E0C" w:rsidRPr="00675F5B" w:rsidRDefault="005A2E0C" w:rsidP="005A2E0C">
      <w:pPr>
        <w:pStyle w:val="Corpsdetexte"/>
      </w:pPr>
      <w:r w:rsidRPr="00675F5B">
        <w:t xml:space="preserve">This </w:t>
      </w:r>
      <w:r w:rsidR="00ED448F" w:rsidRPr="00675F5B">
        <w:t xml:space="preserve">section </w:t>
      </w:r>
      <w:r w:rsidRPr="00675F5B">
        <w:t>provides example query results to demonstrate how the queries of this transaction shall function.</w:t>
      </w:r>
    </w:p>
    <w:p w14:paraId="563179A4" w14:textId="77777777" w:rsidR="00FA26E4" w:rsidRPr="00675F5B" w:rsidRDefault="00FA26E4" w:rsidP="00FA26E4">
      <w:pPr>
        <w:pStyle w:val="Titre8"/>
        <w:numPr>
          <w:ilvl w:val="0"/>
          <w:numId w:val="0"/>
        </w:numPr>
        <w:rPr>
          <w:noProof w:val="0"/>
        </w:rPr>
      </w:pPr>
      <w:r w:rsidRPr="00675F5B">
        <w:rPr>
          <w:noProof w:val="0"/>
        </w:rPr>
        <w:t>3.1.4.1.2.1.2.1 Examples for standard queries</w:t>
      </w:r>
    </w:p>
    <w:p w14:paraId="43146ABC" w14:textId="77777777" w:rsidR="005A2E0C" w:rsidRPr="00675F5B" w:rsidRDefault="005A2E0C" w:rsidP="005A2E0C">
      <w:pPr>
        <w:pStyle w:val="Corpsdetexte"/>
      </w:pPr>
      <w:r w:rsidRPr="00675F5B">
        <w:t>For the examples</w:t>
      </w:r>
      <w:r w:rsidR="00FA26E4" w:rsidRPr="00675F5B">
        <w:t xml:space="preserve"> for the </w:t>
      </w:r>
      <w:r w:rsidR="00FA26E4" w:rsidRPr="00675F5B">
        <w:rPr>
          <w:u w:val="single"/>
        </w:rPr>
        <w:t>standard</w:t>
      </w:r>
      <w:r w:rsidR="00FA26E4" w:rsidRPr="00675F5B">
        <w:t xml:space="preserve"> queries</w:t>
      </w:r>
      <w:r w:rsidRPr="00675F5B">
        <w:t>, assume the following situation of persisted documents in the Prescription-, Pharmaceutical Advice-, Dispensed Medication and Administered Medication repositories:</w:t>
      </w:r>
    </w:p>
    <w:p w14:paraId="014F8631" w14:textId="77777777" w:rsidR="005A2E0C" w:rsidRPr="00675F5B" w:rsidRDefault="001D49E5" w:rsidP="005A2E0C">
      <w:pPr>
        <w:pStyle w:val="Corpsdetexte"/>
      </w:pPr>
      <w:r w:rsidRPr="00675F5B">
        <w:object w:dxaOrig="7181" w:dyaOrig="5384" w14:anchorId="3C32A4FF">
          <v:shape id="_x0000_i1056" type="#_x0000_t75" style="width:460.5pt;height:345.75pt" o:ole="">
            <v:imagedata r:id="rId83" o:title=""/>
          </v:shape>
          <o:OLEObject Type="Embed" ProgID="PowerPoint.Slide.12" ShapeID="_x0000_i1056" DrawAspect="Content" ObjectID="_1678283583" r:id="rId84"/>
        </w:object>
      </w:r>
    </w:p>
    <w:p w14:paraId="62DBBBBF" w14:textId="77777777" w:rsidR="00047C45" w:rsidRPr="00675F5B" w:rsidRDefault="00047C45" w:rsidP="00047C45">
      <w:pPr>
        <w:pStyle w:val="FigureTitle"/>
      </w:pPr>
      <w:r w:rsidRPr="00675F5B">
        <w:t>Figure 3.1.4.1.2.1.2</w:t>
      </w:r>
      <w:r w:rsidR="00433027" w:rsidRPr="00675F5B">
        <w:t>.1</w:t>
      </w:r>
      <w:r w:rsidRPr="00675F5B">
        <w:t>-1: Example of documents persisted in repositories</w:t>
      </w:r>
      <w:r w:rsidR="00433027" w:rsidRPr="00675F5B">
        <w:t xml:space="preserve"> (for standard queries)</w:t>
      </w:r>
    </w:p>
    <w:p w14:paraId="022F227B" w14:textId="77777777" w:rsidR="005A2E0C" w:rsidRPr="00675F5B" w:rsidRDefault="005A2E0C" w:rsidP="005A2E0C">
      <w:pPr>
        <w:pStyle w:val="Corpsdetexte"/>
      </w:pPr>
      <w:r w:rsidRPr="00675F5B">
        <w:rPr>
          <w:u w:val="single"/>
        </w:rPr>
        <w:lastRenderedPageBreak/>
        <w:t>Note</w:t>
      </w:r>
      <w:r w:rsidR="000C1043" w:rsidRPr="00675F5B">
        <w:rPr>
          <w:u w:val="single"/>
        </w:rPr>
        <w:t xml:space="preserve"> 1</w:t>
      </w:r>
      <w:r w:rsidRPr="00675F5B">
        <w:t>: The example is designed in a scenario “</w:t>
      </w:r>
      <w:r w:rsidRPr="00675F5B">
        <w:rPr>
          <w:u w:val="single"/>
        </w:rPr>
        <w:t>with</w:t>
      </w:r>
      <w:r w:rsidR="00047C45" w:rsidRPr="00675F5B">
        <w:rPr>
          <w:u w:val="single"/>
        </w:rPr>
        <w:t>out</w:t>
      </w:r>
      <w:r w:rsidRPr="00675F5B">
        <w:t xml:space="preserve"> validation step” and </w:t>
      </w:r>
      <w:r w:rsidR="000C1043" w:rsidRPr="00675F5B">
        <w:t>therefore in</w:t>
      </w:r>
      <w:r w:rsidRPr="00675F5B">
        <w:t xml:space="preserve"> this example setting the PADV </w:t>
      </w:r>
      <w:r w:rsidR="00047C45" w:rsidRPr="00675F5B">
        <w:t xml:space="preserve">are all </w:t>
      </w:r>
      <w:r w:rsidRPr="00675F5B">
        <w:t>related to MTP-, PRE-, DIS- or CMA items representing changes, cancellations, etc.</w:t>
      </w:r>
    </w:p>
    <w:p w14:paraId="654A74E4" w14:textId="77777777" w:rsidR="005A2E0C" w:rsidRPr="00675F5B" w:rsidRDefault="005A2E0C" w:rsidP="005A2E0C">
      <w:pPr>
        <w:pStyle w:val="Corpsdetexte"/>
      </w:pPr>
      <w:r w:rsidRPr="00675F5B">
        <w:rPr>
          <w:u w:val="single"/>
        </w:rPr>
        <w:t>Note</w:t>
      </w:r>
      <w:r w:rsidR="000C1043" w:rsidRPr="00675F5B">
        <w:rPr>
          <w:u w:val="single"/>
        </w:rPr>
        <w:t xml:space="preserve"> 2</w:t>
      </w:r>
      <w:r w:rsidRPr="00675F5B">
        <w:rPr>
          <w:u w:val="single"/>
        </w:rPr>
        <w:t>:</w:t>
      </w:r>
      <w:r w:rsidRPr="00675F5B">
        <w:t xml:space="preserve"> </w:t>
      </w:r>
      <w:r w:rsidR="006D3C30" w:rsidRPr="00675F5B">
        <w:t>Medication Treatment Plan</w:t>
      </w:r>
      <w:r w:rsidRPr="00675F5B">
        <w:t xml:space="preserve"> Items (documents) are optional and may not be present. They are included in the examples for describing the situation where a Medication Treatment Planner is being used.</w:t>
      </w:r>
    </w:p>
    <w:p w14:paraId="74732F1C" w14:textId="77777777" w:rsidR="005A2E0C" w:rsidRPr="00675F5B" w:rsidRDefault="005A2E0C" w:rsidP="005A2E0C">
      <w:pPr>
        <w:pStyle w:val="Corpsdetexte"/>
      </w:pPr>
    </w:p>
    <w:p w14:paraId="01E345AE" w14:textId="77777777" w:rsidR="00512682" w:rsidRPr="00675F5B" w:rsidRDefault="00512682" w:rsidP="00FA26E4">
      <w:pPr>
        <w:pStyle w:val="Titre9"/>
        <w:numPr>
          <w:ilvl w:val="0"/>
          <w:numId w:val="0"/>
        </w:numPr>
        <w:rPr>
          <w:noProof w:val="0"/>
        </w:rPr>
      </w:pPr>
      <w:r w:rsidRPr="00675F5B">
        <w:rPr>
          <w:noProof w:val="0"/>
        </w:rPr>
        <w:t>3.1.4.1.2.1.2.1</w:t>
      </w:r>
      <w:r w:rsidR="00FA26E4" w:rsidRPr="00675F5B">
        <w:rPr>
          <w:noProof w:val="0"/>
        </w:rPr>
        <w:t>.1</w:t>
      </w:r>
      <w:r w:rsidRPr="00675F5B">
        <w:rPr>
          <w:noProof w:val="0"/>
        </w:rPr>
        <w:t xml:space="preserve"> Examples for </w:t>
      </w:r>
      <w:proofErr w:type="spellStart"/>
      <w:r w:rsidRPr="00675F5B">
        <w:rPr>
          <w:bCs/>
          <w:noProof w:val="0"/>
        </w:rPr>
        <w:t>FindMedicationTreatmentPlans</w:t>
      </w:r>
      <w:proofErr w:type="spellEnd"/>
    </w:p>
    <w:p w14:paraId="06F4C51C" w14:textId="77777777" w:rsidR="00512682" w:rsidRPr="00675F5B" w:rsidRDefault="00512682" w:rsidP="00512682">
      <w:pPr>
        <w:pStyle w:val="Corpsdetexte"/>
      </w:pPr>
      <w:r w:rsidRPr="00675F5B">
        <w:t>Used Query Parameters:</w:t>
      </w:r>
    </w:p>
    <w:p w14:paraId="773A6CAE" w14:textId="77777777" w:rsidR="00512682" w:rsidRPr="00675F5B" w:rsidRDefault="00512682" w:rsidP="006C22DF">
      <w:pPr>
        <w:pStyle w:val="Listepuces2"/>
      </w:pPr>
      <w:r w:rsidRPr="00675F5B">
        <w:t>Patient ID</w:t>
      </w:r>
    </w:p>
    <w:p w14:paraId="1768582C" w14:textId="77777777" w:rsidR="00512682" w:rsidRPr="00675F5B" w:rsidRDefault="00512682" w:rsidP="006C22DF">
      <w:pPr>
        <w:pStyle w:val="Listepuces2"/>
      </w:pPr>
      <w:r w:rsidRPr="00675F5B">
        <w:t>Document Status</w:t>
      </w:r>
    </w:p>
    <w:p w14:paraId="63DC6CDC" w14:textId="77777777" w:rsidR="00512682" w:rsidRPr="00675F5B" w:rsidRDefault="00512682" w:rsidP="00512682">
      <w:pPr>
        <w:pStyle w:val="Corpsdetexte"/>
      </w:pPr>
      <w:r w:rsidRPr="00675F5B">
        <w:t>This is what should be returned by the query:</w:t>
      </w:r>
    </w:p>
    <w:p w14:paraId="1A492272" w14:textId="77777777" w:rsidR="00512682" w:rsidRPr="00675F5B" w:rsidRDefault="00512682" w:rsidP="00512682">
      <w:pPr>
        <w:pStyle w:val="Corpsdetexte"/>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8"/>
        <w:gridCol w:w="2784"/>
        <w:gridCol w:w="4435"/>
      </w:tblGrid>
      <w:tr w:rsidR="00512682" w:rsidRPr="00675F5B" w14:paraId="765A505F" w14:textId="77777777" w:rsidTr="000C1043">
        <w:trPr>
          <w:cantSplit/>
          <w:tblHeader/>
        </w:trPr>
        <w:tc>
          <w:tcPr>
            <w:tcW w:w="4644" w:type="dxa"/>
            <w:gridSpan w:val="2"/>
            <w:shd w:val="clear" w:color="auto" w:fill="D9D9D9"/>
          </w:tcPr>
          <w:p w14:paraId="02BB1FD2" w14:textId="77777777" w:rsidR="00512682" w:rsidRPr="00675F5B" w:rsidRDefault="00512682" w:rsidP="00525557">
            <w:pPr>
              <w:pStyle w:val="TableEntryHeader"/>
            </w:pPr>
            <w:r w:rsidRPr="00675F5B">
              <w:t xml:space="preserve">Returned </w:t>
            </w:r>
            <w:proofErr w:type="spellStart"/>
            <w:r w:rsidRPr="00675F5B">
              <w:t>XDSDocumentEntries</w:t>
            </w:r>
            <w:proofErr w:type="spellEnd"/>
          </w:p>
        </w:tc>
        <w:tc>
          <w:tcPr>
            <w:tcW w:w="4536" w:type="dxa"/>
            <w:vMerge w:val="restart"/>
            <w:shd w:val="clear" w:color="auto" w:fill="D9D9D9"/>
          </w:tcPr>
          <w:p w14:paraId="5FC07BCD" w14:textId="77777777" w:rsidR="00512682" w:rsidRPr="00675F5B" w:rsidRDefault="000C1043" w:rsidP="00525557">
            <w:pPr>
              <w:pStyle w:val="TableEntryHeader"/>
            </w:pPr>
            <w:r w:rsidRPr="00675F5B">
              <w:t>Notes</w:t>
            </w:r>
          </w:p>
        </w:tc>
      </w:tr>
      <w:tr w:rsidR="00512682" w:rsidRPr="00675F5B" w14:paraId="4079133F" w14:textId="77777777" w:rsidTr="005A48B3">
        <w:trPr>
          <w:cantSplit/>
          <w:tblHeader/>
        </w:trPr>
        <w:tc>
          <w:tcPr>
            <w:tcW w:w="1818" w:type="dxa"/>
            <w:shd w:val="clear" w:color="auto" w:fill="D9D9D9"/>
          </w:tcPr>
          <w:p w14:paraId="01CA48BF" w14:textId="77777777" w:rsidR="00512682" w:rsidRPr="00675F5B" w:rsidRDefault="000C1043" w:rsidP="005A48B3">
            <w:pPr>
              <w:pStyle w:val="TableEntryHeader"/>
            </w:pPr>
            <w:r w:rsidRPr="00675F5B">
              <w:t>MTP</w:t>
            </w:r>
          </w:p>
          <w:p w14:paraId="48558128" w14:textId="77777777" w:rsidR="000C1043" w:rsidRPr="00675F5B" w:rsidRDefault="000C1043" w:rsidP="005A48B3">
            <w:pPr>
              <w:pStyle w:val="StyleTableEntryHeader9pt"/>
            </w:pPr>
            <w:r w:rsidRPr="00675F5B">
              <w:t>(Business rule 1)</w:t>
            </w:r>
          </w:p>
        </w:tc>
        <w:tc>
          <w:tcPr>
            <w:tcW w:w="2826" w:type="dxa"/>
            <w:shd w:val="clear" w:color="auto" w:fill="D9D9D9"/>
          </w:tcPr>
          <w:p w14:paraId="1348B719" w14:textId="77777777" w:rsidR="00512682" w:rsidRPr="00675F5B" w:rsidRDefault="00512682" w:rsidP="005A48B3">
            <w:pPr>
              <w:pStyle w:val="TableEntryHeader"/>
            </w:pPr>
            <w:r w:rsidRPr="00675F5B">
              <w:t>Related documents</w:t>
            </w:r>
          </w:p>
        </w:tc>
        <w:tc>
          <w:tcPr>
            <w:tcW w:w="4536" w:type="dxa"/>
            <w:vMerge/>
            <w:shd w:val="clear" w:color="auto" w:fill="A6A6A6"/>
          </w:tcPr>
          <w:p w14:paraId="67A50336" w14:textId="77777777" w:rsidR="00512682" w:rsidRPr="00675F5B" w:rsidRDefault="00512682" w:rsidP="00525557">
            <w:pPr>
              <w:pStyle w:val="Corpsdetexte"/>
              <w:rPr>
                <w:b/>
                <w:bCs/>
              </w:rPr>
            </w:pPr>
          </w:p>
        </w:tc>
      </w:tr>
      <w:tr w:rsidR="00512682" w:rsidRPr="00675F5B" w14:paraId="29D3E544" w14:textId="77777777" w:rsidTr="005A48B3">
        <w:tc>
          <w:tcPr>
            <w:tcW w:w="1818" w:type="dxa"/>
            <w:shd w:val="clear" w:color="auto" w:fill="auto"/>
          </w:tcPr>
          <w:p w14:paraId="7FE42F8D" w14:textId="77777777" w:rsidR="00512682" w:rsidRPr="00675F5B" w:rsidRDefault="00512682" w:rsidP="00525557">
            <w:pPr>
              <w:pStyle w:val="TableEntry"/>
            </w:pPr>
            <w:r w:rsidRPr="00675F5B">
              <w:t>MTP 1</w:t>
            </w:r>
          </w:p>
        </w:tc>
        <w:tc>
          <w:tcPr>
            <w:tcW w:w="2826" w:type="dxa"/>
            <w:shd w:val="clear" w:color="auto" w:fill="auto"/>
          </w:tcPr>
          <w:p w14:paraId="700121FD" w14:textId="77777777" w:rsidR="00512682" w:rsidRPr="00675F5B" w:rsidRDefault="000C1043" w:rsidP="000C1043">
            <w:pPr>
              <w:pStyle w:val="TableEntry"/>
              <w:tabs>
                <w:tab w:val="left" w:pos="2004"/>
              </w:tabs>
            </w:pPr>
            <w:r w:rsidRPr="00675F5B">
              <w:t>Business rule 2: -</w:t>
            </w:r>
          </w:p>
          <w:p w14:paraId="7681EB28" w14:textId="77777777" w:rsidR="000C1043" w:rsidRPr="00675F5B" w:rsidRDefault="000C1043" w:rsidP="000C1043">
            <w:pPr>
              <w:pStyle w:val="TableEntry"/>
            </w:pPr>
            <w:r w:rsidRPr="00675F5B">
              <w:t>Business rule 3: PRE 1</w:t>
            </w:r>
          </w:p>
          <w:p w14:paraId="71274E4C" w14:textId="77777777" w:rsidR="000C1043" w:rsidRPr="00675F5B" w:rsidRDefault="000C1043" w:rsidP="000C1043">
            <w:pPr>
              <w:pStyle w:val="TableEntry"/>
            </w:pPr>
            <w:r w:rsidRPr="00675F5B">
              <w:t>Business rule 4: DIS 1</w:t>
            </w:r>
          </w:p>
          <w:p w14:paraId="0BF3A1B0" w14:textId="77777777" w:rsidR="000C1043" w:rsidRPr="00675F5B" w:rsidRDefault="000C1043" w:rsidP="000C1043">
            <w:pPr>
              <w:pStyle w:val="TableEntry"/>
            </w:pPr>
            <w:r w:rsidRPr="00675F5B">
              <w:t>Business rule 5: CMA 1</w:t>
            </w:r>
          </w:p>
          <w:p w14:paraId="1C8E9BF4" w14:textId="77777777" w:rsidR="000C1043" w:rsidRPr="00675F5B" w:rsidRDefault="000C1043" w:rsidP="000C1043">
            <w:pPr>
              <w:pStyle w:val="TableEntry"/>
            </w:pPr>
            <w:r w:rsidRPr="00675F5B">
              <w:t>Business rule 6: PADV 4</w:t>
            </w:r>
          </w:p>
        </w:tc>
        <w:tc>
          <w:tcPr>
            <w:tcW w:w="4536" w:type="dxa"/>
            <w:shd w:val="clear" w:color="auto" w:fill="auto"/>
          </w:tcPr>
          <w:p w14:paraId="2601B044" w14:textId="77777777" w:rsidR="00512682" w:rsidRPr="00675F5B" w:rsidRDefault="00512682" w:rsidP="00525557">
            <w:pPr>
              <w:pStyle w:val="TableEntry"/>
            </w:pPr>
          </w:p>
        </w:tc>
      </w:tr>
      <w:tr w:rsidR="00512682" w:rsidRPr="00675F5B" w14:paraId="0004AF43" w14:textId="77777777" w:rsidTr="005A48B3">
        <w:tc>
          <w:tcPr>
            <w:tcW w:w="1818" w:type="dxa"/>
            <w:shd w:val="clear" w:color="auto" w:fill="auto"/>
          </w:tcPr>
          <w:p w14:paraId="410F1CE6" w14:textId="77777777" w:rsidR="00512682" w:rsidRPr="00675F5B" w:rsidRDefault="00512682" w:rsidP="00525557">
            <w:pPr>
              <w:pStyle w:val="TableEntry"/>
            </w:pPr>
            <w:r w:rsidRPr="00675F5B">
              <w:t>MTP 2</w:t>
            </w:r>
          </w:p>
        </w:tc>
        <w:tc>
          <w:tcPr>
            <w:tcW w:w="2826" w:type="dxa"/>
            <w:shd w:val="clear" w:color="auto" w:fill="auto"/>
          </w:tcPr>
          <w:p w14:paraId="7BD46A0F" w14:textId="77777777" w:rsidR="000C1043" w:rsidRPr="00675F5B" w:rsidRDefault="000C1043" w:rsidP="000C1043">
            <w:pPr>
              <w:pStyle w:val="TableEntry"/>
              <w:tabs>
                <w:tab w:val="left" w:pos="2004"/>
              </w:tabs>
            </w:pPr>
            <w:r w:rsidRPr="00675F5B">
              <w:t>Business rule 2: PADV 1</w:t>
            </w:r>
          </w:p>
          <w:p w14:paraId="1EF5BEBB" w14:textId="77777777" w:rsidR="000C1043" w:rsidRPr="00675F5B" w:rsidRDefault="000C1043" w:rsidP="000C1043">
            <w:pPr>
              <w:pStyle w:val="TableEntry"/>
            </w:pPr>
            <w:r w:rsidRPr="00675F5B">
              <w:t>Business rule 3: PRE 2</w:t>
            </w:r>
          </w:p>
          <w:p w14:paraId="54A2DA62" w14:textId="77777777" w:rsidR="000C1043" w:rsidRPr="00675F5B" w:rsidRDefault="000C1043" w:rsidP="000C1043">
            <w:pPr>
              <w:pStyle w:val="TableEntry"/>
            </w:pPr>
            <w:r w:rsidRPr="00675F5B">
              <w:t>Business rule 4: -</w:t>
            </w:r>
          </w:p>
          <w:p w14:paraId="06A0C243" w14:textId="77777777" w:rsidR="000C1043" w:rsidRPr="00675F5B" w:rsidRDefault="000C1043" w:rsidP="000C1043">
            <w:pPr>
              <w:pStyle w:val="TableEntry"/>
            </w:pPr>
            <w:r w:rsidRPr="00675F5B">
              <w:t>Business rule 5: -</w:t>
            </w:r>
          </w:p>
          <w:p w14:paraId="604943F4" w14:textId="77777777" w:rsidR="00512682" w:rsidRPr="00675F5B" w:rsidRDefault="000C1043" w:rsidP="000C1043">
            <w:pPr>
              <w:pStyle w:val="TableEntry"/>
            </w:pPr>
            <w:r w:rsidRPr="00675F5B">
              <w:t>Business rule 6: PADV 2</w:t>
            </w:r>
          </w:p>
        </w:tc>
        <w:tc>
          <w:tcPr>
            <w:tcW w:w="4536" w:type="dxa"/>
            <w:shd w:val="clear" w:color="auto" w:fill="auto"/>
          </w:tcPr>
          <w:p w14:paraId="75C0C9A5" w14:textId="77777777" w:rsidR="00512682" w:rsidRPr="00675F5B" w:rsidRDefault="00512682" w:rsidP="00525557">
            <w:pPr>
              <w:pStyle w:val="TableEntry"/>
            </w:pPr>
          </w:p>
        </w:tc>
      </w:tr>
      <w:tr w:rsidR="00512682" w:rsidRPr="00675F5B" w14:paraId="5135CC0A" w14:textId="77777777" w:rsidTr="005A48B3">
        <w:tc>
          <w:tcPr>
            <w:tcW w:w="1818" w:type="dxa"/>
            <w:shd w:val="clear" w:color="auto" w:fill="auto"/>
          </w:tcPr>
          <w:p w14:paraId="4EC45B9B" w14:textId="77777777" w:rsidR="00512682" w:rsidRPr="00675F5B" w:rsidRDefault="00512682" w:rsidP="00525557">
            <w:pPr>
              <w:pStyle w:val="TableEntry"/>
            </w:pPr>
            <w:r w:rsidRPr="00675F5B">
              <w:t>MTP 3</w:t>
            </w:r>
          </w:p>
        </w:tc>
        <w:tc>
          <w:tcPr>
            <w:tcW w:w="2826" w:type="dxa"/>
            <w:shd w:val="clear" w:color="auto" w:fill="auto"/>
          </w:tcPr>
          <w:p w14:paraId="5DFB20F9" w14:textId="77777777" w:rsidR="000C1043" w:rsidRPr="00675F5B" w:rsidRDefault="000C1043" w:rsidP="000C1043">
            <w:pPr>
              <w:pStyle w:val="TableEntry"/>
              <w:tabs>
                <w:tab w:val="left" w:pos="2004"/>
              </w:tabs>
            </w:pPr>
            <w:r w:rsidRPr="00675F5B">
              <w:t>Business rule 2: -</w:t>
            </w:r>
          </w:p>
          <w:p w14:paraId="062CEC18" w14:textId="77777777" w:rsidR="000C1043" w:rsidRPr="00675F5B" w:rsidRDefault="000C1043" w:rsidP="000C1043">
            <w:pPr>
              <w:pStyle w:val="TableEntry"/>
            </w:pPr>
            <w:r w:rsidRPr="00675F5B">
              <w:t xml:space="preserve">Business rule 3: </w:t>
            </w:r>
            <w:r w:rsidR="00D03259" w:rsidRPr="00675F5B">
              <w:t>PRE 3</w:t>
            </w:r>
          </w:p>
          <w:p w14:paraId="0469FCF6" w14:textId="77777777" w:rsidR="000C1043" w:rsidRPr="00675F5B" w:rsidRDefault="000C1043" w:rsidP="000C1043">
            <w:pPr>
              <w:pStyle w:val="TableEntry"/>
            </w:pPr>
            <w:r w:rsidRPr="00675F5B">
              <w:t>Business rule 4: DIS 3</w:t>
            </w:r>
          </w:p>
          <w:p w14:paraId="711A0B3B" w14:textId="77777777" w:rsidR="000C1043" w:rsidRPr="00675F5B" w:rsidRDefault="000C1043" w:rsidP="000C1043">
            <w:pPr>
              <w:pStyle w:val="TableEntry"/>
            </w:pPr>
            <w:r w:rsidRPr="00675F5B">
              <w:t>Business rule 5: CMA 3</w:t>
            </w:r>
          </w:p>
          <w:p w14:paraId="0F2DDA89" w14:textId="77777777" w:rsidR="00512682" w:rsidRPr="00675F5B" w:rsidRDefault="000C1043" w:rsidP="000C1043">
            <w:pPr>
              <w:pStyle w:val="TableEntry"/>
            </w:pPr>
            <w:r w:rsidRPr="00675F5B">
              <w:t xml:space="preserve">Business rule 6: </w:t>
            </w:r>
            <w:r w:rsidR="00D03259" w:rsidRPr="00675F5B">
              <w:t xml:space="preserve">PADV 3, </w:t>
            </w:r>
            <w:r w:rsidRPr="00675F5B">
              <w:t>PADV 5</w:t>
            </w:r>
          </w:p>
        </w:tc>
        <w:tc>
          <w:tcPr>
            <w:tcW w:w="4536" w:type="dxa"/>
            <w:shd w:val="clear" w:color="auto" w:fill="auto"/>
          </w:tcPr>
          <w:p w14:paraId="6D25763C" w14:textId="77777777" w:rsidR="00512682" w:rsidRPr="00675F5B" w:rsidRDefault="00D03259" w:rsidP="00D03259">
            <w:pPr>
              <w:pStyle w:val="TableEntry"/>
            </w:pPr>
            <w:r w:rsidRPr="00675F5B">
              <w:t xml:space="preserve">Although </w:t>
            </w:r>
            <w:r w:rsidR="000C1043" w:rsidRPr="00675F5B">
              <w:t xml:space="preserve">PRE 3 </w:t>
            </w:r>
            <w:r w:rsidRPr="00675F5B">
              <w:t xml:space="preserve">is not directly referencing MTP 3, PRE 3 and its related document </w:t>
            </w:r>
            <w:r w:rsidR="000C1043" w:rsidRPr="00675F5B">
              <w:t xml:space="preserve">PADV 3 are returned, because </w:t>
            </w:r>
            <w:r w:rsidRPr="00675F5B">
              <w:t xml:space="preserve">there is an </w:t>
            </w:r>
            <w:r w:rsidRPr="00675F5B">
              <w:rPr>
                <w:u w:val="single"/>
              </w:rPr>
              <w:t>indirect</w:t>
            </w:r>
            <w:r w:rsidRPr="00675F5B">
              <w:t xml:space="preserve"> relationship to MTP 3 via DIS 3 item, which is directly referencing MTP 3.</w:t>
            </w:r>
          </w:p>
        </w:tc>
      </w:tr>
    </w:tbl>
    <w:p w14:paraId="17E1795F" w14:textId="77777777" w:rsidR="00512682" w:rsidRPr="00675F5B" w:rsidRDefault="00512682" w:rsidP="005A2E0C">
      <w:pPr>
        <w:pStyle w:val="Corpsdetexte"/>
      </w:pPr>
    </w:p>
    <w:p w14:paraId="3FF9EDE7" w14:textId="77777777" w:rsidR="00FA26E4" w:rsidRPr="00675F5B" w:rsidRDefault="00FA26E4" w:rsidP="00FA26E4">
      <w:pPr>
        <w:pStyle w:val="Titre9"/>
        <w:numPr>
          <w:ilvl w:val="0"/>
          <w:numId w:val="0"/>
        </w:numPr>
        <w:rPr>
          <w:noProof w:val="0"/>
        </w:rPr>
      </w:pPr>
      <w:r w:rsidRPr="00675F5B">
        <w:rPr>
          <w:noProof w:val="0"/>
        </w:rPr>
        <w:t xml:space="preserve">3.1.4.1.2.1.2.1.2 Examples for </w:t>
      </w:r>
      <w:proofErr w:type="spellStart"/>
      <w:r w:rsidRPr="00675F5B">
        <w:rPr>
          <w:bCs/>
          <w:noProof w:val="0"/>
        </w:rPr>
        <w:t>FindPrescriptions</w:t>
      </w:r>
      <w:proofErr w:type="spellEnd"/>
    </w:p>
    <w:p w14:paraId="7228A031" w14:textId="77777777" w:rsidR="005A2E0C" w:rsidRPr="00675F5B" w:rsidRDefault="005A2E0C" w:rsidP="005A2E0C">
      <w:pPr>
        <w:pStyle w:val="Corpsdetexte"/>
      </w:pPr>
      <w:r w:rsidRPr="00675F5B">
        <w:t>Used Query Parameters:</w:t>
      </w:r>
    </w:p>
    <w:p w14:paraId="1B965983" w14:textId="77777777" w:rsidR="005A2E0C" w:rsidRPr="00675F5B" w:rsidRDefault="005A2E0C" w:rsidP="006C22DF">
      <w:pPr>
        <w:pStyle w:val="Listepuces2"/>
      </w:pPr>
      <w:r w:rsidRPr="00675F5B">
        <w:t>Patient ID</w:t>
      </w:r>
    </w:p>
    <w:p w14:paraId="71F4A4AB" w14:textId="77777777" w:rsidR="005A2E0C" w:rsidRPr="00675F5B" w:rsidRDefault="005A2E0C" w:rsidP="006C22DF">
      <w:pPr>
        <w:pStyle w:val="Listepuces2"/>
      </w:pPr>
      <w:r w:rsidRPr="00675F5B">
        <w:t>Document Status</w:t>
      </w:r>
    </w:p>
    <w:p w14:paraId="515E2929" w14:textId="77777777" w:rsidR="005A2E0C" w:rsidRPr="00675F5B" w:rsidRDefault="005A2E0C" w:rsidP="005A2E0C">
      <w:pPr>
        <w:pStyle w:val="Corpsdetexte"/>
      </w:pPr>
    </w:p>
    <w:p w14:paraId="245DD93F" w14:textId="77777777" w:rsidR="005A2E0C" w:rsidRPr="00675F5B" w:rsidRDefault="005A2E0C" w:rsidP="005A2E0C">
      <w:pPr>
        <w:pStyle w:val="Corpsdetexte"/>
      </w:pPr>
      <w:r w:rsidRPr="00675F5B">
        <w:lastRenderedPageBreak/>
        <w:t>This is what should be returned by the query:</w:t>
      </w:r>
    </w:p>
    <w:p w14:paraId="3F640713" w14:textId="77777777" w:rsidR="005A2E0C" w:rsidRPr="00675F5B" w:rsidRDefault="005A2E0C" w:rsidP="005A2E0C">
      <w:pPr>
        <w:pStyle w:val="Corpsdetexte"/>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9"/>
        <w:gridCol w:w="2926"/>
        <w:gridCol w:w="4292"/>
      </w:tblGrid>
      <w:tr w:rsidR="005A2E0C" w:rsidRPr="00675F5B" w14:paraId="6D261785" w14:textId="77777777" w:rsidTr="00BD0646">
        <w:trPr>
          <w:cantSplit/>
          <w:tblHeader/>
        </w:trPr>
        <w:tc>
          <w:tcPr>
            <w:tcW w:w="4788" w:type="dxa"/>
            <w:gridSpan w:val="2"/>
            <w:shd w:val="clear" w:color="auto" w:fill="D9D9D9"/>
          </w:tcPr>
          <w:p w14:paraId="7B703EC9" w14:textId="77777777" w:rsidR="005A2E0C" w:rsidRPr="00675F5B" w:rsidRDefault="005A2E0C" w:rsidP="00525557">
            <w:pPr>
              <w:pStyle w:val="TableEntryHeader"/>
            </w:pPr>
            <w:r w:rsidRPr="00675F5B">
              <w:t xml:space="preserve">Returned </w:t>
            </w:r>
            <w:proofErr w:type="spellStart"/>
            <w:r w:rsidRPr="00675F5B">
              <w:t>XDSDocumentEntries</w:t>
            </w:r>
            <w:proofErr w:type="spellEnd"/>
          </w:p>
        </w:tc>
        <w:tc>
          <w:tcPr>
            <w:tcW w:w="4392" w:type="dxa"/>
            <w:vMerge w:val="restart"/>
            <w:shd w:val="clear" w:color="auto" w:fill="D9D9D9"/>
          </w:tcPr>
          <w:p w14:paraId="1C25B1E3" w14:textId="77777777" w:rsidR="005A2E0C" w:rsidRPr="00675F5B" w:rsidRDefault="00D03259" w:rsidP="00525557">
            <w:pPr>
              <w:pStyle w:val="TableEntryHeader"/>
            </w:pPr>
            <w:r w:rsidRPr="00675F5B">
              <w:t>Notes</w:t>
            </w:r>
          </w:p>
        </w:tc>
      </w:tr>
      <w:tr w:rsidR="005A2E0C" w:rsidRPr="00675F5B" w14:paraId="0BA6F553" w14:textId="77777777" w:rsidTr="00BD0646">
        <w:trPr>
          <w:cantSplit/>
          <w:tblHeader/>
        </w:trPr>
        <w:tc>
          <w:tcPr>
            <w:tcW w:w="1818" w:type="dxa"/>
            <w:shd w:val="clear" w:color="auto" w:fill="D9D9D9"/>
          </w:tcPr>
          <w:p w14:paraId="69614326" w14:textId="77777777" w:rsidR="005A2E0C" w:rsidRPr="00675F5B" w:rsidRDefault="000C1043" w:rsidP="005A48B3">
            <w:pPr>
              <w:pStyle w:val="TableEntryHeader"/>
            </w:pPr>
            <w:r w:rsidRPr="00675F5B">
              <w:t>PRE</w:t>
            </w:r>
          </w:p>
          <w:p w14:paraId="5359F021" w14:textId="77777777" w:rsidR="000C1043" w:rsidRPr="00675F5B" w:rsidRDefault="000C1043" w:rsidP="005A48B3">
            <w:pPr>
              <w:pStyle w:val="StyleTableEntryHeader9pt"/>
            </w:pPr>
            <w:r w:rsidRPr="00675F5B">
              <w:t>(Business rule 1)</w:t>
            </w:r>
          </w:p>
        </w:tc>
        <w:tc>
          <w:tcPr>
            <w:tcW w:w="2970" w:type="dxa"/>
            <w:shd w:val="clear" w:color="auto" w:fill="D9D9D9"/>
          </w:tcPr>
          <w:p w14:paraId="3C5E0E56" w14:textId="77777777" w:rsidR="005A2E0C" w:rsidRPr="00675F5B" w:rsidRDefault="005A2E0C" w:rsidP="005A48B3">
            <w:pPr>
              <w:pStyle w:val="TableEntryHeader"/>
            </w:pPr>
            <w:r w:rsidRPr="00675F5B">
              <w:t>Related documents</w:t>
            </w:r>
          </w:p>
        </w:tc>
        <w:tc>
          <w:tcPr>
            <w:tcW w:w="4392" w:type="dxa"/>
            <w:vMerge/>
            <w:shd w:val="clear" w:color="auto" w:fill="A6A6A6"/>
          </w:tcPr>
          <w:p w14:paraId="7F58C5BE" w14:textId="77777777" w:rsidR="005A2E0C" w:rsidRPr="00675F5B" w:rsidRDefault="005A2E0C" w:rsidP="00525557">
            <w:pPr>
              <w:pStyle w:val="Corpsdetexte"/>
              <w:rPr>
                <w:b/>
                <w:bCs/>
              </w:rPr>
            </w:pPr>
          </w:p>
        </w:tc>
      </w:tr>
      <w:tr w:rsidR="005A2E0C" w:rsidRPr="00675F5B" w14:paraId="27EB1B59" w14:textId="77777777" w:rsidTr="00BD0646">
        <w:trPr>
          <w:cantSplit/>
        </w:trPr>
        <w:tc>
          <w:tcPr>
            <w:tcW w:w="1818" w:type="dxa"/>
            <w:shd w:val="clear" w:color="auto" w:fill="auto"/>
          </w:tcPr>
          <w:p w14:paraId="1F1E28D4" w14:textId="77777777" w:rsidR="005A2E0C" w:rsidRPr="00675F5B" w:rsidRDefault="005A2E0C" w:rsidP="00525557">
            <w:pPr>
              <w:pStyle w:val="TableEntry"/>
            </w:pPr>
            <w:r w:rsidRPr="00675F5B">
              <w:t>PRE 1</w:t>
            </w:r>
          </w:p>
        </w:tc>
        <w:tc>
          <w:tcPr>
            <w:tcW w:w="2970" w:type="dxa"/>
            <w:shd w:val="clear" w:color="auto" w:fill="auto"/>
          </w:tcPr>
          <w:p w14:paraId="6310FEEB" w14:textId="77777777" w:rsidR="000C1043" w:rsidRPr="00675F5B" w:rsidRDefault="000C1043" w:rsidP="000C1043">
            <w:pPr>
              <w:pStyle w:val="TableEntry"/>
              <w:tabs>
                <w:tab w:val="left" w:pos="2004"/>
              </w:tabs>
            </w:pPr>
            <w:r w:rsidRPr="00675F5B">
              <w:t>Business rule 2: -</w:t>
            </w:r>
          </w:p>
          <w:p w14:paraId="1E10562A" w14:textId="77777777" w:rsidR="000C1043" w:rsidRPr="00675F5B" w:rsidRDefault="000C1043" w:rsidP="000C1043">
            <w:pPr>
              <w:pStyle w:val="TableEntry"/>
            </w:pPr>
            <w:r w:rsidRPr="00675F5B">
              <w:t xml:space="preserve">Business rule 3: </w:t>
            </w:r>
            <w:r w:rsidR="00D03259" w:rsidRPr="00675F5B">
              <w:t>MTP 1</w:t>
            </w:r>
          </w:p>
          <w:p w14:paraId="73C64619" w14:textId="77777777" w:rsidR="000C1043" w:rsidRPr="00675F5B" w:rsidRDefault="000C1043" w:rsidP="000C1043">
            <w:pPr>
              <w:pStyle w:val="TableEntry"/>
            </w:pPr>
            <w:r w:rsidRPr="00675F5B">
              <w:t xml:space="preserve">Business rule 4: </w:t>
            </w:r>
            <w:r w:rsidR="00D03259" w:rsidRPr="00675F5B">
              <w:t>DIS 1</w:t>
            </w:r>
          </w:p>
          <w:p w14:paraId="187C19CE" w14:textId="77777777" w:rsidR="000C1043" w:rsidRPr="00675F5B" w:rsidRDefault="000C1043" w:rsidP="000C1043">
            <w:pPr>
              <w:pStyle w:val="TableEntry"/>
            </w:pPr>
            <w:r w:rsidRPr="00675F5B">
              <w:t xml:space="preserve">Business rule 5: </w:t>
            </w:r>
            <w:r w:rsidR="00D03259" w:rsidRPr="00675F5B">
              <w:t>CMA 1</w:t>
            </w:r>
          </w:p>
          <w:p w14:paraId="6BF6BCE3" w14:textId="77777777" w:rsidR="005A2E0C" w:rsidRPr="00675F5B" w:rsidRDefault="000C1043" w:rsidP="000C1043">
            <w:pPr>
              <w:pStyle w:val="TableEntry"/>
            </w:pPr>
            <w:r w:rsidRPr="00675F5B">
              <w:t xml:space="preserve">Business rule 6: </w:t>
            </w:r>
            <w:r w:rsidR="00D03259" w:rsidRPr="00675F5B">
              <w:t>PADV 4</w:t>
            </w:r>
          </w:p>
        </w:tc>
        <w:tc>
          <w:tcPr>
            <w:tcW w:w="4392" w:type="dxa"/>
            <w:shd w:val="clear" w:color="auto" w:fill="auto"/>
          </w:tcPr>
          <w:p w14:paraId="73B9547C" w14:textId="77777777" w:rsidR="005A2E0C" w:rsidRPr="00675F5B" w:rsidRDefault="005A2E0C" w:rsidP="00525557">
            <w:pPr>
              <w:pStyle w:val="TableEntry"/>
            </w:pPr>
          </w:p>
        </w:tc>
      </w:tr>
      <w:tr w:rsidR="005A2E0C" w:rsidRPr="00675F5B" w14:paraId="58CD2C64" w14:textId="77777777" w:rsidTr="00BD0646">
        <w:trPr>
          <w:cantSplit/>
        </w:trPr>
        <w:tc>
          <w:tcPr>
            <w:tcW w:w="1818" w:type="dxa"/>
            <w:shd w:val="clear" w:color="auto" w:fill="auto"/>
          </w:tcPr>
          <w:p w14:paraId="0184FA61" w14:textId="77777777" w:rsidR="005A2E0C" w:rsidRPr="00675F5B" w:rsidRDefault="005A2E0C" w:rsidP="00525557">
            <w:pPr>
              <w:pStyle w:val="TableEntry"/>
            </w:pPr>
            <w:r w:rsidRPr="00675F5B">
              <w:t>PRE 2</w:t>
            </w:r>
          </w:p>
        </w:tc>
        <w:tc>
          <w:tcPr>
            <w:tcW w:w="2970" w:type="dxa"/>
            <w:shd w:val="clear" w:color="auto" w:fill="auto"/>
          </w:tcPr>
          <w:p w14:paraId="658614EE" w14:textId="77777777" w:rsidR="000C1043" w:rsidRPr="00675F5B" w:rsidRDefault="000C1043" w:rsidP="000C1043">
            <w:pPr>
              <w:pStyle w:val="TableEntry"/>
              <w:tabs>
                <w:tab w:val="left" w:pos="2004"/>
              </w:tabs>
            </w:pPr>
            <w:r w:rsidRPr="00675F5B">
              <w:t>Business rule 2: PADV 2</w:t>
            </w:r>
          </w:p>
          <w:p w14:paraId="63DDE96B" w14:textId="77777777" w:rsidR="000C1043" w:rsidRPr="00675F5B" w:rsidRDefault="000C1043" w:rsidP="000C1043">
            <w:pPr>
              <w:pStyle w:val="TableEntry"/>
            </w:pPr>
            <w:r w:rsidRPr="00675F5B">
              <w:t xml:space="preserve">Business rule 3: </w:t>
            </w:r>
            <w:r w:rsidR="00D03259" w:rsidRPr="00675F5B">
              <w:t>MTP 2</w:t>
            </w:r>
          </w:p>
          <w:p w14:paraId="535095F2" w14:textId="77777777" w:rsidR="000C1043" w:rsidRPr="00675F5B" w:rsidRDefault="000C1043" w:rsidP="000C1043">
            <w:pPr>
              <w:pStyle w:val="TableEntry"/>
            </w:pPr>
            <w:r w:rsidRPr="00675F5B">
              <w:t xml:space="preserve">Business rule 4: </w:t>
            </w:r>
            <w:r w:rsidR="00D03259" w:rsidRPr="00675F5B">
              <w:t>-</w:t>
            </w:r>
          </w:p>
          <w:p w14:paraId="55954A37" w14:textId="77777777" w:rsidR="000C1043" w:rsidRPr="00675F5B" w:rsidRDefault="000C1043" w:rsidP="000C1043">
            <w:pPr>
              <w:pStyle w:val="TableEntry"/>
            </w:pPr>
            <w:r w:rsidRPr="00675F5B">
              <w:t xml:space="preserve">Business rule 5: </w:t>
            </w:r>
            <w:r w:rsidR="00D03259" w:rsidRPr="00675F5B">
              <w:t>-</w:t>
            </w:r>
          </w:p>
          <w:p w14:paraId="5B4D0FFF" w14:textId="77777777" w:rsidR="005A2E0C" w:rsidRPr="00675F5B" w:rsidRDefault="000C1043" w:rsidP="000C1043">
            <w:pPr>
              <w:pStyle w:val="TableEntry"/>
            </w:pPr>
            <w:r w:rsidRPr="00675F5B">
              <w:t>Business rule 6:</w:t>
            </w:r>
            <w:r w:rsidR="00D03259" w:rsidRPr="00675F5B">
              <w:t xml:space="preserve"> PADV 1</w:t>
            </w:r>
          </w:p>
        </w:tc>
        <w:tc>
          <w:tcPr>
            <w:tcW w:w="4392" w:type="dxa"/>
            <w:shd w:val="clear" w:color="auto" w:fill="auto"/>
          </w:tcPr>
          <w:p w14:paraId="366B98AE" w14:textId="77777777" w:rsidR="005A2E0C" w:rsidRPr="00675F5B" w:rsidRDefault="005A2E0C" w:rsidP="00525557">
            <w:pPr>
              <w:pStyle w:val="TableEntry"/>
            </w:pPr>
          </w:p>
        </w:tc>
      </w:tr>
      <w:tr w:rsidR="005A2E0C" w:rsidRPr="00675F5B" w14:paraId="2669E1A9" w14:textId="77777777" w:rsidTr="00BD0646">
        <w:trPr>
          <w:cantSplit/>
        </w:trPr>
        <w:tc>
          <w:tcPr>
            <w:tcW w:w="1818" w:type="dxa"/>
            <w:shd w:val="clear" w:color="auto" w:fill="auto"/>
          </w:tcPr>
          <w:p w14:paraId="522CE8B8" w14:textId="77777777" w:rsidR="005A2E0C" w:rsidRPr="00675F5B" w:rsidRDefault="005A2E0C" w:rsidP="00525557">
            <w:pPr>
              <w:pStyle w:val="TableEntry"/>
            </w:pPr>
            <w:r w:rsidRPr="00675F5B">
              <w:t>PRE 3</w:t>
            </w:r>
          </w:p>
        </w:tc>
        <w:tc>
          <w:tcPr>
            <w:tcW w:w="2970" w:type="dxa"/>
            <w:shd w:val="clear" w:color="auto" w:fill="auto"/>
          </w:tcPr>
          <w:p w14:paraId="1FE8C65E" w14:textId="77777777" w:rsidR="000C1043" w:rsidRPr="00675F5B" w:rsidRDefault="000C1043" w:rsidP="000C1043">
            <w:pPr>
              <w:pStyle w:val="TableEntry"/>
              <w:tabs>
                <w:tab w:val="left" w:pos="2004"/>
              </w:tabs>
            </w:pPr>
            <w:r w:rsidRPr="00675F5B">
              <w:t>Business rule 2: PADV 3</w:t>
            </w:r>
          </w:p>
          <w:p w14:paraId="400ED0BA" w14:textId="77777777" w:rsidR="000C1043" w:rsidRPr="00675F5B" w:rsidRDefault="000C1043" w:rsidP="000C1043">
            <w:pPr>
              <w:pStyle w:val="TableEntry"/>
            </w:pPr>
            <w:r w:rsidRPr="00675F5B">
              <w:t xml:space="preserve">Business rule 3: </w:t>
            </w:r>
            <w:r w:rsidR="00D03259" w:rsidRPr="00675F5B">
              <w:t>MTP 3</w:t>
            </w:r>
          </w:p>
          <w:p w14:paraId="136A3B7A" w14:textId="77777777" w:rsidR="000C1043" w:rsidRPr="00675F5B" w:rsidRDefault="000C1043" w:rsidP="000C1043">
            <w:pPr>
              <w:pStyle w:val="TableEntry"/>
            </w:pPr>
            <w:r w:rsidRPr="00675F5B">
              <w:t xml:space="preserve">Business rule 4: </w:t>
            </w:r>
            <w:r w:rsidR="00D03259" w:rsidRPr="00675F5B">
              <w:t>DIS 3</w:t>
            </w:r>
          </w:p>
          <w:p w14:paraId="6D786ADE" w14:textId="77777777" w:rsidR="000C1043" w:rsidRPr="00675F5B" w:rsidRDefault="00D03259" w:rsidP="000C1043">
            <w:pPr>
              <w:pStyle w:val="TableEntry"/>
            </w:pPr>
            <w:r w:rsidRPr="00675F5B">
              <w:t>Business rule 5: CMA 3</w:t>
            </w:r>
          </w:p>
          <w:p w14:paraId="3FA8C5A7" w14:textId="77777777" w:rsidR="005A2E0C" w:rsidRPr="00675F5B" w:rsidRDefault="000C1043" w:rsidP="000C1043">
            <w:pPr>
              <w:pStyle w:val="TableEntry"/>
            </w:pPr>
            <w:r w:rsidRPr="00675F5B">
              <w:t>Business rule 6:</w:t>
            </w:r>
            <w:r w:rsidR="00D03259" w:rsidRPr="00675F5B">
              <w:t xml:space="preserve"> PADV 3, PADV 5</w:t>
            </w:r>
          </w:p>
        </w:tc>
        <w:tc>
          <w:tcPr>
            <w:tcW w:w="4392" w:type="dxa"/>
            <w:shd w:val="clear" w:color="auto" w:fill="auto"/>
          </w:tcPr>
          <w:p w14:paraId="48B36D03" w14:textId="77777777" w:rsidR="005A2E0C" w:rsidRPr="00675F5B" w:rsidRDefault="005A2E0C" w:rsidP="00525557">
            <w:pPr>
              <w:pStyle w:val="TableEntry"/>
            </w:pPr>
          </w:p>
        </w:tc>
      </w:tr>
    </w:tbl>
    <w:p w14:paraId="4702D481" w14:textId="77777777" w:rsidR="005A2E0C" w:rsidRPr="00675F5B" w:rsidRDefault="005A2E0C" w:rsidP="005A2E0C">
      <w:pPr>
        <w:pStyle w:val="Corpsdetexte"/>
      </w:pPr>
    </w:p>
    <w:p w14:paraId="529F36F9" w14:textId="77777777" w:rsidR="00FA26E4" w:rsidRPr="00675F5B" w:rsidRDefault="00FA26E4" w:rsidP="00FA26E4">
      <w:pPr>
        <w:pStyle w:val="Titre9"/>
        <w:numPr>
          <w:ilvl w:val="0"/>
          <w:numId w:val="0"/>
        </w:numPr>
        <w:rPr>
          <w:noProof w:val="0"/>
        </w:rPr>
      </w:pPr>
      <w:r w:rsidRPr="00675F5B">
        <w:rPr>
          <w:noProof w:val="0"/>
        </w:rPr>
        <w:t xml:space="preserve">3.1.4.1.2.1.2.1.3 Examples for </w:t>
      </w:r>
      <w:proofErr w:type="spellStart"/>
      <w:r w:rsidRPr="00675F5B">
        <w:rPr>
          <w:bCs/>
          <w:noProof w:val="0"/>
        </w:rPr>
        <w:t>FindDispenses</w:t>
      </w:r>
      <w:proofErr w:type="spellEnd"/>
    </w:p>
    <w:p w14:paraId="410CCDB1" w14:textId="77777777" w:rsidR="00CD7679" w:rsidRPr="00675F5B" w:rsidRDefault="00CD7679" w:rsidP="00CD7679">
      <w:pPr>
        <w:pStyle w:val="Corpsdetexte"/>
      </w:pPr>
      <w:r w:rsidRPr="00675F5B">
        <w:t>Used Query Parameters:</w:t>
      </w:r>
    </w:p>
    <w:p w14:paraId="233BD3F9" w14:textId="77777777" w:rsidR="00CD7679" w:rsidRPr="006C22DF" w:rsidRDefault="00CD7679" w:rsidP="006C22DF">
      <w:pPr>
        <w:pStyle w:val="Listepuces2"/>
      </w:pPr>
      <w:r w:rsidRPr="006C22DF">
        <w:t>Patient ID</w:t>
      </w:r>
    </w:p>
    <w:p w14:paraId="493FB4AC" w14:textId="77777777" w:rsidR="00CD7679" w:rsidRPr="006C22DF" w:rsidRDefault="00CD7679" w:rsidP="006C22DF">
      <w:pPr>
        <w:pStyle w:val="Listepuces2"/>
      </w:pPr>
      <w:r w:rsidRPr="006C22DF">
        <w:t>Document Status</w:t>
      </w:r>
    </w:p>
    <w:p w14:paraId="2C0313AF" w14:textId="77777777" w:rsidR="00CD7679" w:rsidRPr="00675F5B" w:rsidRDefault="00CD7679" w:rsidP="00CD7679">
      <w:pPr>
        <w:pStyle w:val="Corpsdetexte"/>
      </w:pPr>
    </w:p>
    <w:p w14:paraId="0D16FB51" w14:textId="77777777" w:rsidR="00CD7679" w:rsidRPr="00675F5B" w:rsidRDefault="00CD7679" w:rsidP="00CD7679">
      <w:pPr>
        <w:pStyle w:val="Corpsdetexte"/>
      </w:pPr>
      <w:r w:rsidRPr="00675F5B">
        <w:t>This is what should be returned by the query:</w:t>
      </w:r>
    </w:p>
    <w:p w14:paraId="45B404A1" w14:textId="77777777" w:rsidR="00CD7679" w:rsidRPr="00675F5B" w:rsidRDefault="00CD7679" w:rsidP="00CD7679">
      <w:pPr>
        <w:pStyle w:val="Corpsdetexte"/>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9"/>
        <w:gridCol w:w="2926"/>
        <w:gridCol w:w="4292"/>
      </w:tblGrid>
      <w:tr w:rsidR="00CD7679" w:rsidRPr="00675F5B" w14:paraId="50A17DAA" w14:textId="77777777" w:rsidTr="005A48B3">
        <w:trPr>
          <w:cantSplit/>
          <w:tblHeader/>
        </w:trPr>
        <w:tc>
          <w:tcPr>
            <w:tcW w:w="4788" w:type="dxa"/>
            <w:gridSpan w:val="2"/>
            <w:shd w:val="clear" w:color="auto" w:fill="D9D9D9"/>
          </w:tcPr>
          <w:p w14:paraId="262262CA" w14:textId="77777777" w:rsidR="00CD7679" w:rsidRPr="00675F5B" w:rsidRDefault="00CD7679" w:rsidP="00525557">
            <w:pPr>
              <w:pStyle w:val="TableEntryHeader"/>
            </w:pPr>
            <w:r w:rsidRPr="00675F5B">
              <w:t xml:space="preserve">Returned </w:t>
            </w:r>
            <w:proofErr w:type="spellStart"/>
            <w:r w:rsidRPr="00675F5B">
              <w:t>XDSDocumentEntries</w:t>
            </w:r>
            <w:proofErr w:type="spellEnd"/>
          </w:p>
        </w:tc>
        <w:tc>
          <w:tcPr>
            <w:tcW w:w="4392" w:type="dxa"/>
            <w:vMerge w:val="restart"/>
            <w:shd w:val="clear" w:color="auto" w:fill="D9D9D9"/>
          </w:tcPr>
          <w:p w14:paraId="1034B21B" w14:textId="77777777" w:rsidR="00CD7679" w:rsidRPr="00675F5B" w:rsidRDefault="00D03259" w:rsidP="00525557">
            <w:pPr>
              <w:pStyle w:val="TableEntryHeader"/>
            </w:pPr>
            <w:r w:rsidRPr="00675F5B">
              <w:t>Notes</w:t>
            </w:r>
          </w:p>
        </w:tc>
      </w:tr>
      <w:tr w:rsidR="00CD7679" w:rsidRPr="00675F5B" w14:paraId="11612024" w14:textId="77777777" w:rsidTr="005A48B3">
        <w:trPr>
          <w:cantSplit/>
          <w:tblHeader/>
        </w:trPr>
        <w:tc>
          <w:tcPr>
            <w:tcW w:w="1818" w:type="dxa"/>
            <w:shd w:val="clear" w:color="auto" w:fill="D9D9D9"/>
          </w:tcPr>
          <w:p w14:paraId="5E5EC403" w14:textId="77777777" w:rsidR="00CD7679" w:rsidRPr="00675F5B" w:rsidRDefault="00D03259" w:rsidP="005A48B3">
            <w:pPr>
              <w:pStyle w:val="TableEntryHeader"/>
            </w:pPr>
            <w:r w:rsidRPr="00675F5B">
              <w:t>DIS</w:t>
            </w:r>
          </w:p>
          <w:p w14:paraId="74929E73" w14:textId="77777777" w:rsidR="00D03259" w:rsidRPr="00675F5B" w:rsidRDefault="00D03259" w:rsidP="005A48B3">
            <w:pPr>
              <w:pStyle w:val="StyleTableEntryHeader9pt"/>
            </w:pPr>
            <w:r w:rsidRPr="00675F5B">
              <w:t>(Business rule 1)</w:t>
            </w:r>
          </w:p>
        </w:tc>
        <w:tc>
          <w:tcPr>
            <w:tcW w:w="2970" w:type="dxa"/>
            <w:shd w:val="clear" w:color="auto" w:fill="D9D9D9"/>
          </w:tcPr>
          <w:p w14:paraId="37D5892E" w14:textId="77777777" w:rsidR="00CD7679" w:rsidRPr="00675F5B" w:rsidRDefault="00CD7679" w:rsidP="005A48B3">
            <w:pPr>
              <w:pStyle w:val="TableEntryHeader"/>
            </w:pPr>
            <w:r w:rsidRPr="00675F5B">
              <w:t>Related documents</w:t>
            </w:r>
          </w:p>
        </w:tc>
        <w:tc>
          <w:tcPr>
            <w:tcW w:w="4392" w:type="dxa"/>
            <w:vMerge/>
            <w:shd w:val="clear" w:color="auto" w:fill="A6A6A6"/>
          </w:tcPr>
          <w:p w14:paraId="15FC76AA" w14:textId="77777777" w:rsidR="00CD7679" w:rsidRPr="00675F5B" w:rsidRDefault="00CD7679" w:rsidP="00525557">
            <w:pPr>
              <w:pStyle w:val="Corpsdetexte"/>
              <w:rPr>
                <w:b/>
                <w:bCs/>
              </w:rPr>
            </w:pPr>
          </w:p>
        </w:tc>
      </w:tr>
      <w:tr w:rsidR="00CD7679" w:rsidRPr="00675F5B" w14:paraId="76A7E6C0" w14:textId="77777777" w:rsidTr="005A48B3">
        <w:tc>
          <w:tcPr>
            <w:tcW w:w="1818" w:type="dxa"/>
            <w:shd w:val="clear" w:color="auto" w:fill="auto"/>
          </w:tcPr>
          <w:p w14:paraId="561ACA63" w14:textId="77777777" w:rsidR="00CD7679" w:rsidRPr="00675F5B" w:rsidRDefault="00CD7679" w:rsidP="00525557">
            <w:pPr>
              <w:pStyle w:val="TableEntry"/>
            </w:pPr>
            <w:r w:rsidRPr="00675F5B">
              <w:t>DIS 1</w:t>
            </w:r>
          </w:p>
        </w:tc>
        <w:tc>
          <w:tcPr>
            <w:tcW w:w="2970" w:type="dxa"/>
            <w:shd w:val="clear" w:color="auto" w:fill="auto"/>
          </w:tcPr>
          <w:p w14:paraId="5CD3127A" w14:textId="77777777" w:rsidR="00D03259" w:rsidRPr="00675F5B" w:rsidRDefault="00D03259" w:rsidP="00D03259">
            <w:pPr>
              <w:pStyle w:val="TableEntry"/>
              <w:tabs>
                <w:tab w:val="left" w:pos="2004"/>
              </w:tabs>
            </w:pPr>
            <w:r w:rsidRPr="00675F5B">
              <w:t>Business rule 2: PADV 4</w:t>
            </w:r>
          </w:p>
          <w:p w14:paraId="2878BC58" w14:textId="77777777" w:rsidR="00D03259" w:rsidRPr="00675F5B" w:rsidRDefault="00D03259" w:rsidP="00D03259">
            <w:pPr>
              <w:pStyle w:val="TableEntry"/>
            </w:pPr>
            <w:r w:rsidRPr="00675F5B">
              <w:t>Business rule 3: MTP 1</w:t>
            </w:r>
          </w:p>
          <w:p w14:paraId="3ADE56A2" w14:textId="77777777" w:rsidR="00D03259" w:rsidRPr="00675F5B" w:rsidRDefault="00D03259" w:rsidP="00D03259">
            <w:pPr>
              <w:pStyle w:val="TableEntry"/>
            </w:pPr>
            <w:r w:rsidRPr="00675F5B">
              <w:t>Business rule 4: PRE 1</w:t>
            </w:r>
          </w:p>
          <w:p w14:paraId="7EAE5672" w14:textId="77777777" w:rsidR="00D03259" w:rsidRPr="00675F5B" w:rsidRDefault="00D03259" w:rsidP="00D03259">
            <w:pPr>
              <w:pStyle w:val="TableEntry"/>
            </w:pPr>
            <w:r w:rsidRPr="00675F5B">
              <w:t>Business rule 5: CMA 1</w:t>
            </w:r>
          </w:p>
          <w:p w14:paraId="01374C34" w14:textId="77777777" w:rsidR="00CD7679" w:rsidRPr="00675F5B" w:rsidRDefault="00D03259" w:rsidP="00D03259">
            <w:pPr>
              <w:pStyle w:val="TableEntry"/>
            </w:pPr>
            <w:r w:rsidRPr="00675F5B">
              <w:t>Business rule 6: -</w:t>
            </w:r>
          </w:p>
        </w:tc>
        <w:tc>
          <w:tcPr>
            <w:tcW w:w="4392" w:type="dxa"/>
            <w:shd w:val="clear" w:color="auto" w:fill="auto"/>
          </w:tcPr>
          <w:p w14:paraId="417312E0" w14:textId="77777777" w:rsidR="00CD7679" w:rsidRPr="00675F5B" w:rsidRDefault="00CD7679" w:rsidP="00525557">
            <w:pPr>
              <w:pStyle w:val="TableEntry"/>
            </w:pPr>
          </w:p>
        </w:tc>
      </w:tr>
      <w:tr w:rsidR="00CD7679" w:rsidRPr="00675F5B" w14:paraId="257C4EDB" w14:textId="77777777" w:rsidTr="005A48B3">
        <w:tc>
          <w:tcPr>
            <w:tcW w:w="1818" w:type="dxa"/>
            <w:shd w:val="clear" w:color="auto" w:fill="auto"/>
          </w:tcPr>
          <w:p w14:paraId="224C5514" w14:textId="77777777" w:rsidR="00CD7679" w:rsidRPr="00675F5B" w:rsidRDefault="00D03259" w:rsidP="00525557">
            <w:pPr>
              <w:pStyle w:val="TableEntry"/>
            </w:pPr>
            <w:r w:rsidRPr="00675F5B">
              <w:t>DIS 3</w:t>
            </w:r>
          </w:p>
        </w:tc>
        <w:tc>
          <w:tcPr>
            <w:tcW w:w="2970" w:type="dxa"/>
            <w:shd w:val="clear" w:color="auto" w:fill="auto"/>
          </w:tcPr>
          <w:p w14:paraId="6568A785" w14:textId="77777777" w:rsidR="00D03259" w:rsidRPr="00675F5B" w:rsidRDefault="00D03259" w:rsidP="00D03259">
            <w:pPr>
              <w:pStyle w:val="TableEntry"/>
              <w:tabs>
                <w:tab w:val="left" w:pos="2004"/>
              </w:tabs>
            </w:pPr>
            <w:r w:rsidRPr="00675F5B">
              <w:t>Business rule 2: -</w:t>
            </w:r>
          </w:p>
          <w:p w14:paraId="7AEF8F8D" w14:textId="77777777" w:rsidR="00D03259" w:rsidRPr="00675F5B" w:rsidRDefault="00D03259" w:rsidP="00D03259">
            <w:pPr>
              <w:pStyle w:val="TableEntry"/>
            </w:pPr>
            <w:r w:rsidRPr="00675F5B">
              <w:t>Business rule 3: MTP 3</w:t>
            </w:r>
          </w:p>
          <w:p w14:paraId="53630630" w14:textId="77777777" w:rsidR="00D03259" w:rsidRPr="00675F5B" w:rsidRDefault="00D03259" w:rsidP="00D03259">
            <w:pPr>
              <w:pStyle w:val="TableEntry"/>
            </w:pPr>
            <w:r w:rsidRPr="00675F5B">
              <w:t>Business rule 4: PRE 3</w:t>
            </w:r>
          </w:p>
          <w:p w14:paraId="18F143EB" w14:textId="77777777" w:rsidR="00D03259" w:rsidRPr="00675F5B" w:rsidRDefault="00D03259" w:rsidP="00D03259">
            <w:pPr>
              <w:pStyle w:val="TableEntry"/>
            </w:pPr>
            <w:r w:rsidRPr="00675F5B">
              <w:t>Business rule 5: CMA 3</w:t>
            </w:r>
          </w:p>
          <w:p w14:paraId="7AC75819" w14:textId="77777777" w:rsidR="00CD7679" w:rsidRPr="00675F5B" w:rsidRDefault="00D03259" w:rsidP="00D03259">
            <w:pPr>
              <w:pStyle w:val="TableEntry"/>
            </w:pPr>
            <w:r w:rsidRPr="00675F5B">
              <w:t>Business rule 6: PADV 3, PADV 5</w:t>
            </w:r>
          </w:p>
        </w:tc>
        <w:tc>
          <w:tcPr>
            <w:tcW w:w="4392" w:type="dxa"/>
            <w:shd w:val="clear" w:color="auto" w:fill="auto"/>
          </w:tcPr>
          <w:p w14:paraId="4C8BAD18" w14:textId="77777777" w:rsidR="00CD7679" w:rsidRPr="00675F5B" w:rsidRDefault="00CD7679" w:rsidP="00525557">
            <w:pPr>
              <w:pStyle w:val="TableEntry"/>
            </w:pPr>
          </w:p>
        </w:tc>
      </w:tr>
    </w:tbl>
    <w:p w14:paraId="2CE9F8EF" w14:textId="77777777" w:rsidR="00CD7679" w:rsidRPr="00675F5B" w:rsidRDefault="00CD7679" w:rsidP="00CD7679">
      <w:pPr>
        <w:pStyle w:val="Corpsdetexte"/>
      </w:pPr>
    </w:p>
    <w:p w14:paraId="26FFA658" w14:textId="77777777" w:rsidR="00FA26E4" w:rsidRPr="00675F5B" w:rsidRDefault="00FA26E4" w:rsidP="00FA26E4">
      <w:pPr>
        <w:pStyle w:val="Titre9"/>
        <w:numPr>
          <w:ilvl w:val="0"/>
          <w:numId w:val="0"/>
        </w:numPr>
        <w:rPr>
          <w:noProof w:val="0"/>
        </w:rPr>
      </w:pPr>
      <w:r w:rsidRPr="00675F5B">
        <w:rPr>
          <w:noProof w:val="0"/>
        </w:rPr>
        <w:t xml:space="preserve">3.1.4.1.2.1.2.1.4 Examples for </w:t>
      </w:r>
      <w:proofErr w:type="spellStart"/>
      <w:r w:rsidRPr="00675F5B">
        <w:rPr>
          <w:bCs/>
          <w:noProof w:val="0"/>
        </w:rPr>
        <w:t>FindMedicationAdministrations</w:t>
      </w:r>
      <w:proofErr w:type="spellEnd"/>
    </w:p>
    <w:p w14:paraId="389D3651" w14:textId="77777777" w:rsidR="00215BD1" w:rsidRPr="00675F5B" w:rsidRDefault="00215BD1" w:rsidP="00215BD1">
      <w:pPr>
        <w:pStyle w:val="Corpsdetexte"/>
      </w:pPr>
      <w:r w:rsidRPr="00675F5B">
        <w:t>Used Query Parameters:</w:t>
      </w:r>
    </w:p>
    <w:p w14:paraId="02398BAF" w14:textId="77777777" w:rsidR="00215BD1" w:rsidRPr="006C22DF" w:rsidRDefault="00215BD1" w:rsidP="006C22DF">
      <w:pPr>
        <w:pStyle w:val="Listepuces2"/>
      </w:pPr>
      <w:r w:rsidRPr="006C22DF">
        <w:t>Patient ID</w:t>
      </w:r>
    </w:p>
    <w:p w14:paraId="74B06C46" w14:textId="77777777" w:rsidR="00215BD1" w:rsidRPr="006C22DF" w:rsidRDefault="00215BD1" w:rsidP="006C22DF">
      <w:pPr>
        <w:pStyle w:val="Listepuces2"/>
      </w:pPr>
      <w:r w:rsidRPr="006C22DF">
        <w:t>Document Status</w:t>
      </w:r>
    </w:p>
    <w:p w14:paraId="2F36A003" w14:textId="77777777" w:rsidR="00215BD1" w:rsidRPr="00675F5B" w:rsidRDefault="00215BD1" w:rsidP="00215BD1">
      <w:pPr>
        <w:pStyle w:val="Corpsdetexte"/>
      </w:pPr>
    </w:p>
    <w:p w14:paraId="5DA550C1" w14:textId="77777777" w:rsidR="00215BD1" w:rsidRPr="00675F5B" w:rsidRDefault="00215BD1" w:rsidP="00215BD1">
      <w:pPr>
        <w:pStyle w:val="Corpsdetexte"/>
      </w:pPr>
      <w:r w:rsidRPr="00675F5B">
        <w:t>This is what should be returned by the query:</w:t>
      </w:r>
    </w:p>
    <w:p w14:paraId="2A17E8C3" w14:textId="77777777" w:rsidR="00215BD1" w:rsidRPr="00675F5B" w:rsidRDefault="00215BD1" w:rsidP="00215BD1">
      <w:pPr>
        <w:pStyle w:val="Corpsdetexte"/>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6"/>
        <w:gridCol w:w="2562"/>
        <w:gridCol w:w="4569"/>
      </w:tblGrid>
      <w:tr w:rsidR="00215BD1" w:rsidRPr="00675F5B" w14:paraId="4BB9AC42" w14:textId="77777777" w:rsidTr="004608EE">
        <w:trPr>
          <w:cantSplit/>
          <w:tblHeader/>
        </w:trPr>
        <w:tc>
          <w:tcPr>
            <w:tcW w:w="4503" w:type="dxa"/>
            <w:gridSpan w:val="2"/>
            <w:shd w:val="clear" w:color="auto" w:fill="D9D9D9"/>
          </w:tcPr>
          <w:p w14:paraId="724942D9" w14:textId="77777777" w:rsidR="00215BD1" w:rsidRPr="00675F5B" w:rsidRDefault="00215BD1" w:rsidP="004608EE">
            <w:pPr>
              <w:pStyle w:val="TableEntryHeader"/>
            </w:pPr>
            <w:r w:rsidRPr="00675F5B">
              <w:t xml:space="preserve">Returned </w:t>
            </w:r>
            <w:proofErr w:type="spellStart"/>
            <w:r w:rsidRPr="00675F5B">
              <w:t>XDSDocumentEntries</w:t>
            </w:r>
            <w:proofErr w:type="spellEnd"/>
          </w:p>
        </w:tc>
        <w:tc>
          <w:tcPr>
            <w:tcW w:w="4677" w:type="dxa"/>
            <w:vMerge w:val="restart"/>
            <w:shd w:val="clear" w:color="auto" w:fill="D9D9D9"/>
          </w:tcPr>
          <w:p w14:paraId="7F968001" w14:textId="77777777" w:rsidR="00215BD1" w:rsidRPr="00675F5B" w:rsidRDefault="00D03259" w:rsidP="004608EE">
            <w:pPr>
              <w:pStyle w:val="TableEntryHeader"/>
            </w:pPr>
            <w:r w:rsidRPr="00675F5B">
              <w:t>Notes</w:t>
            </w:r>
          </w:p>
        </w:tc>
      </w:tr>
      <w:tr w:rsidR="00215BD1" w:rsidRPr="00675F5B" w14:paraId="5B185980" w14:textId="77777777" w:rsidTr="005A48B3">
        <w:trPr>
          <w:cantSplit/>
          <w:tblHeader/>
        </w:trPr>
        <w:tc>
          <w:tcPr>
            <w:tcW w:w="1908" w:type="dxa"/>
            <w:shd w:val="clear" w:color="auto" w:fill="D9D9D9"/>
          </w:tcPr>
          <w:p w14:paraId="2D125098" w14:textId="77777777" w:rsidR="00215BD1" w:rsidRPr="00675F5B" w:rsidRDefault="00D03259" w:rsidP="005A48B3">
            <w:pPr>
              <w:pStyle w:val="TableEntryHeader"/>
            </w:pPr>
            <w:r w:rsidRPr="00675F5B">
              <w:t>CMA</w:t>
            </w:r>
          </w:p>
          <w:p w14:paraId="32AAB149" w14:textId="77777777" w:rsidR="00D03259" w:rsidRPr="00675F5B" w:rsidRDefault="00D03259" w:rsidP="005A48B3">
            <w:pPr>
              <w:pStyle w:val="StyleTableEntryHeader9pt"/>
            </w:pPr>
            <w:r w:rsidRPr="00675F5B">
              <w:t>(Business rule 1)</w:t>
            </w:r>
          </w:p>
        </w:tc>
        <w:tc>
          <w:tcPr>
            <w:tcW w:w="2595" w:type="dxa"/>
            <w:shd w:val="clear" w:color="auto" w:fill="D9D9D9"/>
          </w:tcPr>
          <w:p w14:paraId="595FFDBB" w14:textId="77777777" w:rsidR="00215BD1" w:rsidRPr="00675F5B" w:rsidRDefault="00215BD1" w:rsidP="005A48B3">
            <w:pPr>
              <w:pStyle w:val="TableEntryHeader"/>
            </w:pPr>
            <w:r w:rsidRPr="00675F5B">
              <w:t>Related documents</w:t>
            </w:r>
          </w:p>
        </w:tc>
        <w:tc>
          <w:tcPr>
            <w:tcW w:w="4677" w:type="dxa"/>
            <w:vMerge/>
            <w:shd w:val="clear" w:color="auto" w:fill="A6A6A6"/>
          </w:tcPr>
          <w:p w14:paraId="5295E253" w14:textId="77777777" w:rsidR="00215BD1" w:rsidRPr="00675F5B" w:rsidRDefault="00215BD1" w:rsidP="004608EE">
            <w:pPr>
              <w:pStyle w:val="Corpsdetexte"/>
              <w:rPr>
                <w:b/>
                <w:bCs/>
              </w:rPr>
            </w:pPr>
          </w:p>
        </w:tc>
      </w:tr>
      <w:tr w:rsidR="00215BD1" w:rsidRPr="00675F5B" w14:paraId="5BCFFF32" w14:textId="77777777" w:rsidTr="005A48B3">
        <w:tc>
          <w:tcPr>
            <w:tcW w:w="1908" w:type="dxa"/>
            <w:shd w:val="clear" w:color="auto" w:fill="auto"/>
          </w:tcPr>
          <w:p w14:paraId="502E6B0D" w14:textId="77777777" w:rsidR="00215BD1" w:rsidRPr="00675F5B" w:rsidRDefault="00215BD1" w:rsidP="004608EE">
            <w:pPr>
              <w:pStyle w:val="TableEntry"/>
            </w:pPr>
            <w:r w:rsidRPr="00675F5B">
              <w:t>CMA 1</w:t>
            </w:r>
          </w:p>
        </w:tc>
        <w:tc>
          <w:tcPr>
            <w:tcW w:w="2595" w:type="dxa"/>
            <w:shd w:val="clear" w:color="auto" w:fill="auto"/>
          </w:tcPr>
          <w:p w14:paraId="1FCDAC9D" w14:textId="77777777" w:rsidR="00D03259" w:rsidRPr="00675F5B" w:rsidRDefault="00D03259" w:rsidP="00D03259">
            <w:pPr>
              <w:pStyle w:val="TableEntry"/>
              <w:tabs>
                <w:tab w:val="left" w:pos="2004"/>
              </w:tabs>
            </w:pPr>
            <w:r w:rsidRPr="00675F5B">
              <w:t>Business rule 2: -</w:t>
            </w:r>
          </w:p>
          <w:p w14:paraId="3063C32D" w14:textId="77777777" w:rsidR="00D03259" w:rsidRPr="00675F5B" w:rsidRDefault="00D03259" w:rsidP="00D03259">
            <w:pPr>
              <w:pStyle w:val="TableEntry"/>
            </w:pPr>
            <w:r w:rsidRPr="00675F5B">
              <w:t>Business rule 3: MTP 1</w:t>
            </w:r>
          </w:p>
          <w:p w14:paraId="7E435B67" w14:textId="77777777" w:rsidR="00D03259" w:rsidRPr="00675F5B" w:rsidRDefault="00D03259" w:rsidP="00D03259">
            <w:pPr>
              <w:pStyle w:val="TableEntry"/>
            </w:pPr>
            <w:r w:rsidRPr="00675F5B">
              <w:t>Business rule 4: PRE 1</w:t>
            </w:r>
          </w:p>
          <w:p w14:paraId="79167840" w14:textId="77777777" w:rsidR="00D03259" w:rsidRPr="00675F5B" w:rsidRDefault="00D03259" w:rsidP="00D03259">
            <w:pPr>
              <w:pStyle w:val="TableEntry"/>
            </w:pPr>
            <w:r w:rsidRPr="00675F5B">
              <w:t>Business rule 5: DIS 1</w:t>
            </w:r>
          </w:p>
          <w:p w14:paraId="6E101693" w14:textId="77777777" w:rsidR="00215BD1" w:rsidRPr="00675F5B" w:rsidRDefault="00D03259" w:rsidP="00D03259">
            <w:pPr>
              <w:pStyle w:val="TableEntry"/>
            </w:pPr>
            <w:r w:rsidRPr="00675F5B">
              <w:t>Business rule 6: PADV 4</w:t>
            </w:r>
          </w:p>
        </w:tc>
        <w:tc>
          <w:tcPr>
            <w:tcW w:w="4677" w:type="dxa"/>
            <w:shd w:val="clear" w:color="auto" w:fill="auto"/>
          </w:tcPr>
          <w:p w14:paraId="7A3EF1D2" w14:textId="77777777" w:rsidR="00215BD1" w:rsidRPr="00675F5B" w:rsidRDefault="00215BD1" w:rsidP="004608EE">
            <w:pPr>
              <w:pStyle w:val="TableEntry"/>
            </w:pPr>
          </w:p>
        </w:tc>
      </w:tr>
      <w:tr w:rsidR="00D03259" w:rsidRPr="00675F5B" w14:paraId="27E2CE93" w14:textId="77777777" w:rsidTr="005A48B3">
        <w:tc>
          <w:tcPr>
            <w:tcW w:w="1908" w:type="dxa"/>
            <w:shd w:val="clear" w:color="auto" w:fill="auto"/>
          </w:tcPr>
          <w:p w14:paraId="557E0F62" w14:textId="77777777" w:rsidR="00D03259" w:rsidRPr="00675F5B" w:rsidRDefault="00D03259" w:rsidP="004608EE">
            <w:pPr>
              <w:pStyle w:val="TableEntry"/>
            </w:pPr>
            <w:r w:rsidRPr="00675F5B">
              <w:t>CMA 3</w:t>
            </w:r>
          </w:p>
        </w:tc>
        <w:tc>
          <w:tcPr>
            <w:tcW w:w="2595" w:type="dxa"/>
            <w:shd w:val="clear" w:color="auto" w:fill="auto"/>
          </w:tcPr>
          <w:p w14:paraId="602103DB" w14:textId="77777777" w:rsidR="00D03259" w:rsidRPr="00675F5B" w:rsidRDefault="00D03259" w:rsidP="00D03259">
            <w:pPr>
              <w:pStyle w:val="TableEntry"/>
              <w:tabs>
                <w:tab w:val="left" w:pos="2004"/>
              </w:tabs>
            </w:pPr>
            <w:r w:rsidRPr="00675F5B">
              <w:t>Business rule 2: PADV 5</w:t>
            </w:r>
          </w:p>
          <w:p w14:paraId="6D9DDFEB" w14:textId="77777777" w:rsidR="00D03259" w:rsidRPr="00675F5B" w:rsidRDefault="00D03259" w:rsidP="00D03259">
            <w:pPr>
              <w:pStyle w:val="TableEntry"/>
            </w:pPr>
            <w:r w:rsidRPr="00675F5B">
              <w:t>Business rule 3: MTP 3</w:t>
            </w:r>
          </w:p>
          <w:p w14:paraId="5CA421C5" w14:textId="77777777" w:rsidR="00D03259" w:rsidRPr="00675F5B" w:rsidRDefault="00D03259" w:rsidP="00D03259">
            <w:pPr>
              <w:pStyle w:val="TableEntry"/>
            </w:pPr>
            <w:r w:rsidRPr="00675F5B">
              <w:t>Business rule 4: PRE 3</w:t>
            </w:r>
          </w:p>
          <w:p w14:paraId="1FB075E2" w14:textId="77777777" w:rsidR="00D03259" w:rsidRPr="00675F5B" w:rsidRDefault="00D03259" w:rsidP="00D03259">
            <w:pPr>
              <w:pStyle w:val="TableEntry"/>
            </w:pPr>
            <w:r w:rsidRPr="00675F5B">
              <w:t>Business rule 5: DIS 3</w:t>
            </w:r>
          </w:p>
          <w:p w14:paraId="4FA7277B" w14:textId="77777777" w:rsidR="00D03259" w:rsidRPr="00675F5B" w:rsidRDefault="00D03259" w:rsidP="00D03259">
            <w:pPr>
              <w:pStyle w:val="TableEntry"/>
            </w:pPr>
            <w:r w:rsidRPr="00675F5B">
              <w:t>Business rule 6: PADV 3</w:t>
            </w:r>
          </w:p>
        </w:tc>
        <w:tc>
          <w:tcPr>
            <w:tcW w:w="4677" w:type="dxa"/>
            <w:shd w:val="clear" w:color="auto" w:fill="auto"/>
          </w:tcPr>
          <w:p w14:paraId="5AA2855B" w14:textId="77777777" w:rsidR="00D03259" w:rsidRPr="00675F5B" w:rsidRDefault="00D03259" w:rsidP="004608EE">
            <w:pPr>
              <w:pStyle w:val="TableEntry"/>
            </w:pPr>
          </w:p>
        </w:tc>
      </w:tr>
    </w:tbl>
    <w:p w14:paraId="431BA110" w14:textId="77777777" w:rsidR="00215BD1" w:rsidRPr="00675F5B" w:rsidRDefault="00215BD1" w:rsidP="00215BD1">
      <w:pPr>
        <w:pStyle w:val="Corpsdetexte"/>
      </w:pPr>
    </w:p>
    <w:p w14:paraId="15FEBD7B" w14:textId="77777777" w:rsidR="00FA26E4" w:rsidRPr="00675F5B" w:rsidRDefault="00FA26E4" w:rsidP="00FA26E4">
      <w:pPr>
        <w:pStyle w:val="Titre8"/>
        <w:numPr>
          <w:ilvl w:val="0"/>
          <w:numId w:val="0"/>
        </w:numPr>
        <w:rPr>
          <w:noProof w:val="0"/>
        </w:rPr>
      </w:pPr>
      <w:r w:rsidRPr="00675F5B">
        <w:rPr>
          <w:noProof w:val="0"/>
        </w:rPr>
        <w:t>3.1.4.1.2.1.2.2 Examples for specialized queries</w:t>
      </w:r>
    </w:p>
    <w:p w14:paraId="68B7C2EA" w14:textId="77777777" w:rsidR="00FA26E4" w:rsidRPr="00675F5B" w:rsidRDefault="00FA26E4" w:rsidP="00FA26E4">
      <w:pPr>
        <w:pStyle w:val="Corpsdetexte"/>
      </w:pPr>
      <w:r w:rsidRPr="00675F5B">
        <w:t xml:space="preserve">For the examples for the </w:t>
      </w:r>
      <w:r w:rsidRPr="00675F5B">
        <w:rPr>
          <w:u w:val="single"/>
        </w:rPr>
        <w:t>specialized</w:t>
      </w:r>
      <w:r w:rsidRPr="00675F5B">
        <w:t xml:space="preserve"> queries, assume the following situation of persisted documents in the Prescription-, Pharmaceutical Advice-, Dispensed Medication and Administered Medication repositories:</w:t>
      </w:r>
    </w:p>
    <w:p w14:paraId="6CBD83CA" w14:textId="77777777" w:rsidR="00FA26E4" w:rsidRPr="00675F5B" w:rsidRDefault="00E05BF7" w:rsidP="00FA26E4">
      <w:pPr>
        <w:pStyle w:val="Corpsdetexte"/>
      </w:pPr>
      <w:r w:rsidRPr="00675F5B">
        <w:object w:dxaOrig="7181" w:dyaOrig="5384" w14:anchorId="7DF0A8F8">
          <v:shape id="_x0000_i1057" type="#_x0000_t75" style="width:460.5pt;height:345.75pt" o:ole="">
            <v:imagedata r:id="rId85" o:title=""/>
          </v:shape>
          <o:OLEObject Type="Embed" ProgID="PowerPoint.Slide.12" ShapeID="_x0000_i1057" DrawAspect="Content" ObjectID="_1678283584" r:id="rId86"/>
        </w:object>
      </w:r>
    </w:p>
    <w:p w14:paraId="3D75D518" w14:textId="77777777" w:rsidR="00FA26E4" w:rsidRPr="00675F5B" w:rsidRDefault="00FA26E4" w:rsidP="00FA26E4">
      <w:pPr>
        <w:pStyle w:val="FigureTitle"/>
      </w:pPr>
      <w:r w:rsidRPr="00675F5B">
        <w:t>Figure 3.1.4.1.2.1.2</w:t>
      </w:r>
      <w:r w:rsidR="00433027" w:rsidRPr="00675F5B">
        <w:t>.2</w:t>
      </w:r>
      <w:r w:rsidRPr="00675F5B">
        <w:t>-1: Example of documents persisted in repositories</w:t>
      </w:r>
      <w:r w:rsidR="00433027" w:rsidRPr="00675F5B">
        <w:t xml:space="preserve"> (for specialized queries)</w:t>
      </w:r>
    </w:p>
    <w:p w14:paraId="09A4FF75" w14:textId="77777777" w:rsidR="00FA26E4" w:rsidRPr="00675F5B" w:rsidRDefault="00FA26E4" w:rsidP="00FA26E4">
      <w:pPr>
        <w:pStyle w:val="Corpsdetexte"/>
      </w:pPr>
      <w:r w:rsidRPr="00675F5B">
        <w:rPr>
          <w:u w:val="single"/>
        </w:rPr>
        <w:t>Note 1</w:t>
      </w:r>
      <w:r w:rsidRPr="00675F5B">
        <w:t>: The example is designed in a scenario “</w:t>
      </w:r>
      <w:r w:rsidRPr="00675F5B">
        <w:rPr>
          <w:u w:val="single"/>
        </w:rPr>
        <w:t>with</w:t>
      </w:r>
      <w:r w:rsidRPr="00675F5B">
        <w:t xml:space="preserve"> validation step” and therefore in this example setting </w:t>
      </w:r>
      <w:r w:rsidR="001D49E5" w:rsidRPr="00675F5B">
        <w:t xml:space="preserve">all </w:t>
      </w:r>
      <w:r w:rsidRPr="00675F5B">
        <w:t>PADV</w:t>
      </w:r>
      <w:r w:rsidR="001D49E5" w:rsidRPr="00675F5B">
        <w:t>s</w:t>
      </w:r>
      <w:r w:rsidRPr="00675F5B">
        <w:t xml:space="preserve"> representing changes, cancellations, etc.</w:t>
      </w:r>
      <w:r w:rsidR="001D49E5" w:rsidRPr="00675F5B">
        <w:t xml:space="preserve"> are left away in the interest of simplicity.</w:t>
      </w:r>
    </w:p>
    <w:p w14:paraId="19E8D04C" w14:textId="77777777" w:rsidR="00FA26E4" w:rsidRPr="00675F5B" w:rsidRDefault="00FA26E4" w:rsidP="00FA26E4">
      <w:pPr>
        <w:pStyle w:val="Corpsdetexte"/>
      </w:pPr>
      <w:r w:rsidRPr="00675F5B">
        <w:rPr>
          <w:u w:val="single"/>
        </w:rPr>
        <w:t>Note 2:</w:t>
      </w:r>
      <w:r w:rsidRPr="00675F5B">
        <w:t xml:space="preserve"> Medication Treatment Plan Items (documents) are optional and may not be present. They are included in the examples for describing the situation where a Medication Treatment Plan Planner is being used.</w:t>
      </w:r>
    </w:p>
    <w:p w14:paraId="138BAE35" w14:textId="77777777" w:rsidR="00FA26E4" w:rsidRPr="00675F5B" w:rsidRDefault="00FA26E4" w:rsidP="00FA26E4">
      <w:pPr>
        <w:pStyle w:val="Titre9"/>
        <w:numPr>
          <w:ilvl w:val="0"/>
          <w:numId w:val="0"/>
        </w:numPr>
        <w:rPr>
          <w:noProof w:val="0"/>
        </w:rPr>
      </w:pPr>
      <w:r w:rsidRPr="00675F5B">
        <w:rPr>
          <w:noProof w:val="0"/>
        </w:rPr>
        <w:t xml:space="preserve">3.1.4.1.2.1.2.2.1 Examples for </w:t>
      </w:r>
      <w:proofErr w:type="spellStart"/>
      <w:r w:rsidRPr="00675F5B">
        <w:rPr>
          <w:bCs/>
          <w:noProof w:val="0"/>
        </w:rPr>
        <w:t>FindPrescriptionsForValidation</w:t>
      </w:r>
      <w:proofErr w:type="spellEnd"/>
    </w:p>
    <w:p w14:paraId="70A6DC60" w14:textId="77777777" w:rsidR="00215BD1" w:rsidRPr="00675F5B" w:rsidRDefault="00215BD1" w:rsidP="00215BD1">
      <w:pPr>
        <w:pStyle w:val="Corpsdetexte"/>
      </w:pPr>
      <w:r w:rsidRPr="00675F5B">
        <w:t>Used Query Parameters:</w:t>
      </w:r>
    </w:p>
    <w:p w14:paraId="4C6146C3" w14:textId="77777777" w:rsidR="00215BD1" w:rsidRPr="006C22DF" w:rsidRDefault="00215BD1" w:rsidP="006C22DF">
      <w:pPr>
        <w:pStyle w:val="Listepuces2"/>
      </w:pPr>
      <w:r w:rsidRPr="006C22DF">
        <w:t>Patient ID</w:t>
      </w:r>
    </w:p>
    <w:p w14:paraId="4AE4724B" w14:textId="77777777" w:rsidR="00215BD1" w:rsidRPr="006C22DF" w:rsidRDefault="00215BD1" w:rsidP="006C22DF">
      <w:pPr>
        <w:pStyle w:val="Listepuces2"/>
      </w:pPr>
      <w:r w:rsidRPr="006C22DF">
        <w:t>Document Status</w:t>
      </w:r>
    </w:p>
    <w:p w14:paraId="39017DB7" w14:textId="77777777" w:rsidR="00215BD1" w:rsidRPr="00675F5B" w:rsidRDefault="00215BD1" w:rsidP="00215BD1">
      <w:pPr>
        <w:pStyle w:val="Corpsdetexte"/>
      </w:pPr>
      <w:r w:rsidRPr="00675F5B">
        <w:t>This is what should be returned by the query:</w:t>
      </w:r>
    </w:p>
    <w:p w14:paraId="0940A07D" w14:textId="77777777" w:rsidR="00215BD1" w:rsidRPr="00675F5B" w:rsidRDefault="00215BD1" w:rsidP="00215BD1">
      <w:pPr>
        <w:pStyle w:val="Corpsdetexte"/>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7"/>
        <w:gridCol w:w="2646"/>
        <w:gridCol w:w="4574"/>
      </w:tblGrid>
      <w:tr w:rsidR="00215BD1" w:rsidRPr="00675F5B" w14:paraId="58F8B00E" w14:textId="77777777" w:rsidTr="004608EE">
        <w:trPr>
          <w:cantSplit/>
          <w:tblHeader/>
        </w:trPr>
        <w:tc>
          <w:tcPr>
            <w:tcW w:w="4503" w:type="dxa"/>
            <w:gridSpan w:val="2"/>
            <w:shd w:val="clear" w:color="auto" w:fill="D9D9D9"/>
          </w:tcPr>
          <w:p w14:paraId="0F598812" w14:textId="77777777" w:rsidR="00215BD1" w:rsidRPr="00675F5B" w:rsidRDefault="00215BD1" w:rsidP="004608EE">
            <w:pPr>
              <w:pStyle w:val="TableEntryHeader"/>
            </w:pPr>
            <w:r w:rsidRPr="00675F5B">
              <w:lastRenderedPageBreak/>
              <w:t xml:space="preserve">Returned </w:t>
            </w:r>
            <w:proofErr w:type="spellStart"/>
            <w:r w:rsidRPr="00675F5B">
              <w:t>XDSDocumentEntries</w:t>
            </w:r>
            <w:proofErr w:type="spellEnd"/>
          </w:p>
        </w:tc>
        <w:tc>
          <w:tcPr>
            <w:tcW w:w="4677" w:type="dxa"/>
            <w:vMerge w:val="restart"/>
            <w:shd w:val="clear" w:color="auto" w:fill="D9D9D9"/>
          </w:tcPr>
          <w:p w14:paraId="78C5D7E7" w14:textId="77777777" w:rsidR="00215BD1" w:rsidRPr="00675F5B" w:rsidRDefault="00D03259" w:rsidP="004608EE">
            <w:pPr>
              <w:pStyle w:val="TableEntryHeader"/>
            </w:pPr>
            <w:r w:rsidRPr="00675F5B">
              <w:t>Notes</w:t>
            </w:r>
          </w:p>
        </w:tc>
      </w:tr>
      <w:tr w:rsidR="00215BD1" w:rsidRPr="00675F5B" w14:paraId="6A9309A2" w14:textId="77777777" w:rsidTr="005A48B3">
        <w:trPr>
          <w:cantSplit/>
          <w:tblHeader/>
        </w:trPr>
        <w:tc>
          <w:tcPr>
            <w:tcW w:w="1818" w:type="dxa"/>
            <w:shd w:val="clear" w:color="auto" w:fill="D9D9D9"/>
          </w:tcPr>
          <w:p w14:paraId="5786DBBB" w14:textId="77777777" w:rsidR="00215BD1" w:rsidRPr="00675F5B" w:rsidRDefault="00D03259" w:rsidP="005A48B3">
            <w:pPr>
              <w:pStyle w:val="TableEntryHeader"/>
            </w:pPr>
            <w:r w:rsidRPr="00675F5B">
              <w:t>PRE</w:t>
            </w:r>
          </w:p>
          <w:p w14:paraId="6BA87C2F" w14:textId="77777777" w:rsidR="00D03259" w:rsidRPr="00675F5B" w:rsidRDefault="00D03259" w:rsidP="005A48B3">
            <w:pPr>
              <w:pStyle w:val="StyleTableEntryHeader9pt"/>
            </w:pPr>
            <w:r w:rsidRPr="00675F5B">
              <w:t>(Business rule 1)</w:t>
            </w:r>
          </w:p>
        </w:tc>
        <w:tc>
          <w:tcPr>
            <w:tcW w:w="2685" w:type="dxa"/>
            <w:shd w:val="clear" w:color="auto" w:fill="D9D9D9"/>
          </w:tcPr>
          <w:p w14:paraId="39B0FC74" w14:textId="77777777" w:rsidR="00215BD1" w:rsidRPr="00675F5B" w:rsidRDefault="00215BD1" w:rsidP="005A48B3">
            <w:pPr>
              <w:pStyle w:val="TableEntryHeader"/>
            </w:pPr>
            <w:r w:rsidRPr="00675F5B">
              <w:t>Related documents</w:t>
            </w:r>
          </w:p>
        </w:tc>
        <w:tc>
          <w:tcPr>
            <w:tcW w:w="4677" w:type="dxa"/>
            <w:vMerge/>
            <w:shd w:val="clear" w:color="auto" w:fill="A6A6A6"/>
          </w:tcPr>
          <w:p w14:paraId="55D1BED6" w14:textId="77777777" w:rsidR="00215BD1" w:rsidRPr="00675F5B" w:rsidRDefault="00215BD1" w:rsidP="004608EE">
            <w:pPr>
              <w:pStyle w:val="Corpsdetexte"/>
              <w:rPr>
                <w:b/>
                <w:bCs/>
              </w:rPr>
            </w:pPr>
          </w:p>
        </w:tc>
      </w:tr>
      <w:tr w:rsidR="00215BD1" w:rsidRPr="00675F5B" w14:paraId="7B1B212E" w14:textId="77777777" w:rsidTr="005A48B3">
        <w:tc>
          <w:tcPr>
            <w:tcW w:w="1818" w:type="dxa"/>
            <w:shd w:val="clear" w:color="auto" w:fill="auto"/>
          </w:tcPr>
          <w:p w14:paraId="25E5694A" w14:textId="77777777" w:rsidR="00215BD1" w:rsidRPr="00675F5B" w:rsidRDefault="00215BD1" w:rsidP="004608EE">
            <w:pPr>
              <w:pStyle w:val="TableEntry"/>
            </w:pPr>
            <w:r w:rsidRPr="00675F5B">
              <w:t>PRE 2</w:t>
            </w:r>
          </w:p>
        </w:tc>
        <w:tc>
          <w:tcPr>
            <w:tcW w:w="2685" w:type="dxa"/>
            <w:shd w:val="clear" w:color="auto" w:fill="auto"/>
          </w:tcPr>
          <w:p w14:paraId="6D0502C3" w14:textId="77777777" w:rsidR="00D03259" w:rsidRPr="00675F5B" w:rsidRDefault="00D03259" w:rsidP="00D03259">
            <w:pPr>
              <w:pStyle w:val="TableEntry"/>
              <w:tabs>
                <w:tab w:val="left" w:pos="2004"/>
              </w:tabs>
            </w:pPr>
            <w:r w:rsidRPr="00675F5B">
              <w:t xml:space="preserve">Business rule 2: </w:t>
            </w:r>
            <w:r w:rsidR="001D49E5" w:rsidRPr="00675F5B">
              <w:t>PADV 3</w:t>
            </w:r>
          </w:p>
          <w:p w14:paraId="7447EC98" w14:textId="77777777" w:rsidR="00D03259" w:rsidRPr="00675F5B" w:rsidRDefault="00D03259" w:rsidP="00D03259">
            <w:pPr>
              <w:pStyle w:val="TableEntry"/>
            </w:pPr>
            <w:r w:rsidRPr="00675F5B">
              <w:t xml:space="preserve">Business rule 3: </w:t>
            </w:r>
            <w:r w:rsidR="001D49E5" w:rsidRPr="00675F5B">
              <w:t>MTP 2</w:t>
            </w:r>
          </w:p>
          <w:p w14:paraId="064C89DE" w14:textId="77777777" w:rsidR="00D03259" w:rsidRPr="00675F5B" w:rsidRDefault="00D03259" w:rsidP="00D03259">
            <w:pPr>
              <w:pStyle w:val="TableEntry"/>
            </w:pPr>
            <w:r w:rsidRPr="00675F5B">
              <w:t xml:space="preserve">Business rule 4: </w:t>
            </w:r>
            <w:r w:rsidR="001D49E5" w:rsidRPr="00675F5B">
              <w:t>-</w:t>
            </w:r>
          </w:p>
          <w:p w14:paraId="4151CCDC" w14:textId="77777777" w:rsidR="00D03259" w:rsidRPr="00675F5B" w:rsidRDefault="00D03259" w:rsidP="00D03259">
            <w:pPr>
              <w:pStyle w:val="TableEntry"/>
            </w:pPr>
            <w:r w:rsidRPr="00675F5B">
              <w:t xml:space="preserve">Business rule 5: </w:t>
            </w:r>
            <w:r w:rsidR="001D49E5" w:rsidRPr="00675F5B">
              <w:t>-</w:t>
            </w:r>
          </w:p>
          <w:p w14:paraId="7A2CEB23" w14:textId="77777777" w:rsidR="00215BD1" w:rsidRPr="00675F5B" w:rsidRDefault="00D03259" w:rsidP="00D03259">
            <w:pPr>
              <w:pStyle w:val="TableEntry"/>
            </w:pPr>
            <w:r w:rsidRPr="00675F5B">
              <w:t>Business rule 6:</w:t>
            </w:r>
            <w:r w:rsidR="001D49E5" w:rsidRPr="00675F5B">
              <w:t xml:space="preserve"> -</w:t>
            </w:r>
          </w:p>
        </w:tc>
        <w:tc>
          <w:tcPr>
            <w:tcW w:w="4677" w:type="dxa"/>
            <w:shd w:val="clear" w:color="auto" w:fill="auto"/>
          </w:tcPr>
          <w:p w14:paraId="2845880A" w14:textId="77777777" w:rsidR="001D49E5" w:rsidRPr="00675F5B" w:rsidRDefault="001D49E5" w:rsidP="001D49E5">
            <w:pPr>
              <w:pStyle w:val="TableEntry"/>
            </w:pPr>
            <w:r w:rsidRPr="00675F5B">
              <w:t>PRE 2 is returned, because PADV is “preliminary” only (same as if no PADV was present).</w:t>
            </w:r>
          </w:p>
          <w:p w14:paraId="0E80B7E2" w14:textId="77777777" w:rsidR="00215BD1" w:rsidRPr="00675F5B" w:rsidRDefault="001D49E5" w:rsidP="001D49E5">
            <w:pPr>
              <w:pStyle w:val="TableEntry"/>
            </w:pPr>
            <w:r w:rsidRPr="00675F5B">
              <w:t>Only PRE 2 is returned, since all other PREs are already validated.</w:t>
            </w:r>
          </w:p>
        </w:tc>
      </w:tr>
    </w:tbl>
    <w:p w14:paraId="5AD4D7DF" w14:textId="77777777" w:rsidR="00215BD1" w:rsidRPr="00675F5B" w:rsidRDefault="00215BD1" w:rsidP="00215BD1">
      <w:pPr>
        <w:pStyle w:val="Corpsdetexte"/>
      </w:pPr>
    </w:p>
    <w:p w14:paraId="326A7116" w14:textId="77777777" w:rsidR="00FA26E4" w:rsidRPr="00675F5B" w:rsidRDefault="00FA26E4" w:rsidP="00FA26E4">
      <w:pPr>
        <w:pStyle w:val="Titre9"/>
        <w:numPr>
          <w:ilvl w:val="0"/>
          <w:numId w:val="0"/>
        </w:numPr>
        <w:rPr>
          <w:noProof w:val="0"/>
        </w:rPr>
      </w:pPr>
      <w:r w:rsidRPr="00675F5B">
        <w:rPr>
          <w:noProof w:val="0"/>
        </w:rPr>
        <w:t xml:space="preserve">3.1.4.1.2.1.2.2.2 Examples for </w:t>
      </w:r>
      <w:proofErr w:type="spellStart"/>
      <w:r w:rsidRPr="00675F5B">
        <w:rPr>
          <w:bCs/>
          <w:noProof w:val="0"/>
        </w:rPr>
        <w:t>FindPrescriptionsForDispense</w:t>
      </w:r>
      <w:proofErr w:type="spellEnd"/>
    </w:p>
    <w:p w14:paraId="3881221F" w14:textId="77777777" w:rsidR="00A53C6A" w:rsidRPr="00675F5B" w:rsidRDefault="00A53C6A" w:rsidP="00A53C6A">
      <w:pPr>
        <w:pStyle w:val="Corpsdetexte"/>
      </w:pPr>
      <w:r w:rsidRPr="00675F5B">
        <w:t>Used Query Parameters:</w:t>
      </w:r>
    </w:p>
    <w:p w14:paraId="4D06E3E4" w14:textId="77777777" w:rsidR="00A53C6A" w:rsidRPr="006C22DF" w:rsidRDefault="00A53C6A" w:rsidP="006C22DF">
      <w:pPr>
        <w:pStyle w:val="Listepuces2"/>
      </w:pPr>
      <w:r w:rsidRPr="006C22DF">
        <w:t>Patient ID</w:t>
      </w:r>
    </w:p>
    <w:p w14:paraId="1C61797F" w14:textId="77777777" w:rsidR="00A53C6A" w:rsidRPr="006C22DF" w:rsidRDefault="00A53C6A" w:rsidP="006C22DF">
      <w:pPr>
        <w:pStyle w:val="Listepuces2"/>
      </w:pPr>
      <w:r w:rsidRPr="006C22DF">
        <w:t>Document Status</w:t>
      </w:r>
    </w:p>
    <w:p w14:paraId="627EC48B" w14:textId="77777777" w:rsidR="00A53C6A" w:rsidRPr="00675F5B" w:rsidRDefault="00A53C6A" w:rsidP="00A53C6A">
      <w:pPr>
        <w:pStyle w:val="Corpsdetexte"/>
      </w:pPr>
    </w:p>
    <w:p w14:paraId="3446E64F" w14:textId="77777777" w:rsidR="00A53C6A" w:rsidRPr="00675F5B" w:rsidRDefault="00A53C6A" w:rsidP="00A53C6A">
      <w:pPr>
        <w:pStyle w:val="Corpsdetexte"/>
      </w:pPr>
      <w:r w:rsidRPr="00675F5B">
        <w:t>This is what should be returned by the query:</w:t>
      </w:r>
    </w:p>
    <w:p w14:paraId="1EFE2810" w14:textId="77777777" w:rsidR="00A53C6A" w:rsidRPr="00675F5B" w:rsidRDefault="00A53C6A" w:rsidP="00A53C6A">
      <w:pPr>
        <w:pStyle w:val="Corpsdetexte"/>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8"/>
        <w:gridCol w:w="2925"/>
        <w:gridCol w:w="4294"/>
      </w:tblGrid>
      <w:tr w:rsidR="00A53C6A" w:rsidRPr="00675F5B" w14:paraId="38504777" w14:textId="77777777" w:rsidTr="005A48B3">
        <w:trPr>
          <w:cantSplit/>
          <w:tblHeader/>
        </w:trPr>
        <w:tc>
          <w:tcPr>
            <w:tcW w:w="4788" w:type="dxa"/>
            <w:gridSpan w:val="2"/>
            <w:shd w:val="clear" w:color="auto" w:fill="D9D9D9" w:themeFill="background1" w:themeFillShade="D9"/>
          </w:tcPr>
          <w:p w14:paraId="1753AC9B" w14:textId="77777777" w:rsidR="00A53C6A" w:rsidRPr="00675F5B" w:rsidRDefault="00A53C6A" w:rsidP="004608EE">
            <w:pPr>
              <w:pStyle w:val="TableEntryHeader"/>
            </w:pPr>
            <w:r w:rsidRPr="00675F5B">
              <w:t xml:space="preserve">Returned </w:t>
            </w:r>
            <w:proofErr w:type="spellStart"/>
            <w:r w:rsidRPr="00675F5B">
              <w:t>XDSDocumentEntries</w:t>
            </w:r>
            <w:proofErr w:type="spellEnd"/>
          </w:p>
        </w:tc>
        <w:tc>
          <w:tcPr>
            <w:tcW w:w="4392" w:type="dxa"/>
            <w:vMerge w:val="restart"/>
            <w:shd w:val="clear" w:color="auto" w:fill="D9D9D9" w:themeFill="background1" w:themeFillShade="D9"/>
          </w:tcPr>
          <w:p w14:paraId="00117208" w14:textId="77777777" w:rsidR="00A53C6A" w:rsidRPr="00675F5B" w:rsidRDefault="00D03259" w:rsidP="004608EE">
            <w:pPr>
              <w:pStyle w:val="TableEntryHeader"/>
            </w:pPr>
            <w:r w:rsidRPr="00675F5B">
              <w:t>Notes</w:t>
            </w:r>
          </w:p>
        </w:tc>
      </w:tr>
      <w:tr w:rsidR="00A53C6A" w:rsidRPr="00675F5B" w14:paraId="301522A4" w14:textId="77777777" w:rsidTr="005A48B3">
        <w:tc>
          <w:tcPr>
            <w:tcW w:w="1818" w:type="dxa"/>
            <w:shd w:val="clear" w:color="auto" w:fill="D9D9D9"/>
          </w:tcPr>
          <w:p w14:paraId="7AD280A9" w14:textId="77777777" w:rsidR="00D03259" w:rsidRPr="00675F5B" w:rsidRDefault="00D03259" w:rsidP="005A48B3">
            <w:pPr>
              <w:pStyle w:val="TableEntryHeader"/>
            </w:pPr>
            <w:r w:rsidRPr="00675F5B">
              <w:t>PRE</w:t>
            </w:r>
          </w:p>
          <w:p w14:paraId="789ED877" w14:textId="77777777" w:rsidR="00D03259" w:rsidRPr="00675F5B" w:rsidRDefault="00D03259" w:rsidP="005A48B3">
            <w:pPr>
              <w:pStyle w:val="StyleTableEntryHeader9pt"/>
            </w:pPr>
            <w:r w:rsidRPr="00675F5B">
              <w:t>(Business rule 1)</w:t>
            </w:r>
          </w:p>
        </w:tc>
        <w:tc>
          <w:tcPr>
            <w:tcW w:w="2970" w:type="dxa"/>
            <w:shd w:val="clear" w:color="auto" w:fill="D9D9D9"/>
          </w:tcPr>
          <w:p w14:paraId="00E33DDA" w14:textId="77777777" w:rsidR="00A53C6A" w:rsidRPr="00675F5B" w:rsidRDefault="00A53C6A" w:rsidP="004608EE">
            <w:pPr>
              <w:pStyle w:val="TableEntryHeader"/>
            </w:pPr>
            <w:r w:rsidRPr="00675F5B">
              <w:t>Related documents</w:t>
            </w:r>
          </w:p>
        </w:tc>
        <w:tc>
          <w:tcPr>
            <w:tcW w:w="4392" w:type="dxa"/>
            <w:vMerge/>
            <w:shd w:val="clear" w:color="auto" w:fill="A6A6A6"/>
          </w:tcPr>
          <w:p w14:paraId="28C887F9" w14:textId="77777777" w:rsidR="00A53C6A" w:rsidRPr="00675F5B" w:rsidRDefault="00A53C6A" w:rsidP="004608EE">
            <w:pPr>
              <w:pStyle w:val="Corpsdetexte"/>
              <w:rPr>
                <w:b/>
                <w:bCs/>
              </w:rPr>
            </w:pPr>
          </w:p>
        </w:tc>
      </w:tr>
      <w:tr w:rsidR="00A53C6A" w:rsidRPr="00675F5B" w14:paraId="371CF3CE" w14:textId="77777777" w:rsidTr="005A48B3">
        <w:tc>
          <w:tcPr>
            <w:tcW w:w="1818" w:type="dxa"/>
            <w:shd w:val="clear" w:color="auto" w:fill="auto"/>
          </w:tcPr>
          <w:p w14:paraId="35DEC1FC" w14:textId="77777777" w:rsidR="00A53C6A" w:rsidRPr="00675F5B" w:rsidRDefault="00A53C6A" w:rsidP="004608EE">
            <w:pPr>
              <w:pStyle w:val="TableEntry"/>
            </w:pPr>
            <w:r w:rsidRPr="00675F5B">
              <w:t>PRE 1</w:t>
            </w:r>
          </w:p>
        </w:tc>
        <w:tc>
          <w:tcPr>
            <w:tcW w:w="2970" w:type="dxa"/>
            <w:shd w:val="clear" w:color="auto" w:fill="auto"/>
          </w:tcPr>
          <w:p w14:paraId="3DC4BEEB" w14:textId="77777777" w:rsidR="00D03259" w:rsidRPr="00675F5B" w:rsidRDefault="00D03259" w:rsidP="00D03259">
            <w:pPr>
              <w:pStyle w:val="TableEntry"/>
              <w:tabs>
                <w:tab w:val="left" w:pos="2004"/>
              </w:tabs>
            </w:pPr>
            <w:r w:rsidRPr="00675F5B">
              <w:t xml:space="preserve">Business rule 2: </w:t>
            </w:r>
            <w:r w:rsidR="006E3CFA" w:rsidRPr="00675F5B">
              <w:t>PADV 1, PADV 2</w:t>
            </w:r>
          </w:p>
          <w:p w14:paraId="3FDD21C6" w14:textId="77777777" w:rsidR="00D03259" w:rsidRPr="00675F5B" w:rsidRDefault="00D03259" w:rsidP="00D03259">
            <w:pPr>
              <w:pStyle w:val="TableEntry"/>
            </w:pPr>
            <w:r w:rsidRPr="00675F5B">
              <w:t xml:space="preserve">Business rule 3: </w:t>
            </w:r>
            <w:r w:rsidR="006E3CFA" w:rsidRPr="00675F5B">
              <w:t>MTP 1</w:t>
            </w:r>
          </w:p>
          <w:p w14:paraId="2165920E" w14:textId="77777777" w:rsidR="00D03259" w:rsidRPr="00675F5B" w:rsidRDefault="00D03259" w:rsidP="00D03259">
            <w:pPr>
              <w:pStyle w:val="TableEntry"/>
            </w:pPr>
            <w:r w:rsidRPr="00675F5B">
              <w:t xml:space="preserve">Business rule 4: </w:t>
            </w:r>
            <w:r w:rsidR="006E3CFA" w:rsidRPr="00675F5B">
              <w:t>DIS 1</w:t>
            </w:r>
          </w:p>
          <w:p w14:paraId="50A0F6DB" w14:textId="77777777" w:rsidR="00D03259" w:rsidRPr="00675F5B" w:rsidRDefault="00D03259" w:rsidP="00D03259">
            <w:pPr>
              <w:pStyle w:val="TableEntry"/>
            </w:pPr>
            <w:r w:rsidRPr="00675F5B">
              <w:t xml:space="preserve">Business rule 5: </w:t>
            </w:r>
            <w:r w:rsidR="006E3CFA" w:rsidRPr="00675F5B">
              <w:t>-</w:t>
            </w:r>
          </w:p>
          <w:p w14:paraId="4A2B0C3F" w14:textId="77777777" w:rsidR="00A53C6A" w:rsidRPr="00675F5B" w:rsidRDefault="00D03259" w:rsidP="00D03259">
            <w:pPr>
              <w:pStyle w:val="TableEntry"/>
            </w:pPr>
            <w:r w:rsidRPr="00675F5B">
              <w:t>Business rule 6:</w:t>
            </w:r>
            <w:r w:rsidR="006E3CFA" w:rsidRPr="00675F5B">
              <w:t xml:space="preserve"> -</w:t>
            </w:r>
          </w:p>
        </w:tc>
        <w:tc>
          <w:tcPr>
            <w:tcW w:w="4392" w:type="dxa"/>
            <w:shd w:val="clear" w:color="auto" w:fill="auto"/>
          </w:tcPr>
          <w:p w14:paraId="70819ACF" w14:textId="77777777" w:rsidR="00A53C6A" w:rsidRPr="00675F5B" w:rsidRDefault="006E3CFA" w:rsidP="006E3CFA">
            <w:pPr>
              <w:pStyle w:val="TableEntry"/>
            </w:pPr>
            <w:r w:rsidRPr="00675F5B">
              <w:t>Only PRE 1 is returned, since all other PREs are either not validated yet (PRE 2) or already fully dispensed (PRE 3).</w:t>
            </w:r>
          </w:p>
        </w:tc>
      </w:tr>
    </w:tbl>
    <w:p w14:paraId="6CC2025F" w14:textId="77777777" w:rsidR="00A53C6A" w:rsidRPr="00675F5B" w:rsidRDefault="00A53C6A" w:rsidP="00A53C6A">
      <w:pPr>
        <w:pStyle w:val="Corpsdetexte"/>
      </w:pPr>
    </w:p>
    <w:p w14:paraId="69E1DCDD" w14:textId="77777777" w:rsidR="00027B51" w:rsidRPr="00675F5B" w:rsidRDefault="00027B51" w:rsidP="000D78E8">
      <w:pPr>
        <w:pStyle w:val="Titre6"/>
        <w:numPr>
          <w:ilvl w:val="0"/>
          <w:numId w:val="0"/>
        </w:numPr>
        <w:rPr>
          <w:noProof w:val="0"/>
        </w:rPr>
      </w:pPr>
      <w:r w:rsidRPr="00675F5B">
        <w:rPr>
          <w:noProof w:val="0"/>
        </w:rPr>
        <w:t>3.1.4.1.2.2 Stored Query IDs</w:t>
      </w:r>
    </w:p>
    <w:p w14:paraId="18E2E8EC" w14:textId="39C7C4F9" w:rsidR="00027B51" w:rsidRPr="00675F5B" w:rsidRDefault="00027B51" w:rsidP="00027B51">
      <w:pPr>
        <w:pStyle w:val="Corpsdetexte"/>
      </w:pPr>
      <w:r w:rsidRPr="00675F5B">
        <w:t xml:space="preserve">The Registry Stored Query </w:t>
      </w:r>
      <w:r w:rsidR="00147207" w:rsidRPr="00675F5B">
        <w:t>[</w:t>
      </w:r>
      <w:r w:rsidRPr="00675F5B">
        <w:t>ITI-18</w:t>
      </w:r>
      <w:r w:rsidR="00147207" w:rsidRPr="00675F5B">
        <w:t>]</w:t>
      </w:r>
      <w:r w:rsidRPr="00675F5B">
        <w:t xml:space="preserve"> transaction defines several kinds of Stored Queries (</w:t>
      </w:r>
      <w:proofErr w:type="spellStart"/>
      <w:r w:rsidRPr="00675F5B">
        <w:t>FindDocuments</w:t>
      </w:r>
      <w:proofErr w:type="spellEnd"/>
      <w:r w:rsidRPr="00675F5B">
        <w:t xml:space="preserve">, </w:t>
      </w:r>
      <w:proofErr w:type="spellStart"/>
      <w:r w:rsidRPr="00675F5B">
        <w:t>FindSubmissionSets</w:t>
      </w:r>
      <w:proofErr w:type="spellEnd"/>
      <w:r w:rsidRPr="00675F5B">
        <w:t>, etc.).</w:t>
      </w:r>
    </w:p>
    <w:p w14:paraId="540E6905" w14:textId="049035FC" w:rsidR="00027B51" w:rsidRPr="00675F5B" w:rsidRDefault="00027B51" w:rsidP="00027B51">
      <w:pPr>
        <w:pStyle w:val="Corpsdetexte"/>
      </w:pPr>
      <w:r w:rsidRPr="00675F5B">
        <w:t xml:space="preserve">The PHARM-1 transaction has to provide a different set of Stored Queries. They are assigned the following Query IDs. These IDs are used in the </w:t>
      </w:r>
      <w:proofErr w:type="spellStart"/>
      <w:r w:rsidRPr="00675F5B">
        <w:t>AdhocQueryRequest</w:t>
      </w:r>
      <w:proofErr w:type="spellEnd"/>
      <w:r w:rsidRPr="00675F5B">
        <w:t xml:space="preserve"> to reference queries stored on the Community Pharmacy Manager. Query IDs are in UUID format (RFC4122). An error shall be returned when an unsupported stored query ID is received.</w:t>
      </w:r>
    </w:p>
    <w:p w14:paraId="47DFC300" w14:textId="77777777" w:rsidR="00027B51" w:rsidRPr="00675F5B" w:rsidRDefault="00027B51" w:rsidP="007147B2">
      <w:pPr>
        <w:pStyle w:val="Corpsdetexte"/>
      </w:pPr>
    </w:p>
    <w:tbl>
      <w:tblPr>
        <w:tblW w:w="0" w:type="auto"/>
        <w:tblInd w:w="-5" w:type="dxa"/>
        <w:tblLayout w:type="fixed"/>
        <w:tblLook w:val="0000" w:firstRow="0" w:lastRow="0" w:firstColumn="0" w:lastColumn="0" w:noHBand="0" w:noVBand="0"/>
      </w:tblPr>
      <w:tblGrid>
        <w:gridCol w:w="3412"/>
        <w:gridCol w:w="5454"/>
      </w:tblGrid>
      <w:tr w:rsidR="00027B51" w:rsidRPr="00675F5B" w14:paraId="4E4160B7" w14:textId="77777777" w:rsidTr="005A48B3">
        <w:trPr>
          <w:cantSplit/>
          <w:tblHeader/>
        </w:trPr>
        <w:tc>
          <w:tcPr>
            <w:tcW w:w="3412" w:type="dxa"/>
            <w:tcBorders>
              <w:top w:val="single" w:sz="4" w:space="0" w:color="000000"/>
              <w:left w:val="single" w:sz="4" w:space="0" w:color="000000"/>
              <w:bottom w:val="single" w:sz="4" w:space="0" w:color="000000"/>
            </w:tcBorders>
            <w:shd w:val="clear" w:color="auto" w:fill="D9D9D9" w:themeFill="background1" w:themeFillShade="D9"/>
          </w:tcPr>
          <w:p w14:paraId="6E48BD33" w14:textId="77777777" w:rsidR="00027B51" w:rsidRPr="00675F5B" w:rsidRDefault="00027B51" w:rsidP="005A5536">
            <w:pPr>
              <w:pStyle w:val="TableEntryHeader"/>
              <w:rPr>
                <w:rFonts w:eastAsia="Arial"/>
              </w:rPr>
            </w:pPr>
            <w:r w:rsidRPr="00675F5B">
              <w:rPr>
                <w:rFonts w:eastAsia="Arial"/>
              </w:rPr>
              <w:t>Query Name</w:t>
            </w:r>
          </w:p>
        </w:tc>
        <w:tc>
          <w:tcPr>
            <w:tcW w:w="54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8F446F" w14:textId="77777777" w:rsidR="00027B51" w:rsidRPr="00675F5B" w:rsidRDefault="00027B51" w:rsidP="005A5536">
            <w:pPr>
              <w:pStyle w:val="TableEntryHeader"/>
              <w:rPr>
                <w:rFonts w:eastAsia="Arial"/>
              </w:rPr>
            </w:pPr>
            <w:r w:rsidRPr="00675F5B">
              <w:rPr>
                <w:rFonts w:eastAsia="Arial"/>
              </w:rPr>
              <w:t>Query ID</w:t>
            </w:r>
          </w:p>
        </w:tc>
      </w:tr>
      <w:tr w:rsidR="00374F03" w:rsidRPr="00675F5B" w14:paraId="3D2369B4" w14:textId="77777777" w:rsidTr="00AB5D02">
        <w:trPr>
          <w:cantSplit/>
        </w:trPr>
        <w:tc>
          <w:tcPr>
            <w:tcW w:w="3412" w:type="dxa"/>
            <w:tcBorders>
              <w:left w:val="single" w:sz="4" w:space="0" w:color="000000"/>
              <w:bottom w:val="single" w:sz="4" w:space="0" w:color="000000"/>
            </w:tcBorders>
          </w:tcPr>
          <w:p w14:paraId="3D283934" w14:textId="77777777" w:rsidR="00374F03" w:rsidRPr="00675F5B" w:rsidRDefault="00374F03" w:rsidP="00027B51">
            <w:pPr>
              <w:pStyle w:val="TableEntry"/>
              <w:snapToGrid w:val="0"/>
              <w:rPr>
                <w:rFonts w:eastAsia="Arial"/>
                <w:lang w:eastAsia="ar-SA"/>
              </w:rPr>
            </w:pPr>
            <w:proofErr w:type="spellStart"/>
            <w:r w:rsidRPr="00675F5B">
              <w:rPr>
                <w:rFonts w:eastAsia="Arial"/>
                <w:lang w:eastAsia="ar-SA"/>
              </w:rPr>
              <w:t>FindMedicationTreatmentPlans</w:t>
            </w:r>
            <w:proofErr w:type="spellEnd"/>
          </w:p>
        </w:tc>
        <w:tc>
          <w:tcPr>
            <w:tcW w:w="5454" w:type="dxa"/>
            <w:tcBorders>
              <w:left w:val="single" w:sz="4" w:space="0" w:color="000000"/>
              <w:bottom w:val="single" w:sz="4" w:space="0" w:color="000000"/>
              <w:right w:val="single" w:sz="4" w:space="0" w:color="000000"/>
            </w:tcBorders>
          </w:tcPr>
          <w:p w14:paraId="4B2748DF" w14:textId="77777777" w:rsidR="00374F03" w:rsidRPr="00675F5B" w:rsidRDefault="00374F03" w:rsidP="00C96774">
            <w:pPr>
              <w:pStyle w:val="TableEntry"/>
              <w:snapToGrid w:val="0"/>
              <w:rPr>
                <w:rFonts w:ascii="Courier New" w:eastAsia="Arial" w:hAnsi="Courier New"/>
                <w:sz w:val="20"/>
                <w:lang w:eastAsia="ar-SA"/>
              </w:rPr>
            </w:pPr>
            <w:r w:rsidRPr="00675F5B">
              <w:rPr>
                <w:rFonts w:ascii="Courier New" w:eastAsia="Arial" w:hAnsi="Courier New"/>
                <w:sz w:val="20"/>
                <w:lang w:eastAsia="ar-SA"/>
              </w:rPr>
              <w:t>urn:uuid:c85f5ade-81c1-44b6-8f7c-48b9cd6b9489</w:t>
            </w:r>
          </w:p>
        </w:tc>
      </w:tr>
      <w:tr w:rsidR="00374F03" w:rsidRPr="00204557" w14:paraId="1A118358" w14:textId="77777777" w:rsidTr="00AB5D02">
        <w:trPr>
          <w:cantSplit/>
        </w:trPr>
        <w:tc>
          <w:tcPr>
            <w:tcW w:w="3412" w:type="dxa"/>
            <w:tcBorders>
              <w:left w:val="single" w:sz="4" w:space="0" w:color="000000"/>
              <w:bottom w:val="single" w:sz="4" w:space="0" w:color="000000"/>
            </w:tcBorders>
          </w:tcPr>
          <w:p w14:paraId="129AFE4D" w14:textId="77777777" w:rsidR="00374F03" w:rsidRPr="00675F5B" w:rsidRDefault="00374F03" w:rsidP="00027B51">
            <w:pPr>
              <w:pStyle w:val="TableEntry"/>
              <w:snapToGrid w:val="0"/>
              <w:rPr>
                <w:rFonts w:eastAsia="Arial"/>
                <w:lang w:eastAsia="ar-SA"/>
              </w:rPr>
            </w:pPr>
            <w:proofErr w:type="spellStart"/>
            <w:r w:rsidRPr="00675F5B">
              <w:rPr>
                <w:rFonts w:eastAsia="Arial"/>
                <w:lang w:eastAsia="ar-SA"/>
              </w:rPr>
              <w:t>FindPrescriptions</w:t>
            </w:r>
            <w:proofErr w:type="spellEnd"/>
          </w:p>
        </w:tc>
        <w:tc>
          <w:tcPr>
            <w:tcW w:w="5454" w:type="dxa"/>
            <w:tcBorders>
              <w:left w:val="single" w:sz="4" w:space="0" w:color="000000"/>
              <w:bottom w:val="single" w:sz="4" w:space="0" w:color="000000"/>
              <w:right w:val="single" w:sz="4" w:space="0" w:color="000000"/>
            </w:tcBorders>
          </w:tcPr>
          <w:p w14:paraId="5F1A96A1" w14:textId="77777777" w:rsidR="00374F03" w:rsidRPr="00557644" w:rsidRDefault="00374F03" w:rsidP="00C96774">
            <w:pPr>
              <w:pStyle w:val="TableEntry"/>
              <w:snapToGrid w:val="0"/>
              <w:rPr>
                <w:rFonts w:ascii="Courier New" w:eastAsia="Arial" w:hAnsi="Courier New"/>
                <w:sz w:val="20"/>
                <w:lang w:val="it-IT" w:eastAsia="ar-SA"/>
              </w:rPr>
            </w:pPr>
            <w:r w:rsidRPr="00557644">
              <w:rPr>
                <w:rFonts w:ascii="Courier New" w:eastAsia="Arial" w:hAnsi="Courier New"/>
                <w:sz w:val="20"/>
                <w:lang w:val="it-IT" w:eastAsia="ar-SA"/>
              </w:rPr>
              <w:t>urn:uuid:0e6095c5-dc3d-47d9-a219-047064086d92</w:t>
            </w:r>
          </w:p>
        </w:tc>
      </w:tr>
      <w:tr w:rsidR="00374F03" w:rsidRPr="00DF3DF8" w14:paraId="0094430D" w14:textId="77777777" w:rsidTr="00AB5D02">
        <w:trPr>
          <w:cantSplit/>
        </w:trPr>
        <w:tc>
          <w:tcPr>
            <w:tcW w:w="3412" w:type="dxa"/>
            <w:tcBorders>
              <w:left w:val="single" w:sz="4" w:space="0" w:color="000000"/>
              <w:bottom w:val="single" w:sz="4" w:space="0" w:color="000000"/>
            </w:tcBorders>
          </w:tcPr>
          <w:p w14:paraId="2CE88D2E" w14:textId="77777777" w:rsidR="00374F03" w:rsidRPr="00675F5B" w:rsidRDefault="00374F03" w:rsidP="00027B51">
            <w:pPr>
              <w:pStyle w:val="TableEntry"/>
              <w:snapToGrid w:val="0"/>
              <w:rPr>
                <w:rFonts w:eastAsia="Arial"/>
                <w:lang w:eastAsia="ar-SA"/>
              </w:rPr>
            </w:pPr>
            <w:proofErr w:type="spellStart"/>
            <w:r w:rsidRPr="00675F5B">
              <w:rPr>
                <w:rFonts w:eastAsia="Arial"/>
                <w:lang w:eastAsia="ar-SA"/>
              </w:rPr>
              <w:lastRenderedPageBreak/>
              <w:t>FindDispenses</w:t>
            </w:r>
            <w:proofErr w:type="spellEnd"/>
          </w:p>
        </w:tc>
        <w:tc>
          <w:tcPr>
            <w:tcW w:w="5454" w:type="dxa"/>
            <w:tcBorders>
              <w:left w:val="single" w:sz="4" w:space="0" w:color="000000"/>
              <w:bottom w:val="single" w:sz="4" w:space="0" w:color="000000"/>
              <w:right w:val="single" w:sz="4" w:space="0" w:color="000000"/>
            </w:tcBorders>
          </w:tcPr>
          <w:p w14:paraId="707CD8C0" w14:textId="77777777" w:rsidR="00374F03" w:rsidRPr="00DF3DF8" w:rsidRDefault="00374F03" w:rsidP="00027B51">
            <w:pPr>
              <w:pStyle w:val="TableEntry"/>
              <w:snapToGrid w:val="0"/>
              <w:rPr>
                <w:rFonts w:ascii="Courier New" w:eastAsia="Arial" w:hAnsi="Courier New"/>
                <w:sz w:val="20"/>
                <w:lang w:val="de-DE" w:eastAsia="ar-SA"/>
              </w:rPr>
            </w:pPr>
            <w:r w:rsidRPr="00DF3DF8">
              <w:rPr>
                <w:rFonts w:ascii="Courier New" w:eastAsia="Arial" w:hAnsi="Courier New"/>
                <w:sz w:val="20"/>
                <w:lang w:val="de-DE" w:eastAsia="ar-SA"/>
              </w:rPr>
              <w:t>urn:uuid:ac79c7c7-f21b-4c88-ab81-57e4889e8758</w:t>
            </w:r>
          </w:p>
        </w:tc>
      </w:tr>
      <w:tr w:rsidR="00374F03" w:rsidRPr="00675F5B" w14:paraId="7820D481" w14:textId="77777777" w:rsidTr="00AB5D02">
        <w:trPr>
          <w:cantSplit/>
        </w:trPr>
        <w:tc>
          <w:tcPr>
            <w:tcW w:w="3412" w:type="dxa"/>
            <w:tcBorders>
              <w:left w:val="single" w:sz="4" w:space="0" w:color="000000"/>
              <w:bottom w:val="single" w:sz="4" w:space="0" w:color="000000"/>
            </w:tcBorders>
          </w:tcPr>
          <w:p w14:paraId="52DD0298" w14:textId="77777777" w:rsidR="00374F03" w:rsidRPr="00675F5B" w:rsidRDefault="00374F03" w:rsidP="00027B51">
            <w:pPr>
              <w:pStyle w:val="TableEntry"/>
              <w:snapToGrid w:val="0"/>
              <w:rPr>
                <w:rFonts w:eastAsia="Arial"/>
                <w:lang w:eastAsia="ar-SA"/>
              </w:rPr>
            </w:pPr>
            <w:proofErr w:type="spellStart"/>
            <w:r w:rsidRPr="00675F5B">
              <w:rPr>
                <w:rFonts w:eastAsia="Arial"/>
                <w:lang w:eastAsia="ar-SA"/>
              </w:rPr>
              <w:t>FindMedicationAdministrations</w:t>
            </w:r>
            <w:proofErr w:type="spellEnd"/>
          </w:p>
        </w:tc>
        <w:tc>
          <w:tcPr>
            <w:tcW w:w="5454" w:type="dxa"/>
            <w:tcBorders>
              <w:left w:val="single" w:sz="4" w:space="0" w:color="000000"/>
              <w:bottom w:val="single" w:sz="4" w:space="0" w:color="000000"/>
              <w:right w:val="single" w:sz="4" w:space="0" w:color="000000"/>
            </w:tcBorders>
          </w:tcPr>
          <w:p w14:paraId="03B955E5" w14:textId="77777777" w:rsidR="00374F03" w:rsidRPr="00675F5B" w:rsidRDefault="00374F03" w:rsidP="00374F03">
            <w:pPr>
              <w:pStyle w:val="TableEntry"/>
              <w:snapToGrid w:val="0"/>
              <w:rPr>
                <w:rFonts w:ascii="Courier New" w:eastAsia="Arial" w:hAnsi="Courier New"/>
                <w:sz w:val="20"/>
                <w:lang w:eastAsia="ar-SA"/>
              </w:rPr>
            </w:pPr>
            <w:r w:rsidRPr="00675F5B">
              <w:rPr>
                <w:rFonts w:ascii="Courier New" w:eastAsia="Arial" w:hAnsi="Courier New"/>
                <w:sz w:val="20"/>
                <w:lang w:eastAsia="ar-SA"/>
              </w:rPr>
              <w:t>urn:uuid:fdbe8fb8-7b5c-4470-9383-8abc7135f462</w:t>
            </w:r>
          </w:p>
        </w:tc>
      </w:tr>
      <w:tr w:rsidR="00374F03" w:rsidRPr="00204557" w14:paraId="3EEF7161" w14:textId="77777777" w:rsidTr="00AB5D02">
        <w:trPr>
          <w:cantSplit/>
        </w:trPr>
        <w:tc>
          <w:tcPr>
            <w:tcW w:w="3412" w:type="dxa"/>
            <w:tcBorders>
              <w:left w:val="single" w:sz="4" w:space="0" w:color="000000"/>
              <w:bottom w:val="single" w:sz="4" w:space="0" w:color="000000"/>
            </w:tcBorders>
          </w:tcPr>
          <w:p w14:paraId="1E856069" w14:textId="77777777" w:rsidR="00374F03" w:rsidRPr="00675F5B" w:rsidRDefault="00374F03" w:rsidP="00027B51">
            <w:pPr>
              <w:pStyle w:val="TableEntry"/>
              <w:snapToGrid w:val="0"/>
              <w:rPr>
                <w:rFonts w:eastAsia="Arial"/>
                <w:lang w:eastAsia="ar-SA"/>
              </w:rPr>
            </w:pPr>
            <w:proofErr w:type="spellStart"/>
            <w:r w:rsidRPr="00675F5B">
              <w:rPr>
                <w:rFonts w:eastAsia="Arial"/>
                <w:lang w:eastAsia="ar-SA"/>
              </w:rPr>
              <w:t>FindPrescriptionsForValidation</w:t>
            </w:r>
            <w:proofErr w:type="spellEnd"/>
          </w:p>
        </w:tc>
        <w:tc>
          <w:tcPr>
            <w:tcW w:w="5454" w:type="dxa"/>
            <w:tcBorders>
              <w:left w:val="single" w:sz="4" w:space="0" w:color="000000"/>
              <w:bottom w:val="single" w:sz="4" w:space="0" w:color="000000"/>
              <w:right w:val="single" w:sz="4" w:space="0" w:color="000000"/>
            </w:tcBorders>
          </w:tcPr>
          <w:p w14:paraId="7DD0663F" w14:textId="77777777" w:rsidR="00374F03" w:rsidRPr="00557644" w:rsidRDefault="00374F03" w:rsidP="00027B51">
            <w:pPr>
              <w:pStyle w:val="TableEntry"/>
              <w:snapToGrid w:val="0"/>
              <w:rPr>
                <w:rFonts w:ascii="Courier New" w:eastAsia="Arial" w:hAnsi="Courier New"/>
                <w:sz w:val="20"/>
                <w:lang w:val="it-IT" w:eastAsia="ar-SA"/>
              </w:rPr>
            </w:pPr>
            <w:r w:rsidRPr="00557644">
              <w:rPr>
                <w:rFonts w:ascii="Courier New" w:eastAsia="Arial" w:hAnsi="Courier New"/>
                <w:sz w:val="20"/>
                <w:lang w:val="it-IT" w:eastAsia="ar-SA"/>
              </w:rPr>
              <w:t>urn:uuid:c1a43b20-0254-102e-8469-a6af440562e8</w:t>
            </w:r>
          </w:p>
        </w:tc>
      </w:tr>
      <w:tr w:rsidR="00374F03" w:rsidRPr="00204557" w14:paraId="248C59F3" w14:textId="77777777" w:rsidTr="00AB5D02">
        <w:trPr>
          <w:cantSplit/>
        </w:trPr>
        <w:tc>
          <w:tcPr>
            <w:tcW w:w="3412" w:type="dxa"/>
            <w:tcBorders>
              <w:top w:val="single" w:sz="4" w:space="0" w:color="000000"/>
              <w:left w:val="single" w:sz="4" w:space="0" w:color="000000"/>
              <w:bottom w:val="single" w:sz="4" w:space="0" w:color="auto"/>
            </w:tcBorders>
          </w:tcPr>
          <w:p w14:paraId="02DD5EB3" w14:textId="77777777" w:rsidR="00374F03" w:rsidRPr="00675F5B" w:rsidRDefault="00374F03" w:rsidP="00027B51">
            <w:pPr>
              <w:pStyle w:val="TableEntry"/>
              <w:snapToGrid w:val="0"/>
              <w:rPr>
                <w:rFonts w:eastAsia="Arial"/>
                <w:lang w:eastAsia="ar-SA"/>
              </w:rPr>
            </w:pPr>
            <w:proofErr w:type="spellStart"/>
            <w:r w:rsidRPr="00675F5B">
              <w:rPr>
                <w:rFonts w:eastAsia="Arial"/>
                <w:lang w:eastAsia="ar-SA"/>
              </w:rPr>
              <w:t>FindPrescriptionsForDispense</w:t>
            </w:r>
            <w:proofErr w:type="spellEnd"/>
          </w:p>
        </w:tc>
        <w:tc>
          <w:tcPr>
            <w:tcW w:w="5454" w:type="dxa"/>
            <w:tcBorders>
              <w:top w:val="single" w:sz="4" w:space="0" w:color="000000"/>
              <w:left w:val="single" w:sz="4" w:space="0" w:color="000000"/>
              <w:bottom w:val="single" w:sz="4" w:space="0" w:color="auto"/>
              <w:right w:val="single" w:sz="4" w:space="0" w:color="000000"/>
            </w:tcBorders>
          </w:tcPr>
          <w:p w14:paraId="01869EF2" w14:textId="77777777" w:rsidR="00374F03" w:rsidRPr="00557644" w:rsidRDefault="00374F03" w:rsidP="00027B51">
            <w:pPr>
              <w:pStyle w:val="TableEntry"/>
              <w:snapToGrid w:val="0"/>
              <w:rPr>
                <w:rFonts w:ascii="Courier New" w:eastAsia="Arial" w:hAnsi="Courier New"/>
                <w:sz w:val="20"/>
                <w:lang w:val="it-IT" w:eastAsia="ar-SA"/>
              </w:rPr>
            </w:pPr>
            <w:r w:rsidRPr="00557644">
              <w:rPr>
                <w:rFonts w:ascii="Courier New" w:eastAsia="Arial" w:hAnsi="Courier New"/>
                <w:sz w:val="20"/>
                <w:lang w:val="it-IT" w:eastAsia="ar-SA"/>
              </w:rPr>
              <w:t>urn:uuid:c875eb9c-0254-102e-8469-a6af440562e8</w:t>
            </w:r>
          </w:p>
        </w:tc>
      </w:tr>
      <w:tr w:rsidR="00374F03" w:rsidRPr="00204557" w14:paraId="7D6994F4" w14:textId="77777777" w:rsidTr="00AB5D02">
        <w:trPr>
          <w:cantSplit/>
        </w:trPr>
        <w:tc>
          <w:tcPr>
            <w:tcW w:w="3412" w:type="dxa"/>
            <w:tcBorders>
              <w:top w:val="single" w:sz="4" w:space="0" w:color="auto"/>
              <w:left w:val="single" w:sz="4" w:space="0" w:color="000000"/>
              <w:bottom w:val="single" w:sz="4" w:space="0" w:color="auto"/>
            </w:tcBorders>
          </w:tcPr>
          <w:p w14:paraId="376373F2" w14:textId="77777777" w:rsidR="00374F03" w:rsidRPr="00675F5B" w:rsidRDefault="00374F03" w:rsidP="00027B51">
            <w:pPr>
              <w:pStyle w:val="TableEntry"/>
              <w:snapToGrid w:val="0"/>
              <w:rPr>
                <w:rFonts w:eastAsia="Arial"/>
                <w:lang w:eastAsia="ar-SA"/>
              </w:rPr>
            </w:pPr>
            <w:proofErr w:type="spellStart"/>
            <w:r w:rsidRPr="00675F5B">
              <w:rPr>
                <w:rFonts w:eastAsia="Arial"/>
                <w:lang w:eastAsia="ar-SA"/>
              </w:rPr>
              <w:t>FindMedicationList</w:t>
            </w:r>
            <w:proofErr w:type="spellEnd"/>
          </w:p>
        </w:tc>
        <w:tc>
          <w:tcPr>
            <w:tcW w:w="5454" w:type="dxa"/>
            <w:tcBorders>
              <w:top w:val="single" w:sz="4" w:space="0" w:color="auto"/>
              <w:left w:val="single" w:sz="4" w:space="0" w:color="000000"/>
              <w:bottom w:val="single" w:sz="4" w:space="0" w:color="auto"/>
              <w:right w:val="single" w:sz="4" w:space="0" w:color="000000"/>
            </w:tcBorders>
          </w:tcPr>
          <w:p w14:paraId="7D63EC34" w14:textId="77777777" w:rsidR="00374F03" w:rsidRPr="00557644" w:rsidRDefault="00374F03" w:rsidP="00A449F7">
            <w:pPr>
              <w:pStyle w:val="TableEntry"/>
              <w:snapToGrid w:val="0"/>
              <w:rPr>
                <w:rFonts w:ascii="Courier New" w:eastAsia="Arial" w:hAnsi="Courier New"/>
                <w:sz w:val="20"/>
                <w:lang w:val="nl-NL" w:eastAsia="ar-SA"/>
              </w:rPr>
            </w:pPr>
            <w:r w:rsidRPr="00557644">
              <w:rPr>
                <w:rFonts w:ascii="Courier New" w:eastAsia="Arial" w:hAnsi="Courier New"/>
                <w:sz w:val="20"/>
                <w:lang w:val="nl-NL" w:eastAsia="ar-SA"/>
              </w:rPr>
              <w:t>urn:uuid:80ebbd83-53c1-4453-9860-349585962af6</w:t>
            </w:r>
          </w:p>
        </w:tc>
      </w:tr>
    </w:tbl>
    <w:p w14:paraId="56843D77" w14:textId="77777777" w:rsidR="00027B51" w:rsidRPr="00557644" w:rsidRDefault="00027B51" w:rsidP="007147B2">
      <w:pPr>
        <w:pStyle w:val="Corpsdetexte"/>
        <w:rPr>
          <w:lang w:val="nl-NL"/>
        </w:rPr>
      </w:pPr>
    </w:p>
    <w:p w14:paraId="2A36DC91" w14:textId="77777777" w:rsidR="007147B2" w:rsidRPr="00675F5B" w:rsidRDefault="00027B51" w:rsidP="000D78E8">
      <w:pPr>
        <w:pStyle w:val="Titre6"/>
        <w:numPr>
          <w:ilvl w:val="0"/>
          <w:numId w:val="0"/>
        </w:numPr>
        <w:rPr>
          <w:noProof w:val="0"/>
        </w:rPr>
      </w:pPr>
      <w:r w:rsidRPr="00675F5B">
        <w:rPr>
          <w:noProof w:val="0"/>
        </w:rPr>
        <w:t>3.1.4.1.2.3 Web Services Transport</w:t>
      </w:r>
    </w:p>
    <w:p w14:paraId="15B87474" w14:textId="0F034B67" w:rsidR="00027B51" w:rsidRPr="00675F5B" w:rsidRDefault="00027B51" w:rsidP="0094737B">
      <w:pPr>
        <w:pStyle w:val="Corpsdetexte"/>
      </w:pPr>
      <w:r w:rsidRPr="00675F5B">
        <w:t xml:space="preserve">The Registry Stored Query </w:t>
      </w:r>
      <w:r w:rsidR="00147207" w:rsidRPr="00675F5B">
        <w:t>[</w:t>
      </w:r>
      <w:r w:rsidRPr="00675F5B">
        <w:t>ITI-18</w:t>
      </w:r>
      <w:r w:rsidR="00147207" w:rsidRPr="00675F5B">
        <w:t>]</w:t>
      </w:r>
      <w:r w:rsidRPr="00675F5B">
        <w:t xml:space="preserve"> transaction defines the t</w:t>
      </w:r>
      <w:r w:rsidR="0094737B" w:rsidRPr="00675F5B">
        <w:t>ransmission using Web Services.</w:t>
      </w:r>
    </w:p>
    <w:p w14:paraId="60584E72" w14:textId="68A68BD7" w:rsidR="0094737B" w:rsidRPr="00675F5B" w:rsidRDefault="0094737B" w:rsidP="0094737B">
      <w:pPr>
        <w:pStyle w:val="Corpsdetexte"/>
      </w:pPr>
      <w:r w:rsidRPr="00675F5B">
        <w:t xml:space="preserve">This </w:t>
      </w:r>
      <w:r w:rsidR="00ED448F" w:rsidRPr="00675F5B">
        <w:t xml:space="preserve">section </w:t>
      </w:r>
      <w:r w:rsidRPr="00675F5B">
        <w:t xml:space="preserve">describes the differences of the </w:t>
      </w:r>
      <w:r w:rsidR="00995B7D">
        <w:t>[</w:t>
      </w:r>
      <w:r w:rsidRPr="00675F5B">
        <w:t>PHARM-1</w:t>
      </w:r>
      <w:r w:rsidR="00995B7D">
        <w:t>]</w:t>
      </w:r>
      <w:r w:rsidRPr="00675F5B">
        <w:t xml:space="preserve"> transaction to the </w:t>
      </w:r>
      <w:r w:rsidR="00995B7D">
        <w:t>[</w:t>
      </w:r>
      <w:r w:rsidRPr="00675F5B">
        <w:t>ITI-18</w:t>
      </w:r>
      <w:r w:rsidR="00995B7D">
        <w:t>] transaction</w:t>
      </w:r>
      <w:r w:rsidRPr="00675F5B">
        <w:t>.</w:t>
      </w:r>
    </w:p>
    <w:p w14:paraId="36C6501E" w14:textId="77777777" w:rsidR="0094737B" w:rsidRPr="00675F5B" w:rsidRDefault="0094737B" w:rsidP="0094737B">
      <w:pPr>
        <w:pStyle w:val="Corpsdetexte"/>
        <w:rPr>
          <w:rFonts w:eastAsia="Arial"/>
          <w:b/>
          <w:lang w:eastAsia="ar-SA"/>
        </w:rPr>
      </w:pPr>
      <w:r w:rsidRPr="00675F5B">
        <w:rPr>
          <w:rFonts w:eastAsia="Arial"/>
          <w:b/>
          <w:lang w:eastAsia="ar-SA"/>
        </w:rPr>
        <w:t>IHE-WSP201) The attribute /</w:t>
      </w:r>
      <w:proofErr w:type="spellStart"/>
      <w:r w:rsidRPr="00675F5B">
        <w:rPr>
          <w:rFonts w:eastAsia="Arial"/>
          <w:b/>
          <w:lang w:eastAsia="ar-SA"/>
        </w:rPr>
        <w:t>wsdl:definitions</w:t>
      </w:r>
      <w:proofErr w:type="spellEnd"/>
      <w:r w:rsidRPr="00675F5B">
        <w:rPr>
          <w:rFonts w:eastAsia="Arial"/>
          <w:b/>
          <w:lang w:eastAsia="ar-SA"/>
        </w:rPr>
        <w:t>/@name shall be “</w:t>
      </w:r>
      <w:proofErr w:type="spellStart"/>
      <w:r w:rsidRPr="00675F5B">
        <w:rPr>
          <w:rFonts w:eastAsia="Arial"/>
          <w:b/>
          <w:lang w:eastAsia="ar-SA"/>
        </w:rPr>
        <w:t>CommunityPharmacyManager</w:t>
      </w:r>
      <w:proofErr w:type="spellEnd"/>
      <w:r w:rsidRPr="00675F5B">
        <w:rPr>
          <w:rFonts w:eastAsia="Arial"/>
          <w:b/>
          <w:lang w:eastAsia="ar-SA"/>
        </w:rPr>
        <w:t>”.</w:t>
      </w:r>
    </w:p>
    <w:p w14:paraId="70FC6D88" w14:textId="77777777" w:rsidR="0094737B" w:rsidRPr="00675F5B" w:rsidRDefault="0094737B" w:rsidP="0094737B">
      <w:pPr>
        <w:pStyle w:val="Corpsdetexte"/>
      </w:pPr>
      <w:r w:rsidRPr="00675F5B">
        <w:t>The following WSDL naming conventions shall apply:</w:t>
      </w:r>
    </w:p>
    <w:p w14:paraId="1F02E40F" w14:textId="77777777" w:rsidR="0094737B" w:rsidRPr="00DF3DF8" w:rsidRDefault="0094737B" w:rsidP="0094737B">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Courier New" w:hAnsi="Courier New"/>
          <w:sz w:val="20"/>
          <w:lang w:val="fr-CH" w:eastAsia="ar-SA"/>
        </w:rPr>
      </w:pPr>
      <w:r w:rsidRPr="00675F5B">
        <w:rPr>
          <w:rFonts w:ascii="Courier New" w:hAnsi="Courier New"/>
          <w:sz w:val="20"/>
          <w:lang w:eastAsia="ar-SA"/>
        </w:rPr>
        <w:tab/>
      </w:r>
      <w:proofErr w:type="spellStart"/>
      <w:r w:rsidRPr="00DF3DF8">
        <w:rPr>
          <w:rFonts w:ascii="Courier New" w:hAnsi="Courier New"/>
          <w:sz w:val="20"/>
          <w:lang w:val="fr-CH" w:eastAsia="ar-SA"/>
        </w:rPr>
        <w:t>wsdl:definitions</w:t>
      </w:r>
      <w:proofErr w:type="spellEnd"/>
      <w:r w:rsidRPr="00DF3DF8">
        <w:rPr>
          <w:rFonts w:ascii="Courier New" w:hAnsi="Courier New"/>
          <w:sz w:val="20"/>
          <w:lang w:val="fr-CH" w:eastAsia="ar-SA"/>
        </w:rPr>
        <w:t>/@name="</w:t>
      </w:r>
      <w:r w:rsidRPr="00DF3DF8">
        <w:rPr>
          <w:rStyle w:val="lev"/>
          <w:rFonts w:ascii="Courier New" w:hAnsi="Courier New"/>
          <w:sz w:val="20"/>
          <w:lang w:val="fr-CH" w:eastAsia="ar-SA"/>
        </w:rPr>
        <w:t>CommunityPharmacyManager</w:t>
      </w:r>
      <w:r w:rsidRPr="00DF3DF8">
        <w:rPr>
          <w:rFonts w:ascii="Courier New" w:hAnsi="Courier New"/>
          <w:sz w:val="20"/>
          <w:lang w:val="fr-CH" w:eastAsia="ar-SA"/>
        </w:rPr>
        <w:t>":</w:t>
      </w:r>
    </w:p>
    <w:p w14:paraId="4CF3CB6C" w14:textId="77777777" w:rsidR="0094737B" w:rsidRPr="00DF3DF8" w:rsidRDefault="0094737B" w:rsidP="0094737B">
      <w:pPr>
        <w:tabs>
          <w:tab w:val="left" w:pos="720"/>
        </w:tabs>
        <w:spacing w:before="0"/>
        <w:ind w:left="720"/>
        <w:rPr>
          <w:rFonts w:ascii="Courier New" w:hAnsi="Courier New"/>
          <w:sz w:val="20"/>
          <w:lang w:val="fr-CH" w:eastAsia="ar-SA"/>
        </w:rPr>
      </w:pPr>
      <w:proofErr w:type="spellStart"/>
      <w:r w:rsidRPr="00DF3DF8">
        <w:rPr>
          <w:rFonts w:ascii="Courier New" w:hAnsi="Courier New"/>
          <w:sz w:val="20"/>
          <w:lang w:val="fr-CH" w:eastAsia="ar-SA"/>
        </w:rPr>
        <w:t>query</w:t>
      </w:r>
      <w:proofErr w:type="spellEnd"/>
      <w:r w:rsidRPr="00DF3DF8">
        <w:rPr>
          <w:rFonts w:ascii="Courier New" w:hAnsi="Courier New"/>
          <w:sz w:val="20"/>
          <w:lang w:val="fr-CH" w:eastAsia="ar-SA"/>
        </w:rPr>
        <w:t xml:space="preserve"> message    -&gt; "</w:t>
      </w:r>
      <w:proofErr w:type="spellStart"/>
      <w:r w:rsidR="00E14549" w:rsidRPr="00DF3DF8">
        <w:rPr>
          <w:rStyle w:val="lev"/>
          <w:rFonts w:ascii="Courier New" w:hAnsi="Courier New"/>
          <w:sz w:val="20"/>
          <w:lang w:val="fr-CH" w:eastAsia="ar-SA"/>
        </w:rPr>
        <w:t>QueryPharmacyDocuments</w:t>
      </w:r>
      <w:r w:rsidRPr="00DF3DF8">
        <w:rPr>
          <w:rFonts w:ascii="Courier New" w:hAnsi="Courier New"/>
          <w:sz w:val="20"/>
          <w:lang w:val="fr-CH" w:eastAsia="ar-SA"/>
        </w:rPr>
        <w:t>_Message</w:t>
      </w:r>
      <w:proofErr w:type="spellEnd"/>
      <w:r w:rsidRPr="00DF3DF8">
        <w:rPr>
          <w:rFonts w:ascii="Courier New" w:hAnsi="Courier New"/>
          <w:sz w:val="20"/>
          <w:lang w:val="fr-CH" w:eastAsia="ar-SA"/>
        </w:rPr>
        <w:t>"</w:t>
      </w:r>
    </w:p>
    <w:p w14:paraId="3FCFBC03" w14:textId="77777777" w:rsidR="0094737B" w:rsidRPr="00DF3DF8" w:rsidRDefault="0094737B" w:rsidP="0094737B">
      <w:pPr>
        <w:tabs>
          <w:tab w:val="left" w:pos="720"/>
        </w:tabs>
        <w:spacing w:before="0"/>
        <w:rPr>
          <w:rFonts w:ascii="Courier New" w:hAnsi="Courier New"/>
          <w:sz w:val="20"/>
          <w:lang w:val="fr-CH" w:eastAsia="ar-SA"/>
        </w:rPr>
      </w:pPr>
      <w:r w:rsidRPr="00DF3DF8">
        <w:rPr>
          <w:rFonts w:ascii="Courier New" w:hAnsi="Courier New"/>
          <w:sz w:val="20"/>
          <w:lang w:val="fr-CH" w:eastAsia="ar-SA"/>
        </w:rPr>
        <w:tab/>
      </w:r>
      <w:proofErr w:type="spellStart"/>
      <w:r w:rsidRPr="00DF3DF8">
        <w:rPr>
          <w:rFonts w:ascii="Courier New" w:hAnsi="Courier New"/>
          <w:sz w:val="20"/>
          <w:lang w:val="fr-CH" w:eastAsia="ar-SA"/>
        </w:rPr>
        <w:t>query</w:t>
      </w:r>
      <w:proofErr w:type="spellEnd"/>
      <w:r w:rsidRPr="00DF3DF8">
        <w:rPr>
          <w:rFonts w:ascii="Courier New" w:hAnsi="Courier New"/>
          <w:sz w:val="20"/>
          <w:lang w:val="fr-CH" w:eastAsia="ar-SA"/>
        </w:rPr>
        <w:t xml:space="preserve"> </w:t>
      </w:r>
      <w:proofErr w:type="spellStart"/>
      <w:r w:rsidRPr="00DF3DF8">
        <w:rPr>
          <w:rFonts w:ascii="Courier New" w:hAnsi="Courier New"/>
          <w:sz w:val="20"/>
          <w:lang w:val="fr-CH" w:eastAsia="ar-SA"/>
        </w:rPr>
        <w:t>response</w:t>
      </w:r>
      <w:proofErr w:type="spellEnd"/>
      <w:r w:rsidRPr="00DF3DF8">
        <w:rPr>
          <w:rFonts w:ascii="Courier New" w:hAnsi="Courier New"/>
          <w:sz w:val="20"/>
          <w:lang w:val="fr-CH" w:eastAsia="ar-SA"/>
        </w:rPr>
        <w:t xml:space="preserve">   -&gt; "</w:t>
      </w:r>
      <w:proofErr w:type="spellStart"/>
      <w:r w:rsidR="00E14549" w:rsidRPr="00DF3DF8">
        <w:rPr>
          <w:rStyle w:val="lev"/>
          <w:rFonts w:ascii="Courier New" w:hAnsi="Courier New"/>
          <w:sz w:val="20"/>
          <w:lang w:val="fr-CH" w:eastAsia="ar-SA"/>
        </w:rPr>
        <w:t>QueryPharmacyDocuments</w:t>
      </w:r>
      <w:r w:rsidRPr="00DF3DF8">
        <w:rPr>
          <w:rStyle w:val="lev"/>
          <w:rFonts w:ascii="Courier New" w:hAnsi="Courier New"/>
          <w:sz w:val="20"/>
          <w:lang w:val="fr-CH"/>
        </w:rPr>
        <w:t>_Response</w:t>
      </w:r>
      <w:r w:rsidRPr="00DF3DF8">
        <w:rPr>
          <w:rFonts w:ascii="Courier New" w:hAnsi="Courier New"/>
          <w:sz w:val="20"/>
          <w:lang w:val="fr-CH" w:eastAsia="ar-SA"/>
        </w:rPr>
        <w:t>_Message</w:t>
      </w:r>
      <w:proofErr w:type="spellEnd"/>
      <w:r w:rsidRPr="00DF3DF8">
        <w:rPr>
          <w:rFonts w:ascii="Courier New" w:hAnsi="Courier New"/>
          <w:sz w:val="20"/>
          <w:lang w:val="fr-CH" w:eastAsia="ar-SA"/>
        </w:rPr>
        <w:t>"</w:t>
      </w:r>
    </w:p>
    <w:p w14:paraId="1F6C8766" w14:textId="77777777" w:rsidR="0094737B" w:rsidRPr="00675F5B" w:rsidRDefault="0094737B" w:rsidP="0094737B">
      <w:pPr>
        <w:tabs>
          <w:tab w:val="left" w:pos="720"/>
        </w:tabs>
        <w:spacing w:before="0"/>
        <w:rPr>
          <w:rFonts w:ascii="Courier New" w:hAnsi="Courier New"/>
          <w:sz w:val="20"/>
          <w:lang w:eastAsia="ar-SA"/>
        </w:rPr>
      </w:pPr>
      <w:r w:rsidRPr="00DF3DF8">
        <w:rPr>
          <w:rFonts w:ascii="Courier New" w:hAnsi="Courier New"/>
          <w:sz w:val="20"/>
          <w:lang w:val="fr-CH" w:eastAsia="ar-SA"/>
        </w:rPr>
        <w:tab/>
      </w:r>
      <w:proofErr w:type="spellStart"/>
      <w:r w:rsidRPr="00675F5B">
        <w:rPr>
          <w:rFonts w:ascii="Courier New" w:hAnsi="Courier New"/>
          <w:sz w:val="20"/>
          <w:lang w:eastAsia="ar-SA"/>
        </w:rPr>
        <w:t>portType</w:t>
      </w:r>
      <w:proofErr w:type="spellEnd"/>
      <w:r w:rsidRPr="00675F5B">
        <w:rPr>
          <w:rFonts w:ascii="Courier New" w:hAnsi="Courier New"/>
          <w:sz w:val="20"/>
          <w:lang w:eastAsia="ar-SA"/>
        </w:rPr>
        <w:t xml:space="preserve">         -&gt; "</w:t>
      </w:r>
      <w:proofErr w:type="spellStart"/>
      <w:r w:rsidRPr="00675F5B">
        <w:rPr>
          <w:rStyle w:val="lev"/>
          <w:rFonts w:ascii="Courier New" w:hAnsi="Courier New"/>
          <w:sz w:val="20"/>
          <w:lang w:eastAsia="ar-SA"/>
        </w:rPr>
        <w:t>CommunityPharmacyManager</w:t>
      </w:r>
      <w:r w:rsidRPr="00675F5B">
        <w:rPr>
          <w:rFonts w:ascii="Courier New" w:hAnsi="Courier New"/>
          <w:sz w:val="20"/>
          <w:lang w:eastAsia="ar-SA"/>
        </w:rPr>
        <w:t>_PortType</w:t>
      </w:r>
      <w:proofErr w:type="spellEnd"/>
      <w:r w:rsidRPr="00675F5B">
        <w:rPr>
          <w:rFonts w:ascii="Courier New" w:hAnsi="Courier New"/>
          <w:sz w:val="20"/>
          <w:lang w:eastAsia="ar-SA"/>
        </w:rPr>
        <w:t>"</w:t>
      </w:r>
    </w:p>
    <w:p w14:paraId="21931266" w14:textId="77777777" w:rsidR="0094737B" w:rsidRPr="00675F5B" w:rsidRDefault="0094737B" w:rsidP="0094737B">
      <w:pPr>
        <w:tabs>
          <w:tab w:val="left" w:pos="720"/>
        </w:tabs>
        <w:spacing w:before="0"/>
        <w:rPr>
          <w:rFonts w:ascii="Courier New" w:hAnsi="Courier New"/>
          <w:sz w:val="20"/>
          <w:lang w:eastAsia="ar-SA"/>
        </w:rPr>
      </w:pPr>
      <w:r w:rsidRPr="00675F5B">
        <w:rPr>
          <w:rFonts w:ascii="Courier New" w:hAnsi="Courier New"/>
          <w:sz w:val="20"/>
          <w:lang w:eastAsia="ar-SA"/>
        </w:rPr>
        <w:tab/>
        <w:t>operation        -&gt; "</w:t>
      </w:r>
      <w:proofErr w:type="spellStart"/>
      <w:r w:rsidR="00E14549" w:rsidRPr="00675F5B">
        <w:rPr>
          <w:rStyle w:val="lev"/>
          <w:rFonts w:ascii="Courier New" w:hAnsi="Courier New"/>
          <w:sz w:val="20"/>
          <w:lang w:eastAsia="ar-SA"/>
        </w:rPr>
        <w:t>QueryPharmacyDocuments</w:t>
      </w:r>
      <w:proofErr w:type="spellEnd"/>
      <w:r w:rsidRPr="00675F5B">
        <w:rPr>
          <w:rFonts w:ascii="Courier New" w:hAnsi="Courier New"/>
          <w:sz w:val="20"/>
          <w:lang w:eastAsia="ar-SA"/>
        </w:rPr>
        <w:t>"</w:t>
      </w:r>
    </w:p>
    <w:p w14:paraId="22358B54" w14:textId="77777777" w:rsidR="0094737B" w:rsidRPr="00675F5B" w:rsidRDefault="0094737B" w:rsidP="0094737B">
      <w:pPr>
        <w:tabs>
          <w:tab w:val="left" w:pos="720"/>
        </w:tabs>
        <w:spacing w:before="0"/>
        <w:rPr>
          <w:rFonts w:ascii="Courier New" w:hAnsi="Courier New"/>
          <w:sz w:val="20"/>
          <w:lang w:eastAsia="ar-SA"/>
        </w:rPr>
      </w:pPr>
      <w:r w:rsidRPr="00675F5B">
        <w:rPr>
          <w:rFonts w:ascii="Courier New" w:hAnsi="Courier New"/>
          <w:sz w:val="20"/>
          <w:lang w:eastAsia="ar-SA"/>
        </w:rPr>
        <w:tab/>
        <w:t>SOAP 1.2 binding -&gt; "</w:t>
      </w:r>
      <w:r w:rsidRPr="00675F5B">
        <w:rPr>
          <w:rStyle w:val="lev"/>
          <w:rFonts w:ascii="Courier New" w:hAnsi="Courier New"/>
          <w:sz w:val="20"/>
          <w:lang w:eastAsia="ar-SA"/>
        </w:rPr>
        <w:t>CommunityPharmacyManager</w:t>
      </w:r>
      <w:r w:rsidRPr="00675F5B">
        <w:rPr>
          <w:rFonts w:ascii="Courier New" w:hAnsi="Courier New"/>
          <w:sz w:val="20"/>
          <w:lang w:eastAsia="ar-SA"/>
        </w:rPr>
        <w:t>_Binding_Soap12"</w:t>
      </w:r>
    </w:p>
    <w:p w14:paraId="7B2ED8CC" w14:textId="77777777" w:rsidR="0094737B" w:rsidRPr="00DF3DF8" w:rsidRDefault="0094737B" w:rsidP="0094737B">
      <w:pPr>
        <w:tabs>
          <w:tab w:val="left" w:pos="720"/>
        </w:tabs>
        <w:spacing w:before="0"/>
        <w:rPr>
          <w:rFonts w:ascii="Courier New" w:hAnsi="Courier New"/>
          <w:sz w:val="20"/>
          <w:lang w:val="fr-CH" w:eastAsia="ar-SA"/>
        </w:rPr>
      </w:pPr>
      <w:r w:rsidRPr="00675F5B">
        <w:rPr>
          <w:rFonts w:ascii="Courier New" w:hAnsi="Courier New"/>
          <w:sz w:val="20"/>
          <w:lang w:eastAsia="ar-SA"/>
        </w:rPr>
        <w:tab/>
      </w:r>
      <w:r w:rsidRPr="00DF3DF8">
        <w:rPr>
          <w:rFonts w:ascii="Courier New" w:hAnsi="Courier New"/>
          <w:sz w:val="20"/>
          <w:lang w:val="fr-CH" w:eastAsia="ar-SA"/>
        </w:rPr>
        <w:t>SOAP 1.2 port    -&gt; "</w:t>
      </w:r>
      <w:r w:rsidRPr="00DF3DF8">
        <w:rPr>
          <w:rStyle w:val="lev"/>
          <w:rFonts w:ascii="Courier New" w:hAnsi="Courier New"/>
          <w:sz w:val="20"/>
          <w:lang w:val="fr-CH" w:eastAsia="ar-SA"/>
        </w:rPr>
        <w:t>CommunityPharmacyManager</w:t>
      </w:r>
      <w:r w:rsidRPr="00DF3DF8">
        <w:rPr>
          <w:rFonts w:ascii="Courier New" w:hAnsi="Courier New"/>
          <w:sz w:val="20"/>
          <w:lang w:val="fr-CH" w:eastAsia="ar-SA"/>
        </w:rPr>
        <w:t>_Port_Soap12"</w:t>
      </w:r>
    </w:p>
    <w:p w14:paraId="4F400EA8" w14:textId="77777777" w:rsidR="0094737B" w:rsidRPr="00DF3DF8" w:rsidRDefault="0094737B" w:rsidP="00306498">
      <w:pPr>
        <w:tabs>
          <w:tab w:val="left" w:pos="720"/>
        </w:tabs>
        <w:spacing w:before="0"/>
        <w:rPr>
          <w:lang w:val="fr-CH"/>
        </w:rPr>
      </w:pPr>
    </w:p>
    <w:p w14:paraId="677F294E" w14:textId="77777777" w:rsidR="0094737B" w:rsidRPr="00675F5B" w:rsidRDefault="0094737B" w:rsidP="00B63C12">
      <w:pPr>
        <w:pStyle w:val="Corpsdetexte"/>
        <w:rPr>
          <w:b/>
        </w:rPr>
      </w:pPr>
      <w:r w:rsidRPr="00675F5B">
        <w:rPr>
          <w:b/>
        </w:rPr>
        <w:t xml:space="preserve">IHE-WSP202) The </w:t>
      </w:r>
      <w:proofErr w:type="spellStart"/>
      <w:r w:rsidRPr="00675F5B">
        <w:rPr>
          <w:b/>
        </w:rPr>
        <w:t>targetNamespace</w:t>
      </w:r>
      <w:proofErr w:type="spellEnd"/>
      <w:r w:rsidRPr="00675F5B">
        <w:rPr>
          <w:b/>
        </w:rPr>
        <w:t xml:space="preserve"> of the WSDL shall be “</w:t>
      </w:r>
      <w:r w:rsidR="00B63C12" w:rsidRPr="00675F5B">
        <w:rPr>
          <w:b/>
        </w:rPr>
        <w:t>urn:ihe:iti:xds-b:2007</w:t>
      </w:r>
      <w:r w:rsidRPr="00675F5B">
        <w:rPr>
          <w:b/>
        </w:rPr>
        <w:t>”</w:t>
      </w:r>
    </w:p>
    <w:p w14:paraId="14609338" w14:textId="77777777" w:rsidR="0094737B" w:rsidRPr="00675F5B" w:rsidRDefault="0094737B" w:rsidP="0094737B">
      <w:pPr>
        <w:pStyle w:val="Corpsdetexte"/>
      </w:pPr>
      <w:r w:rsidRPr="00675F5B">
        <w:t>These are the requirements for the Registry Stored Query transaction presented in the order in which they would appear in the WSDL definition:</w:t>
      </w:r>
    </w:p>
    <w:p w14:paraId="57FC84D0" w14:textId="77777777" w:rsidR="0094737B" w:rsidRPr="006C22DF" w:rsidRDefault="0094737B" w:rsidP="006C22DF">
      <w:pPr>
        <w:pStyle w:val="Listepuces2"/>
      </w:pPr>
      <w:r w:rsidRPr="006C22DF">
        <w:t>The following types shall be imported (</w:t>
      </w:r>
      <w:proofErr w:type="spellStart"/>
      <w:r w:rsidRPr="006C22DF">
        <w:t>xsd:import</w:t>
      </w:r>
      <w:proofErr w:type="spellEnd"/>
      <w:r w:rsidRPr="006C22DF">
        <w:t>) in the /definitions/types section:</w:t>
      </w:r>
    </w:p>
    <w:p w14:paraId="0D80059E" w14:textId="77777777" w:rsidR="0094737B" w:rsidRPr="006C22DF" w:rsidRDefault="0094737B" w:rsidP="006C22DF">
      <w:pPr>
        <w:pStyle w:val="Listepuces3"/>
      </w:pPr>
      <w:r w:rsidRPr="006C22DF">
        <w:t xml:space="preserve">namespace=" urn:oasis:names:tc:ebxml-regrep:xsd:query:3.0", </w:t>
      </w:r>
      <w:proofErr w:type="spellStart"/>
      <w:r w:rsidRPr="006C22DF">
        <w:t>schemaLocation</w:t>
      </w:r>
      <w:proofErr w:type="spellEnd"/>
      <w:r w:rsidRPr="006C22DF">
        <w:t>="query.xsd"</w:t>
      </w:r>
    </w:p>
    <w:p w14:paraId="03644104" w14:textId="77777777" w:rsidR="0094737B" w:rsidRPr="00675F5B" w:rsidRDefault="0094737B">
      <w:pPr>
        <w:pStyle w:val="Listepuces2"/>
      </w:pPr>
      <w:r w:rsidRPr="00675F5B">
        <w:t>The /definitions/message/part/@element attribute of the Find Prescriptions Request message shall be defined as “</w:t>
      </w:r>
      <w:proofErr w:type="spellStart"/>
      <w:r w:rsidRPr="00675F5B">
        <w:t>query:AdhocQueryRequest</w:t>
      </w:r>
      <w:proofErr w:type="spellEnd"/>
      <w:r w:rsidRPr="00675F5B">
        <w:t>”</w:t>
      </w:r>
    </w:p>
    <w:p w14:paraId="381ED5EC" w14:textId="77777777" w:rsidR="0094737B" w:rsidRPr="00675F5B" w:rsidRDefault="0094737B">
      <w:pPr>
        <w:pStyle w:val="Listepuces2"/>
      </w:pPr>
      <w:r w:rsidRPr="00675F5B">
        <w:t>The /definitions/message/part/@element attribute of the Find Prescriptions Response message shall be defined as “</w:t>
      </w:r>
      <w:proofErr w:type="spellStart"/>
      <w:r w:rsidRPr="00675F5B">
        <w:t>query:AdhocQueryResponse</w:t>
      </w:r>
      <w:proofErr w:type="spellEnd"/>
      <w:r w:rsidRPr="00675F5B">
        <w:t>”</w:t>
      </w:r>
    </w:p>
    <w:p w14:paraId="1201A3AA" w14:textId="77777777" w:rsidR="0094737B" w:rsidRPr="00675F5B" w:rsidRDefault="0094737B">
      <w:pPr>
        <w:pStyle w:val="Listepuces2"/>
      </w:pPr>
      <w:r w:rsidRPr="00675F5B">
        <w:lastRenderedPageBreak/>
        <w:t>The /definitions/</w:t>
      </w:r>
      <w:proofErr w:type="spellStart"/>
      <w:r w:rsidRPr="00675F5B">
        <w:t>portType</w:t>
      </w:r>
      <w:proofErr w:type="spellEnd"/>
      <w:r w:rsidRPr="00675F5B">
        <w:t>/operation/input/@wsaw:Action attribute for the Find Prescriptions Request message shall be defined as “urn:ihe:pharm:cmpd:2010:</w:t>
      </w:r>
      <w:r w:rsidR="00E14549" w:rsidRPr="00675F5B">
        <w:t>QueryPharmacyDocuments</w:t>
      </w:r>
      <w:r w:rsidRPr="00675F5B">
        <w:t>”</w:t>
      </w:r>
    </w:p>
    <w:p w14:paraId="63F07DEF" w14:textId="77777777" w:rsidR="0094737B" w:rsidRPr="00675F5B" w:rsidRDefault="0094737B">
      <w:pPr>
        <w:pStyle w:val="Listepuces2"/>
      </w:pPr>
      <w:r w:rsidRPr="00675F5B">
        <w:t>The /definitions/</w:t>
      </w:r>
      <w:proofErr w:type="spellStart"/>
      <w:r w:rsidRPr="00675F5B">
        <w:t>portType</w:t>
      </w:r>
      <w:proofErr w:type="spellEnd"/>
      <w:r w:rsidRPr="00675F5B">
        <w:t>/operation/output/@wsaw:Action attribute for the Find Prescriptions Response message shall be defined as “urn:ihe:pharm:cmpd:2010:</w:t>
      </w:r>
      <w:r w:rsidR="00E14549" w:rsidRPr="00675F5B">
        <w:t>QueryPharmacyDocuments</w:t>
      </w:r>
      <w:r w:rsidRPr="00675F5B">
        <w:t>Response”</w:t>
      </w:r>
    </w:p>
    <w:p w14:paraId="1C1C171D" w14:textId="77777777" w:rsidR="0094737B" w:rsidRPr="00675F5B" w:rsidRDefault="0094737B">
      <w:pPr>
        <w:pStyle w:val="Listepuces2"/>
      </w:pPr>
      <w:r w:rsidRPr="00675F5B">
        <w:t>The /definitions/binding/operation/soap12:operation/@soapAction attribute should be defined as “urn:ihe:pharm:cmpd:2010:</w:t>
      </w:r>
      <w:r w:rsidR="00E14549" w:rsidRPr="00675F5B">
        <w:t>QueryPharmacyDocuments</w:t>
      </w:r>
      <w:r w:rsidRPr="00675F5B">
        <w:t>”</w:t>
      </w:r>
    </w:p>
    <w:p w14:paraId="7CAF6C7A" w14:textId="77777777" w:rsidR="00027B51" w:rsidRPr="00675F5B" w:rsidRDefault="00027B51" w:rsidP="00D6604E">
      <w:pPr>
        <w:pStyle w:val="Corpsdetexte"/>
      </w:pPr>
    </w:p>
    <w:p w14:paraId="70E18651" w14:textId="77777777" w:rsidR="0094737B" w:rsidRPr="00675F5B" w:rsidRDefault="0094737B" w:rsidP="00704250">
      <w:pPr>
        <w:pStyle w:val="Corpsdetexte"/>
      </w:pPr>
      <w:r w:rsidRPr="00675F5B">
        <w:t xml:space="preserve">The following WSDL fragment shows an example of </w:t>
      </w:r>
      <w:r w:rsidR="00374F03" w:rsidRPr="00675F5B">
        <w:t>Query Pharmacy Documents</w:t>
      </w:r>
      <w:r w:rsidRPr="00675F5B">
        <w:t xml:space="preserve"> transaction definition:</w:t>
      </w:r>
    </w:p>
    <w:p w14:paraId="16EAD753" w14:textId="77777777" w:rsidR="00B63C12" w:rsidRPr="00675F5B" w:rsidRDefault="00B63C12" w:rsidP="00E137B3">
      <w:pPr>
        <w:pStyle w:val="Corpsdetexte"/>
      </w:pPr>
    </w:p>
    <w:p w14:paraId="4A535568" w14:textId="77777777" w:rsidR="00B63C12" w:rsidRPr="00675F5B" w:rsidRDefault="00B63C12" w:rsidP="00F1228C">
      <w:pPr>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 w:val="left" w:pos="1210"/>
          <w:tab w:val="left" w:pos="1382"/>
        </w:tabs>
        <w:spacing w:before="0"/>
        <w:rPr>
          <w:rFonts w:ascii="Courier New" w:hAnsi="Courier New"/>
          <w:sz w:val="16"/>
          <w:szCs w:val="16"/>
          <w:lang w:eastAsia="ar-SA"/>
        </w:rPr>
      </w:pPr>
      <w:r w:rsidRPr="00675F5B">
        <w:rPr>
          <w:rFonts w:ascii="Courier New" w:hAnsi="Courier New"/>
          <w:sz w:val="16"/>
          <w:szCs w:val="16"/>
          <w:lang w:eastAsia="ar-SA"/>
        </w:rPr>
        <w:t>&lt;?xml version="1.0" encoding="utf-8"?&gt;</w:t>
      </w:r>
    </w:p>
    <w:p w14:paraId="7A0050D8" w14:textId="77777777" w:rsidR="00B63C12" w:rsidRPr="00675F5B" w:rsidRDefault="00B63C12" w:rsidP="00F1228C">
      <w:pPr>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720"/>
          <w:tab w:val="left" w:pos="864"/>
          <w:tab w:val="left" w:pos="900"/>
          <w:tab w:val="left" w:pos="1037"/>
          <w:tab w:val="left" w:pos="1080"/>
          <w:tab w:val="left" w:pos="1210"/>
          <w:tab w:val="left" w:pos="1260"/>
          <w:tab w:val="left" w:pos="1382"/>
          <w:tab w:val="left" w:pos="1440"/>
        </w:tabs>
        <w:spacing w:before="0"/>
        <w:rPr>
          <w:rFonts w:ascii="Courier New" w:hAnsi="Courier New"/>
          <w:color w:val="0000FF"/>
          <w:sz w:val="16"/>
          <w:szCs w:val="16"/>
          <w:shd w:val="clear" w:color="auto" w:fill="FFFFFF"/>
          <w:lang w:eastAsia="ar-SA"/>
        </w:rPr>
      </w:pPr>
      <w:r w:rsidRPr="00675F5B">
        <w:rPr>
          <w:rFonts w:ascii="Courier New" w:hAnsi="Courier New"/>
          <w:color w:val="0000FF"/>
          <w:sz w:val="16"/>
          <w:szCs w:val="16"/>
          <w:shd w:val="clear" w:color="auto" w:fill="FFFFFF"/>
          <w:lang w:eastAsia="ar-SA"/>
        </w:rPr>
        <w:t>&lt;</w:t>
      </w:r>
      <w:r w:rsidRPr="00675F5B">
        <w:rPr>
          <w:rFonts w:ascii="Courier New" w:hAnsi="Courier New"/>
          <w:color w:val="800000"/>
          <w:sz w:val="16"/>
          <w:szCs w:val="16"/>
          <w:shd w:val="clear" w:color="auto" w:fill="FFFFFF"/>
          <w:lang w:eastAsia="ar-SA"/>
        </w:rPr>
        <w:t>definitions</w:t>
      </w:r>
      <w:r w:rsidRPr="00675F5B">
        <w:rPr>
          <w:rFonts w:ascii="Courier New" w:hAnsi="Courier New"/>
          <w:color w:val="FF0000"/>
          <w:sz w:val="16"/>
          <w:szCs w:val="16"/>
          <w:shd w:val="clear" w:color="auto" w:fill="FFFFFF"/>
          <w:lang w:eastAsia="ar-SA"/>
        </w:rPr>
        <w:t xml:space="preserve"> ...</w:t>
      </w:r>
      <w:r w:rsidRPr="00675F5B">
        <w:rPr>
          <w:rFonts w:ascii="Courier New" w:hAnsi="Courier New"/>
          <w:color w:val="0000FF"/>
          <w:sz w:val="16"/>
          <w:szCs w:val="16"/>
          <w:shd w:val="clear" w:color="auto" w:fill="FFFFFF"/>
          <w:lang w:eastAsia="ar-SA"/>
        </w:rPr>
        <w:t>&gt;</w:t>
      </w:r>
    </w:p>
    <w:p w14:paraId="792A550B" w14:textId="77777777" w:rsidR="00B63C12" w:rsidRPr="00675F5B" w:rsidRDefault="00B63C12" w:rsidP="00F1228C">
      <w:pPr>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 w:val="left" w:pos="1210"/>
          <w:tab w:val="left" w:pos="1382"/>
        </w:tabs>
        <w:spacing w:before="0"/>
        <w:rPr>
          <w:rFonts w:ascii="Courier New" w:hAnsi="Courier New"/>
          <w:color w:val="0000FF"/>
          <w:sz w:val="16"/>
          <w:szCs w:val="16"/>
          <w:shd w:val="clear" w:color="auto" w:fill="FFFFFF"/>
          <w:lang w:eastAsia="ar-SA"/>
        </w:rPr>
      </w:pPr>
      <w:r w:rsidRPr="00675F5B">
        <w:rPr>
          <w:rFonts w:ascii="Courier New" w:hAnsi="Courier New"/>
          <w:color w:val="000000"/>
          <w:sz w:val="16"/>
          <w:szCs w:val="16"/>
          <w:shd w:val="clear" w:color="auto" w:fill="FFFFFF"/>
          <w:lang w:eastAsia="ar-SA"/>
        </w:rPr>
        <w:tab/>
      </w:r>
      <w:r w:rsidRPr="00675F5B">
        <w:rPr>
          <w:rFonts w:ascii="Courier New" w:hAnsi="Courier New"/>
          <w:color w:val="0000FF"/>
          <w:sz w:val="16"/>
          <w:szCs w:val="16"/>
          <w:shd w:val="clear" w:color="auto" w:fill="FFFFFF"/>
          <w:lang w:eastAsia="ar-SA"/>
        </w:rPr>
        <w:t>...</w:t>
      </w:r>
    </w:p>
    <w:p w14:paraId="680D7A75" w14:textId="77777777" w:rsidR="00B63C12" w:rsidRPr="00675F5B" w:rsidRDefault="00B63C12" w:rsidP="00F1228C">
      <w:pPr>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 w:val="left" w:pos="1210"/>
          <w:tab w:val="left" w:pos="1382"/>
        </w:tabs>
        <w:spacing w:before="0"/>
        <w:rPr>
          <w:rFonts w:ascii="Courier New" w:hAnsi="Courier New"/>
          <w:color w:val="0000FF"/>
          <w:sz w:val="16"/>
          <w:szCs w:val="16"/>
          <w:shd w:val="clear" w:color="auto" w:fill="FFFFFF"/>
          <w:lang w:eastAsia="ar-SA"/>
        </w:rPr>
      </w:pPr>
      <w:r w:rsidRPr="00675F5B">
        <w:rPr>
          <w:rFonts w:ascii="Courier New" w:hAnsi="Courier New"/>
          <w:color w:val="000000"/>
          <w:sz w:val="16"/>
          <w:szCs w:val="16"/>
          <w:shd w:val="clear" w:color="auto" w:fill="FFFFFF"/>
          <w:lang w:eastAsia="ar-SA"/>
        </w:rPr>
        <w:tab/>
      </w:r>
      <w:r w:rsidRPr="00675F5B">
        <w:rPr>
          <w:rFonts w:ascii="Courier New" w:hAnsi="Courier New"/>
          <w:color w:val="0000FF"/>
          <w:sz w:val="16"/>
          <w:szCs w:val="16"/>
          <w:shd w:val="clear" w:color="auto" w:fill="FFFFFF"/>
          <w:lang w:eastAsia="ar-SA"/>
        </w:rPr>
        <w:t>&lt;</w:t>
      </w:r>
      <w:r w:rsidRPr="00675F5B">
        <w:rPr>
          <w:rFonts w:ascii="Courier New" w:hAnsi="Courier New"/>
          <w:color w:val="800000"/>
          <w:sz w:val="16"/>
          <w:szCs w:val="16"/>
          <w:shd w:val="clear" w:color="auto" w:fill="FFFFFF"/>
          <w:lang w:eastAsia="ar-SA"/>
        </w:rPr>
        <w:t>types</w:t>
      </w:r>
      <w:r w:rsidRPr="00675F5B">
        <w:rPr>
          <w:rFonts w:ascii="Courier New" w:hAnsi="Courier New"/>
          <w:color w:val="0000FF"/>
          <w:sz w:val="16"/>
          <w:szCs w:val="16"/>
          <w:shd w:val="clear" w:color="auto" w:fill="FFFFFF"/>
          <w:lang w:eastAsia="ar-SA"/>
        </w:rPr>
        <w:t>&gt;</w:t>
      </w:r>
    </w:p>
    <w:p w14:paraId="681FD742" w14:textId="77777777" w:rsidR="00B63C12" w:rsidRPr="00675F5B" w:rsidRDefault="00B63C12" w:rsidP="00F1228C">
      <w:pPr>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 w:val="left" w:pos="1210"/>
          <w:tab w:val="left" w:pos="1382"/>
        </w:tabs>
        <w:spacing w:before="0"/>
        <w:rPr>
          <w:rFonts w:ascii="Courier New" w:hAnsi="Courier New"/>
          <w:color w:val="0000FF"/>
          <w:sz w:val="16"/>
          <w:szCs w:val="16"/>
          <w:shd w:val="clear" w:color="auto" w:fill="FFFFFF"/>
          <w:lang w:eastAsia="ar-SA"/>
        </w:rPr>
      </w:pPr>
      <w:r w:rsidRPr="00675F5B">
        <w:rPr>
          <w:rFonts w:ascii="Courier New" w:hAnsi="Courier New"/>
          <w:color w:val="000000"/>
          <w:sz w:val="16"/>
          <w:szCs w:val="16"/>
          <w:shd w:val="clear" w:color="auto" w:fill="FFFFFF"/>
          <w:lang w:eastAsia="ar-SA"/>
        </w:rPr>
        <w:tab/>
      </w:r>
      <w:r w:rsidRPr="00675F5B">
        <w:rPr>
          <w:rFonts w:ascii="Courier New" w:hAnsi="Courier New"/>
          <w:color w:val="000000"/>
          <w:sz w:val="16"/>
          <w:szCs w:val="16"/>
          <w:shd w:val="clear" w:color="auto" w:fill="FFFFFF"/>
          <w:lang w:eastAsia="ar-SA"/>
        </w:rPr>
        <w:tab/>
      </w:r>
      <w:r w:rsidRPr="00675F5B">
        <w:rPr>
          <w:rFonts w:ascii="Courier New" w:hAnsi="Courier New"/>
          <w:color w:val="0000FF"/>
          <w:sz w:val="16"/>
          <w:szCs w:val="16"/>
          <w:shd w:val="clear" w:color="auto" w:fill="FFFFFF"/>
          <w:lang w:eastAsia="ar-SA"/>
        </w:rPr>
        <w:t>&lt;</w:t>
      </w:r>
      <w:proofErr w:type="spellStart"/>
      <w:r w:rsidRPr="00675F5B">
        <w:rPr>
          <w:rFonts w:ascii="Courier New" w:hAnsi="Courier New"/>
          <w:color w:val="800000"/>
          <w:sz w:val="16"/>
          <w:szCs w:val="16"/>
          <w:shd w:val="clear" w:color="auto" w:fill="FFFFFF"/>
          <w:lang w:eastAsia="ar-SA"/>
        </w:rPr>
        <w:t>xsd:schema</w:t>
      </w:r>
      <w:proofErr w:type="spellEnd"/>
      <w:r w:rsidRPr="00675F5B">
        <w:rPr>
          <w:rFonts w:ascii="Courier New" w:hAnsi="Courier New"/>
          <w:color w:val="FF0000"/>
          <w:sz w:val="16"/>
          <w:szCs w:val="16"/>
          <w:shd w:val="clear" w:color="auto" w:fill="FFFFFF"/>
          <w:lang w:eastAsia="ar-SA"/>
        </w:rPr>
        <w:t xml:space="preserve"> </w:t>
      </w:r>
      <w:proofErr w:type="spellStart"/>
      <w:r w:rsidRPr="00675F5B">
        <w:rPr>
          <w:rFonts w:ascii="Courier New" w:hAnsi="Courier New"/>
          <w:color w:val="FF0000"/>
          <w:sz w:val="16"/>
          <w:szCs w:val="16"/>
          <w:shd w:val="clear" w:color="auto" w:fill="FFFFFF"/>
          <w:lang w:eastAsia="ar-SA"/>
        </w:rPr>
        <w:t>elementFormDefault</w:t>
      </w:r>
      <w:proofErr w:type="spellEnd"/>
      <w:r w:rsidRPr="00675F5B">
        <w:rPr>
          <w:rFonts w:ascii="Courier New" w:hAnsi="Courier New"/>
          <w:color w:val="0000FF"/>
          <w:sz w:val="16"/>
          <w:szCs w:val="16"/>
          <w:shd w:val="clear" w:color="auto" w:fill="FFFFFF"/>
          <w:lang w:eastAsia="ar-SA"/>
        </w:rPr>
        <w:t>="</w:t>
      </w:r>
      <w:r w:rsidRPr="00675F5B">
        <w:rPr>
          <w:rFonts w:ascii="Courier New" w:hAnsi="Courier New"/>
          <w:color w:val="000000"/>
          <w:sz w:val="16"/>
          <w:szCs w:val="16"/>
          <w:shd w:val="clear" w:color="auto" w:fill="FFFFFF"/>
          <w:lang w:eastAsia="ar-SA"/>
        </w:rPr>
        <w:t>qualified</w:t>
      </w:r>
      <w:r w:rsidRPr="00675F5B">
        <w:rPr>
          <w:rFonts w:ascii="Courier New" w:hAnsi="Courier New"/>
          <w:color w:val="0000FF"/>
          <w:sz w:val="16"/>
          <w:szCs w:val="16"/>
          <w:shd w:val="clear" w:color="auto" w:fill="FFFFFF"/>
          <w:lang w:eastAsia="ar-SA"/>
        </w:rPr>
        <w:t>"</w:t>
      </w:r>
      <w:r w:rsidRPr="00675F5B">
        <w:rPr>
          <w:rFonts w:ascii="Courier New" w:hAnsi="Courier New"/>
          <w:color w:val="FF0000"/>
          <w:sz w:val="16"/>
          <w:szCs w:val="16"/>
          <w:shd w:val="clear" w:color="auto" w:fill="FFFFFF"/>
          <w:lang w:eastAsia="ar-SA"/>
        </w:rPr>
        <w:t xml:space="preserve"> </w:t>
      </w:r>
      <w:proofErr w:type="spellStart"/>
      <w:r w:rsidRPr="00675F5B">
        <w:rPr>
          <w:rFonts w:ascii="Courier New" w:hAnsi="Courier New"/>
          <w:color w:val="FF0000"/>
          <w:sz w:val="16"/>
          <w:szCs w:val="16"/>
          <w:shd w:val="clear" w:color="auto" w:fill="FFFFFF"/>
          <w:lang w:eastAsia="ar-SA"/>
        </w:rPr>
        <w:t>targetNamespace</w:t>
      </w:r>
      <w:proofErr w:type="spellEnd"/>
      <w:r w:rsidRPr="00675F5B">
        <w:rPr>
          <w:rFonts w:ascii="Courier New" w:hAnsi="Courier New"/>
          <w:color w:val="0000FF"/>
          <w:sz w:val="16"/>
          <w:szCs w:val="16"/>
          <w:shd w:val="clear" w:color="auto" w:fill="FFFFFF"/>
          <w:lang w:eastAsia="ar-SA"/>
        </w:rPr>
        <w:t>="</w:t>
      </w:r>
      <w:r w:rsidRPr="00675F5B">
        <w:rPr>
          <w:rFonts w:ascii="Courier New" w:hAnsi="Courier New"/>
          <w:color w:val="000000"/>
          <w:sz w:val="16"/>
          <w:szCs w:val="16"/>
          <w:shd w:val="clear" w:color="auto" w:fill="FFFFFF"/>
          <w:lang w:eastAsia="ar-SA"/>
        </w:rPr>
        <w:t>urn:ihe:iti:xds-b:2007</w:t>
      </w:r>
      <w:r w:rsidRPr="00675F5B">
        <w:rPr>
          <w:rFonts w:ascii="Courier New" w:hAnsi="Courier New"/>
          <w:color w:val="0000FF"/>
          <w:sz w:val="16"/>
          <w:szCs w:val="16"/>
          <w:shd w:val="clear" w:color="auto" w:fill="FFFFFF"/>
          <w:lang w:eastAsia="ar-SA"/>
        </w:rPr>
        <w:t>"&gt;</w:t>
      </w:r>
    </w:p>
    <w:p w14:paraId="2891E960" w14:textId="77777777" w:rsidR="00B63C12" w:rsidRPr="00675F5B" w:rsidRDefault="00B63C12" w:rsidP="00F1228C">
      <w:pPr>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 w:val="left" w:pos="1210"/>
          <w:tab w:val="left" w:pos="1382"/>
        </w:tabs>
        <w:spacing w:before="0"/>
        <w:rPr>
          <w:rFonts w:ascii="Courier New" w:hAnsi="Courier New"/>
          <w:color w:val="FF0000"/>
          <w:sz w:val="16"/>
          <w:szCs w:val="16"/>
          <w:shd w:val="clear" w:color="auto" w:fill="FFFFFF"/>
          <w:lang w:eastAsia="ar-SA"/>
        </w:rPr>
      </w:pPr>
      <w:r w:rsidRPr="00675F5B">
        <w:rPr>
          <w:rFonts w:ascii="Courier New" w:hAnsi="Courier New"/>
          <w:color w:val="000000"/>
          <w:sz w:val="16"/>
          <w:szCs w:val="16"/>
          <w:shd w:val="clear" w:color="auto" w:fill="FFFFFF"/>
          <w:lang w:eastAsia="ar-SA"/>
        </w:rPr>
        <w:tab/>
      </w:r>
      <w:r w:rsidRPr="00675F5B">
        <w:rPr>
          <w:rFonts w:ascii="Courier New" w:hAnsi="Courier New"/>
          <w:color w:val="000000"/>
          <w:sz w:val="16"/>
          <w:szCs w:val="16"/>
          <w:shd w:val="clear" w:color="auto" w:fill="FFFFFF"/>
          <w:lang w:eastAsia="ar-SA"/>
        </w:rPr>
        <w:tab/>
      </w:r>
      <w:r w:rsidRPr="00675F5B">
        <w:rPr>
          <w:rFonts w:ascii="Courier New" w:hAnsi="Courier New"/>
          <w:color w:val="000000"/>
          <w:sz w:val="16"/>
          <w:szCs w:val="16"/>
          <w:shd w:val="clear" w:color="auto" w:fill="FFFFFF"/>
          <w:lang w:eastAsia="ar-SA"/>
        </w:rPr>
        <w:tab/>
      </w:r>
      <w:r w:rsidRPr="00675F5B">
        <w:rPr>
          <w:rFonts w:ascii="Courier New" w:hAnsi="Courier New"/>
          <w:color w:val="0000FF"/>
          <w:sz w:val="16"/>
          <w:szCs w:val="16"/>
          <w:shd w:val="clear" w:color="auto" w:fill="FFFFFF"/>
          <w:lang w:eastAsia="ar-SA"/>
        </w:rPr>
        <w:t>&lt;</w:t>
      </w:r>
      <w:proofErr w:type="spellStart"/>
      <w:r w:rsidRPr="00675F5B">
        <w:rPr>
          <w:rFonts w:ascii="Courier New" w:hAnsi="Courier New"/>
          <w:color w:val="800000"/>
          <w:sz w:val="16"/>
          <w:szCs w:val="16"/>
          <w:shd w:val="clear" w:color="auto" w:fill="FFFFFF"/>
          <w:lang w:eastAsia="ar-SA"/>
        </w:rPr>
        <w:t>xsd:import</w:t>
      </w:r>
      <w:proofErr w:type="spellEnd"/>
      <w:r w:rsidRPr="00675F5B">
        <w:rPr>
          <w:rFonts w:ascii="Courier New" w:hAnsi="Courier New"/>
          <w:color w:val="FF0000"/>
          <w:sz w:val="16"/>
          <w:szCs w:val="16"/>
          <w:shd w:val="clear" w:color="auto" w:fill="FFFFFF"/>
          <w:lang w:eastAsia="ar-SA"/>
        </w:rPr>
        <w:t xml:space="preserve"> </w:t>
      </w:r>
    </w:p>
    <w:p w14:paraId="00B2DF05" w14:textId="77777777" w:rsidR="00B63C12" w:rsidRPr="00675F5B" w:rsidRDefault="00B63C12" w:rsidP="00F1228C">
      <w:pPr>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 w:val="left" w:pos="1210"/>
          <w:tab w:val="left" w:pos="1382"/>
        </w:tabs>
        <w:spacing w:before="0"/>
        <w:rPr>
          <w:rFonts w:ascii="Courier New" w:hAnsi="Courier New"/>
          <w:color w:val="0000FF"/>
          <w:sz w:val="16"/>
          <w:szCs w:val="16"/>
          <w:shd w:val="clear" w:color="auto" w:fill="FFFFFF"/>
          <w:lang w:eastAsia="ar-SA"/>
        </w:rPr>
      </w:pPr>
      <w:r w:rsidRPr="00675F5B">
        <w:rPr>
          <w:rFonts w:ascii="Courier New" w:hAnsi="Courier New"/>
          <w:color w:val="FF0000"/>
          <w:sz w:val="16"/>
          <w:szCs w:val="16"/>
          <w:shd w:val="clear" w:color="auto" w:fill="FFFFFF"/>
          <w:lang w:eastAsia="ar-SA"/>
        </w:rPr>
        <w:tab/>
      </w:r>
      <w:r w:rsidRPr="00675F5B">
        <w:rPr>
          <w:rFonts w:ascii="Courier New" w:hAnsi="Courier New"/>
          <w:color w:val="FF0000"/>
          <w:sz w:val="16"/>
          <w:szCs w:val="16"/>
          <w:shd w:val="clear" w:color="auto" w:fill="FFFFFF"/>
          <w:lang w:eastAsia="ar-SA"/>
        </w:rPr>
        <w:tab/>
      </w:r>
      <w:r w:rsidRPr="00675F5B">
        <w:rPr>
          <w:rFonts w:ascii="Courier New" w:hAnsi="Courier New"/>
          <w:color w:val="FF0000"/>
          <w:sz w:val="16"/>
          <w:szCs w:val="16"/>
          <w:shd w:val="clear" w:color="auto" w:fill="FFFFFF"/>
          <w:lang w:eastAsia="ar-SA"/>
        </w:rPr>
        <w:tab/>
      </w:r>
      <w:r w:rsidRPr="00675F5B">
        <w:rPr>
          <w:rFonts w:ascii="Courier New" w:hAnsi="Courier New"/>
          <w:color w:val="FF0000"/>
          <w:sz w:val="16"/>
          <w:szCs w:val="16"/>
          <w:shd w:val="clear" w:color="auto" w:fill="FFFFFF"/>
          <w:lang w:eastAsia="ar-SA"/>
        </w:rPr>
        <w:tab/>
        <w:t>namespace</w:t>
      </w:r>
      <w:r w:rsidRPr="00675F5B">
        <w:rPr>
          <w:rFonts w:ascii="Courier New" w:hAnsi="Courier New"/>
          <w:color w:val="0000FF"/>
          <w:sz w:val="16"/>
          <w:szCs w:val="16"/>
          <w:shd w:val="clear" w:color="auto" w:fill="FFFFFF"/>
          <w:lang w:eastAsia="ar-SA"/>
        </w:rPr>
        <w:t>="</w:t>
      </w:r>
      <w:r w:rsidRPr="00675F5B">
        <w:rPr>
          <w:rFonts w:ascii="Courier New" w:hAnsi="Courier New"/>
          <w:color w:val="000000"/>
          <w:sz w:val="16"/>
          <w:szCs w:val="16"/>
          <w:shd w:val="clear" w:color="auto" w:fill="FFFFFF"/>
          <w:lang w:eastAsia="ar-SA"/>
        </w:rPr>
        <w:t>urn:oasis:names:tc:ebxml-regrep:xsd:query:3.0</w:t>
      </w:r>
      <w:r w:rsidRPr="00675F5B">
        <w:rPr>
          <w:rFonts w:ascii="Courier New" w:hAnsi="Courier New"/>
          <w:color w:val="0000FF"/>
          <w:sz w:val="16"/>
          <w:szCs w:val="16"/>
          <w:shd w:val="clear" w:color="auto" w:fill="FFFFFF"/>
          <w:lang w:eastAsia="ar-SA"/>
        </w:rPr>
        <w:t>"</w:t>
      </w:r>
    </w:p>
    <w:p w14:paraId="69227FCE" w14:textId="77777777" w:rsidR="00B63C12" w:rsidRPr="00DF3DF8" w:rsidRDefault="00B63C12" w:rsidP="00F1228C">
      <w:pPr>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 w:val="left" w:pos="1210"/>
          <w:tab w:val="left" w:pos="1382"/>
        </w:tabs>
        <w:spacing w:before="0"/>
        <w:rPr>
          <w:rFonts w:ascii="Courier New" w:hAnsi="Courier New"/>
          <w:color w:val="0000FF"/>
          <w:sz w:val="16"/>
          <w:szCs w:val="16"/>
          <w:shd w:val="clear" w:color="auto" w:fill="FFFFFF"/>
          <w:lang w:val="de-DE" w:eastAsia="ar-SA"/>
        </w:rPr>
      </w:pPr>
      <w:r w:rsidRPr="00675F5B">
        <w:rPr>
          <w:rFonts w:ascii="Courier New" w:hAnsi="Courier New"/>
          <w:color w:val="FF0000"/>
          <w:sz w:val="16"/>
          <w:szCs w:val="16"/>
          <w:shd w:val="clear" w:color="auto" w:fill="FFFFFF"/>
          <w:lang w:eastAsia="ar-SA"/>
        </w:rPr>
        <w:tab/>
      </w:r>
      <w:r w:rsidRPr="00675F5B">
        <w:rPr>
          <w:rFonts w:ascii="Courier New" w:hAnsi="Courier New"/>
          <w:color w:val="FF0000"/>
          <w:sz w:val="16"/>
          <w:szCs w:val="16"/>
          <w:shd w:val="clear" w:color="auto" w:fill="FFFFFF"/>
          <w:lang w:eastAsia="ar-SA"/>
        </w:rPr>
        <w:tab/>
      </w:r>
      <w:r w:rsidRPr="00675F5B">
        <w:rPr>
          <w:rFonts w:ascii="Courier New" w:hAnsi="Courier New"/>
          <w:color w:val="FF0000"/>
          <w:sz w:val="16"/>
          <w:szCs w:val="16"/>
          <w:shd w:val="clear" w:color="auto" w:fill="FFFFFF"/>
          <w:lang w:eastAsia="ar-SA"/>
        </w:rPr>
        <w:tab/>
      </w:r>
      <w:r w:rsidRPr="00675F5B">
        <w:rPr>
          <w:rFonts w:ascii="Courier New" w:hAnsi="Courier New"/>
          <w:color w:val="FF0000"/>
          <w:sz w:val="16"/>
          <w:szCs w:val="16"/>
          <w:shd w:val="clear" w:color="auto" w:fill="FFFFFF"/>
          <w:lang w:eastAsia="ar-SA"/>
        </w:rPr>
        <w:tab/>
      </w:r>
      <w:proofErr w:type="spellStart"/>
      <w:r w:rsidRPr="00DF3DF8">
        <w:rPr>
          <w:rFonts w:ascii="Courier New" w:hAnsi="Courier New"/>
          <w:color w:val="FF0000"/>
          <w:sz w:val="16"/>
          <w:szCs w:val="16"/>
          <w:shd w:val="clear" w:color="auto" w:fill="FFFFFF"/>
          <w:lang w:val="de-DE" w:eastAsia="ar-SA"/>
        </w:rPr>
        <w:t>schemaLocation</w:t>
      </w:r>
      <w:proofErr w:type="spellEnd"/>
      <w:r w:rsidRPr="00DF3DF8">
        <w:rPr>
          <w:rFonts w:ascii="Courier New" w:hAnsi="Courier New"/>
          <w:color w:val="0000FF"/>
          <w:sz w:val="16"/>
          <w:szCs w:val="16"/>
          <w:shd w:val="clear" w:color="auto" w:fill="FFFFFF"/>
          <w:lang w:val="de-DE" w:eastAsia="ar-SA"/>
        </w:rPr>
        <w:t>="</w:t>
      </w:r>
      <w:proofErr w:type="spellStart"/>
      <w:r w:rsidRPr="00DF3DF8">
        <w:rPr>
          <w:rFonts w:ascii="Courier New" w:hAnsi="Courier New"/>
          <w:color w:val="000000"/>
          <w:sz w:val="16"/>
          <w:szCs w:val="16"/>
          <w:shd w:val="clear" w:color="auto" w:fill="FFFFFF"/>
          <w:lang w:val="de-DE" w:eastAsia="ar-SA"/>
        </w:rPr>
        <w:t>schema</w:t>
      </w:r>
      <w:proofErr w:type="spellEnd"/>
      <w:r w:rsidRPr="00DF3DF8">
        <w:rPr>
          <w:rFonts w:ascii="Courier New" w:hAnsi="Courier New"/>
          <w:color w:val="000000"/>
          <w:sz w:val="16"/>
          <w:szCs w:val="16"/>
          <w:shd w:val="clear" w:color="auto" w:fill="FFFFFF"/>
          <w:lang w:val="de-DE" w:eastAsia="ar-SA"/>
        </w:rPr>
        <w:t>\query.xsd</w:t>
      </w:r>
      <w:r w:rsidRPr="00DF3DF8">
        <w:rPr>
          <w:rFonts w:ascii="Courier New" w:hAnsi="Courier New"/>
          <w:color w:val="0000FF"/>
          <w:sz w:val="16"/>
          <w:szCs w:val="16"/>
          <w:shd w:val="clear" w:color="auto" w:fill="FFFFFF"/>
          <w:lang w:val="de-DE" w:eastAsia="ar-SA"/>
        </w:rPr>
        <w:t>"/&gt;</w:t>
      </w:r>
    </w:p>
    <w:p w14:paraId="6B8DFC7E" w14:textId="77777777" w:rsidR="00B63C12" w:rsidRPr="00DF3DF8" w:rsidRDefault="00B63C12" w:rsidP="00F1228C">
      <w:pPr>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 w:val="left" w:pos="1210"/>
          <w:tab w:val="left" w:pos="1382"/>
        </w:tabs>
        <w:spacing w:before="0"/>
        <w:rPr>
          <w:rFonts w:ascii="Courier New" w:hAnsi="Courier New"/>
          <w:color w:val="0000FF"/>
          <w:sz w:val="16"/>
          <w:szCs w:val="16"/>
          <w:shd w:val="clear" w:color="auto" w:fill="FFFFFF"/>
          <w:lang w:val="de-DE" w:eastAsia="ar-SA"/>
        </w:rPr>
      </w:pPr>
      <w:r w:rsidRPr="00DF3DF8">
        <w:rPr>
          <w:rFonts w:ascii="Courier New" w:hAnsi="Courier New"/>
          <w:color w:val="000000"/>
          <w:sz w:val="16"/>
          <w:szCs w:val="16"/>
          <w:shd w:val="clear" w:color="auto" w:fill="FFFFFF"/>
          <w:lang w:val="de-DE" w:eastAsia="ar-SA"/>
        </w:rPr>
        <w:tab/>
      </w:r>
      <w:r w:rsidRPr="00DF3DF8">
        <w:rPr>
          <w:rFonts w:ascii="Courier New" w:hAnsi="Courier New"/>
          <w:color w:val="000000"/>
          <w:sz w:val="16"/>
          <w:szCs w:val="16"/>
          <w:shd w:val="clear" w:color="auto" w:fill="FFFFFF"/>
          <w:lang w:val="de-DE" w:eastAsia="ar-SA"/>
        </w:rPr>
        <w:tab/>
      </w:r>
      <w:r w:rsidRPr="00DF3DF8">
        <w:rPr>
          <w:rFonts w:ascii="Courier New" w:hAnsi="Courier New"/>
          <w:color w:val="000000"/>
          <w:sz w:val="16"/>
          <w:szCs w:val="16"/>
          <w:shd w:val="clear" w:color="auto" w:fill="FFFFFF"/>
          <w:lang w:val="de-DE" w:eastAsia="ar-SA"/>
        </w:rPr>
        <w:tab/>
      </w:r>
      <w:r w:rsidRPr="00DF3DF8">
        <w:rPr>
          <w:rFonts w:ascii="Courier New" w:hAnsi="Courier New"/>
          <w:color w:val="0000FF"/>
          <w:sz w:val="16"/>
          <w:szCs w:val="16"/>
          <w:shd w:val="clear" w:color="auto" w:fill="FFFFFF"/>
          <w:lang w:val="de-DE" w:eastAsia="ar-SA"/>
        </w:rPr>
        <w:t>...</w:t>
      </w:r>
    </w:p>
    <w:p w14:paraId="411C6057" w14:textId="77777777" w:rsidR="00B63C12" w:rsidRPr="00DF3DF8" w:rsidRDefault="00B63C12" w:rsidP="00F1228C">
      <w:pPr>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 w:val="left" w:pos="1210"/>
          <w:tab w:val="left" w:pos="1382"/>
        </w:tabs>
        <w:spacing w:before="0"/>
        <w:rPr>
          <w:rFonts w:ascii="Courier New" w:hAnsi="Courier New"/>
          <w:color w:val="0000FF"/>
          <w:sz w:val="16"/>
          <w:szCs w:val="16"/>
          <w:shd w:val="clear" w:color="auto" w:fill="FFFFFF"/>
          <w:lang w:val="de-DE" w:eastAsia="ar-SA"/>
        </w:rPr>
      </w:pPr>
      <w:r w:rsidRPr="00DF3DF8">
        <w:rPr>
          <w:rFonts w:ascii="Courier New" w:hAnsi="Courier New"/>
          <w:color w:val="000000"/>
          <w:sz w:val="16"/>
          <w:szCs w:val="16"/>
          <w:shd w:val="clear" w:color="auto" w:fill="FFFFFF"/>
          <w:lang w:val="de-DE" w:eastAsia="ar-SA"/>
        </w:rPr>
        <w:tab/>
      </w:r>
      <w:r w:rsidRPr="00DF3DF8">
        <w:rPr>
          <w:rFonts w:ascii="Courier New" w:hAnsi="Courier New"/>
          <w:color w:val="000000"/>
          <w:sz w:val="16"/>
          <w:szCs w:val="16"/>
          <w:shd w:val="clear" w:color="auto" w:fill="FFFFFF"/>
          <w:lang w:val="de-DE" w:eastAsia="ar-SA"/>
        </w:rPr>
        <w:tab/>
      </w:r>
      <w:r w:rsidRPr="00DF3DF8">
        <w:rPr>
          <w:rFonts w:ascii="Courier New" w:hAnsi="Courier New"/>
          <w:color w:val="0000FF"/>
          <w:sz w:val="16"/>
          <w:szCs w:val="16"/>
          <w:shd w:val="clear" w:color="auto" w:fill="FFFFFF"/>
          <w:lang w:val="de-DE" w:eastAsia="ar-SA"/>
        </w:rPr>
        <w:t>&lt;/</w:t>
      </w:r>
      <w:proofErr w:type="spellStart"/>
      <w:r w:rsidRPr="00DF3DF8">
        <w:rPr>
          <w:rFonts w:ascii="Courier New" w:hAnsi="Courier New"/>
          <w:color w:val="800000"/>
          <w:sz w:val="16"/>
          <w:szCs w:val="16"/>
          <w:shd w:val="clear" w:color="auto" w:fill="FFFFFF"/>
          <w:lang w:val="de-DE" w:eastAsia="ar-SA"/>
        </w:rPr>
        <w:t>xsd:schema</w:t>
      </w:r>
      <w:proofErr w:type="spellEnd"/>
      <w:r w:rsidRPr="00DF3DF8">
        <w:rPr>
          <w:rFonts w:ascii="Courier New" w:hAnsi="Courier New"/>
          <w:color w:val="0000FF"/>
          <w:sz w:val="16"/>
          <w:szCs w:val="16"/>
          <w:shd w:val="clear" w:color="auto" w:fill="FFFFFF"/>
          <w:lang w:val="de-DE" w:eastAsia="ar-SA"/>
        </w:rPr>
        <w:t>&gt;</w:t>
      </w:r>
    </w:p>
    <w:p w14:paraId="78A8B91A" w14:textId="77777777" w:rsidR="00B63C12" w:rsidRPr="00DF3DF8" w:rsidRDefault="00B63C12" w:rsidP="00F1228C">
      <w:pPr>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 w:val="left" w:pos="1210"/>
          <w:tab w:val="left" w:pos="1382"/>
        </w:tabs>
        <w:spacing w:before="0"/>
        <w:rPr>
          <w:rFonts w:ascii="Courier New" w:hAnsi="Courier New"/>
          <w:color w:val="0000FF"/>
          <w:sz w:val="16"/>
          <w:szCs w:val="16"/>
          <w:shd w:val="clear" w:color="auto" w:fill="FFFFFF"/>
          <w:lang w:val="fr-CH" w:eastAsia="ar-SA"/>
        </w:rPr>
      </w:pPr>
      <w:r w:rsidRPr="00DF3DF8">
        <w:rPr>
          <w:rFonts w:ascii="Courier New" w:hAnsi="Courier New"/>
          <w:color w:val="000000"/>
          <w:sz w:val="16"/>
          <w:szCs w:val="16"/>
          <w:shd w:val="clear" w:color="auto" w:fill="FFFFFF"/>
          <w:lang w:val="de-DE" w:eastAsia="ar-SA"/>
        </w:rPr>
        <w:tab/>
      </w:r>
      <w:r w:rsidRPr="00DF3DF8">
        <w:rPr>
          <w:rFonts w:ascii="Courier New" w:hAnsi="Courier New"/>
          <w:color w:val="0000FF"/>
          <w:sz w:val="16"/>
          <w:szCs w:val="16"/>
          <w:shd w:val="clear" w:color="auto" w:fill="FFFFFF"/>
          <w:lang w:val="fr-CH" w:eastAsia="ar-SA"/>
        </w:rPr>
        <w:t>&lt;/</w:t>
      </w:r>
      <w:r w:rsidRPr="00DF3DF8">
        <w:rPr>
          <w:rFonts w:ascii="Courier New" w:hAnsi="Courier New"/>
          <w:color w:val="800000"/>
          <w:sz w:val="16"/>
          <w:szCs w:val="16"/>
          <w:shd w:val="clear" w:color="auto" w:fill="FFFFFF"/>
          <w:lang w:val="fr-CH" w:eastAsia="ar-SA"/>
        </w:rPr>
        <w:t>types</w:t>
      </w:r>
      <w:r w:rsidRPr="00DF3DF8">
        <w:rPr>
          <w:rFonts w:ascii="Courier New" w:hAnsi="Courier New"/>
          <w:color w:val="0000FF"/>
          <w:sz w:val="16"/>
          <w:szCs w:val="16"/>
          <w:shd w:val="clear" w:color="auto" w:fill="FFFFFF"/>
          <w:lang w:val="fr-CH" w:eastAsia="ar-SA"/>
        </w:rPr>
        <w:t>&gt;</w:t>
      </w:r>
    </w:p>
    <w:p w14:paraId="7BD20FEE" w14:textId="77777777" w:rsidR="00B63C12" w:rsidRPr="00DF3DF8" w:rsidRDefault="00B63C12" w:rsidP="00F1228C">
      <w:pPr>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 w:val="left" w:pos="1210"/>
          <w:tab w:val="left" w:pos="1382"/>
        </w:tabs>
        <w:spacing w:before="0"/>
        <w:rPr>
          <w:rFonts w:ascii="Courier New" w:hAnsi="Courier New"/>
          <w:color w:val="0000FF"/>
          <w:sz w:val="16"/>
          <w:szCs w:val="16"/>
          <w:shd w:val="clear" w:color="auto" w:fill="FFFFFF"/>
          <w:lang w:val="fr-CH" w:eastAsia="ar-SA"/>
        </w:rPr>
      </w:pPr>
      <w:r w:rsidRPr="00DF3DF8">
        <w:rPr>
          <w:rFonts w:ascii="Courier New" w:hAnsi="Courier New"/>
          <w:color w:val="000000"/>
          <w:sz w:val="16"/>
          <w:szCs w:val="16"/>
          <w:shd w:val="clear" w:color="auto" w:fill="FFFFFF"/>
          <w:lang w:val="fr-CH" w:eastAsia="ar-SA"/>
        </w:rPr>
        <w:tab/>
      </w:r>
      <w:r w:rsidRPr="00DF3DF8">
        <w:rPr>
          <w:rFonts w:ascii="Courier New" w:hAnsi="Courier New"/>
          <w:color w:val="0000FF"/>
          <w:sz w:val="16"/>
          <w:szCs w:val="16"/>
          <w:shd w:val="clear" w:color="auto" w:fill="FFFFFF"/>
          <w:lang w:val="fr-CH" w:eastAsia="ar-SA"/>
        </w:rPr>
        <w:t>&lt;</w:t>
      </w:r>
      <w:r w:rsidRPr="00DF3DF8">
        <w:rPr>
          <w:rFonts w:ascii="Courier New" w:hAnsi="Courier New"/>
          <w:color w:val="800000"/>
          <w:sz w:val="16"/>
          <w:szCs w:val="16"/>
          <w:shd w:val="clear" w:color="auto" w:fill="FFFFFF"/>
          <w:lang w:val="fr-CH" w:eastAsia="ar-SA"/>
        </w:rPr>
        <w:t>message</w:t>
      </w:r>
      <w:r w:rsidRPr="00DF3DF8">
        <w:rPr>
          <w:rFonts w:ascii="Courier New" w:hAnsi="Courier New"/>
          <w:color w:val="FF0000"/>
          <w:sz w:val="16"/>
          <w:szCs w:val="16"/>
          <w:shd w:val="clear" w:color="auto" w:fill="FFFFFF"/>
          <w:lang w:val="fr-CH" w:eastAsia="ar-SA"/>
        </w:rPr>
        <w:t xml:space="preserve"> </w:t>
      </w:r>
      <w:proofErr w:type="spellStart"/>
      <w:r w:rsidRPr="00DF3DF8">
        <w:rPr>
          <w:rFonts w:ascii="Courier New" w:hAnsi="Courier New"/>
          <w:color w:val="FF0000"/>
          <w:sz w:val="16"/>
          <w:szCs w:val="16"/>
          <w:shd w:val="clear" w:color="auto" w:fill="FFFFFF"/>
          <w:lang w:val="fr-CH" w:eastAsia="ar-SA"/>
        </w:rPr>
        <w:t>name</w:t>
      </w:r>
      <w:proofErr w:type="spellEnd"/>
      <w:r w:rsidRPr="00DF3DF8">
        <w:rPr>
          <w:rFonts w:ascii="Courier New" w:hAnsi="Courier New"/>
          <w:color w:val="0000FF"/>
          <w:sz w:val="16"/>
          <w:szCs w:val="16"/>
          <w:shd w:val="clear" w:color="auto" w:fill="FFFFFF"/>
          <w:lang w:val="fr-CH" w:eastAsia="ar-SA"/>
        </w:rPr>
        <w:t>="</w:t>
      </w:r>
      <w:proofErr w:type="spellStart"/>
      <w:r w:rsidR="00E14549" w:rsidRPr="00DF3DF8">
        <w:rPr>
          <w:rFonts w:ascii="Courier New" w:hAnsi="Courier New"/>
          <w:color w:val="000000"/>
          <w:sz w:val="16"/>
          <w:szCs w:val="16"/>
          <w:shd w:val="clear" w:color="auto" w:fill="FFFFFF"/>
          <w:lang w:val="fr-CH" w:eastAsia="ar-SA"/>
        </w:rPr>
        <w:t>QueryPharmacyDocuments</w:t>
      </w:r>
      <w:r w:rsidRPr="00DF3DF8">
        <w:rPr>
          <w:rFonts w:ascii="Courier New" w:hAnsi="Courier New"/>
          <w:color w:val="000000"/>
          <w:sz w:val="16"/>
          <w:szCs w:val="16"/>
          <w:shd w:val="clear" w:color="auto" w:fill="FFFFFF"/>
          <w:lang w:val="fr-CH" w:eastAsia="ar-SA"/>
        </w:rPr>
        <w:t>_Message</w:t>
      </w:r>
      <w:proofErr w:type="spellEnd"/>
      <w:r w:rsidRPr="00DF3DF8">
        <w:rPr>
          <w:rFonts w:ascii="Courier New" w:hAnsi="Courier New"/>
          <w:color w:val="0000FF"/>
          <w:sz w:val="16"/>
          <w:szCs w:val="16"/>
          <w:shd w:val="clear" w:color="auto" w:fill="FFFFFF"/>
          <w:lang w:val="fr-CH" w:eastAsia="ar-SA"/>
        </w:rPr>
        <w:t>"&gt;</w:t>
      </w:r>
    </w:p>
    <w:p w14:paraId="44BA1678" w14:textId="77777777" w:rsidR="00B63C12" w:rsidRPr="00DF3DF8" w:rsidRDefault="00B63C12" w:rsidP="00F1228C">
      <w:pPr>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 w:val="left" w:pos="1210"/>
          <w:tab w:val="left" w:pos="1382"/>
        </w:tabs>
        <w:spacing w:before="0"/>
        <w:rPr>
          <w:rFonts w:ascii="Courier New" w:hAnsi="Courier New"/>
          <w:color w:val="0000FF"/>
          <w:sz w:val="16"/>
          <w:szCs w:val="16"/>
          <w:shd w:val="clear" w:color="auto" w:fill="FFFFFF"/>
          <w:lang w:val="fr-CH" w:eastAsia="ar-SA"/>
        </w:rPr>
      </w:pPr>
      <w:r w:rsidRPr="00DF3DF8">
        <w:rPr>
          <w:rFonts w:ascii="Courier New" w:hAnsi="Courier New"/>
          <w:color w:val="000000"/>
          <w:sz w:val="16"/>
          <w:szCs w:val="16"/>
          <w:shd w:val="clear" w:color="auto" w:fill="FFFFFF"/>
          <w:lang w:val="fr-CH" w:eastAsia="ar-SA"/>
        </w:rPr>
        <w:tab/>
      </w:r>
      <w:r w:rsidRPr="00DF3DF8">
        <w:rPr>
          <w:rFonts w:ascii="Courier New" w:hAnsi="Courier New"/>
          <w:color w:val="000000"/>
          <w:sz w:val="16"/>
          <w:szCs w:val="16"/>
          <w:shd w:val="clear" w:color="auto" w:fill="FFFFFF"/>
          <w:lang w:val="fr-CH" w:eastAsia="ar-SA"/>
        </w:rPr>
        <w:tab/>
      </w:r>
      <w:r w:rsidRPr="00DF3DF8">
        <w:rPr>
          <w:rFonts w:ascii="Courier New" w:hAnsi="Courier New"/>
          <w:color w:val="0000FF"/>
          <w:sz w:val="16"/>
          <w:szCs w:val="16"/>
          <w:shd w:val="clear" w:color="auto" w:fill="FFFFFF"/>
          <w:lang w:val="fr-CH" w:eastAsia="ar-SA"/>
        </w:rPr>
        <w:t>&lt;</w:t>
      </w:r>
      <w:r w:rsidRPr="00DF3DF8">
        <w:rPr>
          <w:rFonts w:ascii="Courier New" w:hAnsi="Courier New"/>
          <w:color w:val="800000"/>
          <w:sz w:val="16"/>
          <w:szCs w:val="16"/>
          <w:shd w:val="clear" w:color="auto" w:fill="FFFFFF"/>
          <w:lang w:val="fr-CH" w:eastAsia="ar-SA"/>
        </w:rPr>
        <w:t>documentation</w:t>
      </w:r>
      <w:r w:rsidRPr="00DF3DF8">
        <w:rPr>
          <w:rFonts w:ascii="Courier New" w:hAnsi="Courier New"/>
          <w:color w:val="0000FF"/>
          <w:sz w:val="16"/>
          <w:szCs w:val="16"/>
          <w:shd w:val="clear" w:color="auto" w:fill="FFFFFF"/>
          <w:lang w:val="fr-CH" w:eastAsia="ar-SA"/>
        </w:rPr>
        <w:t>&gt;</w:t>
      </w:r>
      <w:proofErr w:type="spellStart"/>
      <w:r w:rsidR="00E14549" w:rsidRPr="00DF3DF8">
        <w:rPr>
          <w:rFonts w:ascii="Courier New" w:hAnsi="Courier New"/>
          <w:color w:val="000000"/>
          <w:sz w:val="16"/>
          <w:szCs w:val="16"/>
          <w:shd w:val="clear" w:color="auto" w:fill="FFFFFF"/>
          <w:lang w:val="fr-CH" w:eastAsia="ar-SA"/>
        </w:rPr>
        <w:t>Query</w:t>
      </w:r>
      <w:proofErr w:type="spellEnd"/>
      <w:r w:rsidR="00E14549" w:rsidRPr="00DF3DF8">
        <w:rPr>
          <w:rFonts w:ascii="Courier New" w:hAnsi="Courier New"/>
          <w:color w:val="000000"/>
          <w:sz w:val="16"/>
          <w:szCs w:val="16"/>
          <w:shd w:val="clear" w:color="auto" w:fill="FFFFFF"/>
          <w:lang w:val="fr-CH" w:eastAsia="ar-SA"/>
        </w:rPr>
        <w:t xml:space="preserve"> </w:t>
      </w:r>
      <w:proofErr w:type="spellStart"/>
      <w:r w:rsidR="00E14549" w:rsidRPr="00DF3DF8">
        <w:rPr>
          <w:rFonts w:ascii="Courier New" w:hAnsi="Courier New"/>
          <w:color w:val="000000"/>
          <w:sz w:val="16"/>
          <w:szCs w:val="16"/>
          <w:shd w:val="clear" w:color="auto" w:fill="FFFFFF"/>
          <w:lang w:val="fr-CH" w:eastAsia="ar-SA"/>
        </w:rPr>
        <w:t>Pharmacy</w:t>
      </w:r>
      <w:proofErr w:type="spellEnd"/>
      <w:r w:rsidR="00E14549" w:rsidRPr="00DF3DF8">
        <w:rPr>
          <w:rFonts w:ascii="Courier New" w:hAnsi="Courier New"/>
          <w:color w:val="000000"/>
          <w:sz w:val="16"/>
          <w:szCs w:val="16"/>
          <w:shd w:val="clear" w:color="auto" w:fill="FFFFFF"/>
          <w:lang w:val="fr-CH" w:eastAsia="ar-SA"/>
        </w:rPr>
        <w:t xml:space="preserve"> Documents</w:t>
      </w:r>
      <w:r w:rsidRPr="00DF3DF8">
        <w:rPr>
          <w:rFonts w:ascii="Courier New" w:hAnsi="Courier New"/>
          <w:color w:val="0000FF"/>
          <w:sz w:val="16"/>
          <w:szCs w:val="16"/>
          <w:shd w:val="clear" w:color="auto" w:fill="FFFFFF"/>
          <w:lang w:val="fr-CH" w:eastAsia="ar-SA"/>
        </w:rPr>
        <w:t>&lt;/</w:t>
      </w:r>
      <w:r w:rsidRPr="00DF3DF8">
        <w:rPr>
          <w:rFonts w:ascii="Courier New" w:hAnsi="Courier New"/>
          <w:color w:val="800000"/>
          <w:sz w:val="16"/>
          <w:szCs w:val="16"/>
          <w:shd w:val="clear" w:color="auto" w:fill="FFFFFF"/>
          <w:lang w:val="fr-CH" w:eastAsia="ar-SA"/>
        </w:rPr>
        <w:t>documentation</w:t>
      </w:r>
      <w:r w:rsidRPr="00DF3DF8">
        <w:rPr>
          <w:rFonts w:ascii="Courier New" w:hAnsi="Courier New"/>
          <w:color w:val="0000FF"/>
          <w:sz w:val="16"/>
          <w:szCs w:val="16"/>
          <w:shd w:val="clear" w:color="auto" w:fill="FFFFFF"/>
          <w:lang w:val="fr-CH" w:eastAsia="ar-SA"/>
        </w:rPr>
        <w:t>&gt;</w:t>
      </w:r>
    </w:p>
    <w:p w14:paraId="31FCE0EC" w14:textId="77777777" w:rsidR="00B63C12" w:rsidRPr="00675F5B" w:rsidRDefault="00B63C12" w:rsidP="00F1228C">
      <w:pPr>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 w:val="left" w:pos="1210"/>
          <w:tab w:val="left" w:pos="1382"/>
        </w:tabs>
        <w:spacing w:before="0"/>
        <w:rPr>
          <w:rFonts w:ascii="Courier New" w:hAnsi="Courier New"/>
          <w:color w:val="0000FF"/>
          <w:sz w:val="16"/>
          <w:szCs w:val="16"/>
          <w:shd w:val="clear" w:color="auto" w:fill="FFFFFF"/>
          <w:lang w:eastAsia="ar-SA"/>
        </w:rPr>
      </w:pPr>
      <w:r w:rsidRPr="00DF3DF8">
        <w:rPr>
          <w:rFonts w:ascii="Courier New" w:hAnsi="Courier New"/>
          <w:color w:val="000000"/>
          <w:sz w:val="16"/>
          <w:szCs w:val="16"/>
          <w:shd w:val="clear" w:color="auto" w:fill="FFFFFF"/>
          <w:lang w:val="fr-CH" w:eastAsia="ar-SA"/>
        </w:rPr>
        <w:tab/>
      </w:r>
      <w:r w:rsidRPr="00DF3DF8">
        <w:rPr>
          <w:rFonts w:ascii="Courier New" w:hAnsi="Courier New"/>
          <w:color w:val="000000"/>
          <w:sz w:val="16"/>
          <w:szCs w:val="16"/>
          <w:shd w:val="clear" w:color="auto" w:fill="FFFFFF"/>
          <w:lang w:val="fr-CH" w:eastAsia="ar-SA"/>
        </w:rPr>
        <w:tab/>
      </w:r>
      <w:r w:rsidRPr="00675F5B">
        <w:rPr>
          <w:rFonts w:ascii="Courier New" w:hAnsi="Courier New"/>
          <w:color w:val="0000FF"/>
          <w:sz w:val="16"/>
          <w:szCs w:val="16"/>
          <w:shd w:val="clear" w:color="auto" w:fill="FFFFFF"/>
          <w:lang w:eastAsia="ar-SA"/>
        </w:rPr>
        <w:t>&lt;</w:t>
      </w:r>
      <w:r w:rsidRPr="00675F5B">
        <w:rPr>
          <w:rFonts w:ascii="Courier New" w:hAnsi="Courier New"/>
          <w:color w:val="800000"/>
          <w:sz w:val="16"/>
          <w:szCs w:val="16"/>
          <w:shd w:val="clear" w:color="auto" w:fill="FFFFFF"/>
          <w:lang w:eastAsia="ar-SA"/>
        </w:rPr>
        <w:t>part</w:t>
      </w:r>
      <w:r w:rsidRPr="00675F5B">
        <w:rPr>
          <w:rFonts w:ascii="Courier New" w:hAnsi="Courier New"/>
          <w:color w:val="FF0000"/>
          <w:sz w:val="16"/>
          <w:szCs w:val="16"/>
          <w:shd w:val="clear" w:color="auto" w:fill="FFFFFF"/>
          <w:lang w:eastAsia="ar-SA"/>
        </w:rPr>
        <w:t xml:space="preserve"> name</w:t>
      </w:r>
      <w:r w:rsidRPr="00675F5B">
        <w:rPr>
          <w:rFonts w:ascii="Courier New" w:hAnsi="Courier New"/>
          <w:color w:val="0000FF"/>
          <w:sz w:val="16"/>
          <w:szCs w:val="16"/>
          <w:shd w:val="clear" w:color="auto" w:fill="FFFFFF"/>
          <w:lang w:eastAsia="ar-SA"/>
        </w:rPr>
        <w:t>="</w:t>
      </w:r>
      <w:r w:rsidRPr="00675F5B">
        <w:rPr>
          <w:rFonts w:ascii="Courier New" w:hAnsi="Courier New"/>
          <w:color w:val="000000"/>
          <w:sz w:val="16"/>
          <w:szCs w:val="16"/>
          <w:shd w:val="clear" w:color="auto" w:fill="FFFFFF"/>
          <w:lang w:eastAsia="ar-SA"/>
        </w:rPr>
        <w:t>body</w:t>
      </w:r>
      <w:r w:rsidRPr="00675F5B">
        <w:rPr>
          <w:rFonts w:ascii="Courier New" w:hAnsi="Courier New"/>
          <w:color w:val="0000FF"/>
          <w:sz w:val="16"/>
          <w:szCs w:val="16"/>
          <w:shd w:val="clear" w:color="auto" w:fill="FFFFFF"/>
          <w:lang w:eastAsia="ar-SA"/>
        </w:rPr>
        <w:t>"</w:t>
      </w:r>
      <w:r w:rsidRPr="00675F5B">
        <w:rPr>
          <w:rFonts w:ascii="Courier New" w:hAnsi="Courier New"/>
          <w:color w:val="FF0000"/>
          <w:sz w:val="16"/>
          <w:szCs w:val="16"/>
          <w:shd w:val="clear" w:color="auto" w:fill="FFFFFF"/>
          <w:lang w:eastAsia="ar-SA"/>
        </w:rPr>
        <w:t xml:space="preserve"> element</w:t>
      </w:r>
      <w:r w:rsidRPr="00675F5B">
        <w:rPr>
          <w:rFonts w:ascii="Courier New" w:hAnsi="Courier New"/>
          <w:color w:val="0000FF"/>
          <w:sz w:val="16"/>
          <w:szCs w:val="16"/>
          <w:shd w:val="clear" w:color="auto" w:fill="FFFFFF"/>
          <w:lang w:eastAsia="ar-SA"/>
        </w:rPr>
        <w:t>="</w:t>
      </w:r>
      <w:proofErr w:type="spellStart"/>
      <w:r w:rsidRPr="00675F5B">
        <w:rPr>
          <w:rFonts w:ascii="Courier New" w:hAnsi="Courier New"/>
          <w:color w:val="000000"/>
          <w:sz w:val="16"/>
          <w:szCs w:val="16"/>
          <w:shd w:val="clear" w:color="auto" w:fill="FFFFFF"/>
          <w:lang w:eastAsia="ar-SA"/>
        </w:rPr>
        <w:t>query:AdhocQueryRequest</w:t>
      </w:r>
      <w:proofErr w:type="spellEnd"/>
      <w:r w:rsidRPr="00675F5B">
        <w:rPr>
          <w:rFonts w:ascii="Courier New" w:hAnsi="Courier New"/>
          <w:color w:val="0000FF"/>
          <w:sz w:val="16"/>
          <w:szCs w:val="16"/>
          <w:shd w:val="clear" w:color="auto" w:fill="FFFFFF"/>
          <w:lang w:eastAsia="ar-SA"/>
        </w:rPr>
        <w:t>"/&gt;</w:t>
      </w:r>
    </w:p>
    <w:p w14:paraId="4D4D83B8" w14:textId="77777777" w:rsidR="00B63C12" w:rsidRPr="00DF3DF8" w:rsidRDefault="00B63C12" w:rsidP="00F1228C">
      <w:pPr>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 w:val="left" w:pos="1210"/>
          <w:tab w:val="left" w:pos="1382"/>
        </w:tabs>
        <w:spacing w:before="0"/>
        <w:rPr>
          <w:rFonts w:ascii="Courier New" w:hAnsi="Courier New"/>
          <w:color w:val="0000FF"/>
          <w:sz w:val="16"/>
          <w:szCs w:val="16"/>
          <w:shd w:val="clear" w:color="auto" w:fill="FFFFFF"/>
          <w:lang w:val="fr-CH" w:eastAsia="ar-SA"/>
        </w:rPr>
      </w:pPr>
      <w:r w:rsidRPr="00675F5B">
        <w:rPr>
          <w:rFonts w:ascii="Courier New" w:hAnsi="Courier New"/>
          <w:color w:val="000000"/>
          <w:sz w:val="16"/>
          <w:szCs w:val="16"/>
          <w:shd w:val="clear" w:color="auto" w:fill="FFFFFF"/>
          <w:lang w:eastAsia="ar-SA"/>
        </w:rPr>
        <w:tab/>
      </w:r>
      <w:r w:rsidRPr="00DF3DF8">
        <w:rPr>
          <w:rFonts w:ascii="Courier New" w:hAnsi="Courier New"/>
          <w:color w:val="0000FF"/>
          <w:sz w:val="16"/>
          <w:szCs w:val="16"/>
          <w:shd w:val="clear" w:color="auto" w:fill="FFFFFF"/>
          <w:lang w:val="fr-CH" w:eastAsia="ar-SA"/>
        </w:rPr>
        <w:t>&lt;/</w:t>
      </w:r>
      <w:r w:rsidRPr="00DF3DF8">
        <w:rPr>
          <w:rFonts w:ascii="Courier New" w:hAnsi="Courier New"/>
          <w:color w:val="800000"/>
          <w:sz w:val="16"/>
          <w:szCs w:val="16"/>
          <w:shd w:val="clear" w:color="auto" w:fill="FFFFFF"/>
          <w:lang w:val="fr-CH" w:eastAsia="ar-SA"/>
        </w:rPr>
        <w:t>message</w:t>
      </w:r>
      <w:r w:rsidRPr="00DF3DF8">
        <w:rPr>
          <w:rFonts w:ascii="Courier New" w:hAnsi="Courier New"/>
          <w:color w:val="0000FF"/>
          <w:sz w:val="16"/>
          <w:szCs w:val="16"/>
          <w:shd w:val="clear" w:color="auto" w:fill="FFFFFF"/>
          <w:lang w:val="fr-CH" w:eastAsia="ar-SA"/>
        </w:rPr>
        <w:t>&gt;</w:t>
      </w:r>
    </w:p>
    <w:p w14:paraId="31C2F659" w14:textId="77777777" w:rsidR="00B63C12" w:rsidRPr="00DF3DF8" w:rsidRDefault="00B63C12" w:rsidP="00F1228C">
      <w:pPr>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 w:val="left" w:pos="1210"/>
          <w:tab w:val="left" w:pos="1382"/>
        </w:tabs>
        <w:spacing w:before="0"/>
        <w:rPr>
          <w:rFonts w:ascii="Courier New" w:hAnsi="Courier New"/>
          <w:color w:val="0000FF"/>
          <w:sz w:val="16"/>
          <w:szCs w:val="16"/>
          <w:shd w:val="clear" w:color="auto" w:fill="FFFFFF"/>
          <w:lang w:val="fr-CH" w:eastAsia="ar-SA"/>
        </w:rPr>
      </w:pPr>
      <w:r w:rsidRPr="00DF3DF8">
        <w:rPr>
          <w:rFonts w:ascii="Courier New" w:hAnsi="Courier New"/>
          <w:color w:val="000000"/>
          <w:sz w:val="16"/>
          <w:szCs w:val="16"/>
          <w:shd w:val="clear" w:color="auto" w:fill="FFFFFF"/>
          <w:lang w:val="fr-CH" w:eastAsia="ar-SA"/>
        </w:rPr>
        <w:tab/>
      </w:r>
      <w:r w:rsidRPr="00DF3DF8">
        <w:rPr>
          <w:rFonts w:ascii="Courier New" w:hAnsi="Courier New"/>
          <w:color w:val="0000FF"/>
          <w:sz w:val="16"/>
          <w:szCs w:val="16"/>
          <w:shd w:val="clear" w:color="auto" w:fill="FFFFFF"/>
          <w:lang w:val="fr-CH" w:eastAsia="ar-SA"/>
        </w:rPr>
        <w:t>&lt;</w:t>
      </w:r>
      <w:r w:rsidRPr="00DF3DF8">
        <w:rPr>
          <w:rFonts w:ascii="Courier New" w:hAnsi="Courier New"/>
          <w:color w:val="800000"/>
          <w:sz w:val="16"/>
          <w:szCs w:val="16"/>
          <w:shd w:val="clear" w:color="auto" w:fill="FFFFFF"/>
          <w:lang w:val="fr-CH" w:eastAsia="ar-SA"/>
        </w:rPr>
        <w:t>message</w:t>
      </w:r>
      <w:r w:rsidRPr="00DF3DF8">
        <w:rPr>
          <w:rFonts w:ascii="Courier New" w:hAnsi="Courier New"/>
          <w:color w:val="FF0000"/>
          <w:sz w:val="16"/>
          <w:szCs w:val="16"/>
          <w:shd w:val="clear" w:color="auto" w:fill="FFFFFF"/>
          <w:lang w:val="fr-CH" w:eastAsia="ar-SA"/>
        </w:rPr>
        <w:t xml:space="preserve"> </w:t>
      </w:r>
      <w:proofErr w:type="spellStart"/>
      <w:r w:rsidRPr="00DF3DF8">
        <w:rPr>
          <w:rFonts w:ascii="Courier New" w:hAnsi="Courier New"/>
          <w:color w:val="FF0000"/>
          <w:sz w:val="16"/>
          <w:szCs w:val="16"/>
          <w:shd w:val="clear" w:color="auto" w:fill="FFFFFF"/>
          <w:lang w:val="fr-CH" w:eastAsia="ar-SA"/>
        </w:rPr>
        <w:t>name</w:t>
      </w:r>
      <w:proofErr w:type="spellEnd"/>
      <w:r w:rsidRPr="00DF3DF8">
        <w:rPr>
          <w:rFonts w:ascii="Courier New" w:hAnsi="Courier New"/>
          <w:color w:val="0000FF"/>
          <w:sz w:val="16"/>
          <w:szCs w:val="16"/>
          <w:shd w:val="clear" w:color="auto" w:fill="FFFFFF"/>
          <w:lang w:val="fr-CH" w:eastAsia="ar-SA"/>
        </w:rPr>
        <w:t>="</w:t>
      </w:r>
      <w:proofErr w:type="spellStart"/>
      <w:r w:rsidR="00E14549" w:rsidRPr="00DF3DF8">
        <w:rPr>
          <w:rFonts w:ascii="Courier New" w:hAnsi="Courier New"/>
          <w:color w:val="000000"/>
          <w:sz w:val="16"/>
          <w:szCs w:val="16"/>
          <w:shd w:val="clear" w:color="auto" w:fill="FFFFFF"/>
          <w:lang w:val="fr-CH" w:eastAsia="ar-SA"/>
        </w:rPr>
        <w:t>QueryPharmacyDocuments</w:t>
      </w:r>
      <w:r w:rsidRPr="00DF3DF8">
        <w:rPr>
          <w:rFonts w:ascii="Courier New" w:hAnsi="Courier New"/>
          <w:color w:val="000000"/>
          <w:sz w:val="16"/>
          <w:szCs w:val="16"/>
          <w:shd w:val="clear" w:color="auto" w:fill="FFFFFF"/>
          <w:lang w:val="fr-CH" w:eastAsia="ar-SA"/>
        </w:rPr>
        <w:t>Response_Message</w:t>
      </w:r>
      <w:proofErr w:type="spellEnd"/>
      <w:r w:rsidRPr="00DF3DF8">
        <w:rPr>
          <w:rFonts w:ascii="Courier New" w:hAnsi="Courier New"/>
          <w:color w:val="0000FF"/>
          <w:sz w:val="16"/>
          <w:szCs w:val="16"/>
          <w:shd w:val="clear" w:color="auto" w:fill="FFFFFF"/>
          <w:lang w:val="fr-CH" w:eastAsia="ar-SA"/>
        </w:rPr>
        <w:t>"&gt;</w:t>
      </w:r>
    </w:p>
    <w:p w14:paraId="1F717945" w14:textId="77777777" w:rsidR="00B63C12" w:rsidRPr="00DF3DF8" w:rsidRDefault="00B63C12" w:rsidP="00F1228C">
      <w:pPr>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 w:val="left" w:pos="1210"/>
          <w:tab w:val="left" w:pos="1382"/>
        </w:tabs>
        <w:spacing w:before="0"/>
        <w:rPr>
          <w:rFonts w:ascii="Courier New" w:hAnsi="Courier New"/>
          <w:color w:val="0000FF"/>
          <w:sz w:val="16"/>
          <w:szCs w:val="16"/>
          <w:shd w:val="clear" w:color="auto" w:fill="FFFFFF"/>
          <w:lang w:val="fr-CH" w:eastAsia="ar-SA"/>
        </w:rPr>
      </w:pPr>
      <w:r w:rsidRPr="00DF3DF8">
        <w:rPr>
          <w:rFonts w:ascii="Courier New" w:hAnsi="Courier New"/>
          <w:color w:val="000000"/>
          <w:sz w:val="16"/>
          <w:szCs w:val="16"/>
          <w:shd w:val="clear" w:color="auto" w:fill="FFFFFF"/>
          <w:lang w:val="fr-CH" w:eastAsia="ar-SA"/>
        </w:rPr>
        <w:tab/>
      </w:r>
      <w:r w:rsidRPr="00DF3DF8">
        <w:rPr>
          <w:rFonts w:ascii="Courier New" w:hAnsi="Courier New"/>
          <w:color w:val="000000"/>
          <w:sz w:val="16"/>
          <w:szCs w:val="16"/>
          <w:shd w:val="clear" w:color="auto" w:fill="FFFFFF"/>
          <w:lang w:val="fr-CH" w:eastAsia="ar-SA"/>
        </w:rPr>
        <w:tab/>
      </w:r>
      <w:r w:rsidRPr="00DF3DF8">
        <w:rPr>
          <w:rFonts w:ascii="Courier New" w:hAnsi="Courier New"/>
          <w:color w:val="0000FF"/>
          <w:sz w:val="16"/>
          <w:szCs w:val="16"/>
          <w:shd w:val="clear" w:color="auto" w:fill="FFFFFF"/>
          <w:lang w:val="fr-CH" w:eastAsia="ar-SA"/>
        </w:rPr>
        <w:t>&lt;</w:t>
      </w:r>
      <w:r w:rsidRPr="00DF3DF8">
        <w:rPr>
          <w:rFonts w:ascii="Courier New" w:hAnsi="Courier New"/>
          <w:color w:val="800000"/>
          <w:sz w:val="16"/>
          <w:szCs w:val="16"/>
          <w:shd w:val="clear" w:color="auto" w:fill="FFFFFF"/>
          <w:lang w:val="fr-CH" w:eastAsia="ar-SA"/>
        </w:rPr>
        <w:t>documentation</w:t>
      </w:r>
      <w:r w:rsidRPr="00DF3DF8">
        <w:rPr>
          <w:rFonts w:ascii="Courier New" w:hAnsi="Courier New"/>
          <w:color w:val="0000FF"/>
          <w:sz w:val="16"/>
          <w:szCs w:val="16"/>
          <w:shd w:val="clear" w:color="auto" w:fill="FFFFFF"/>
          <w:lang w:val="fr-CH" w:eastAsia="ar-SA"/>
        </w:rPr>
        <w:t>&gt;</w:t>
      </w:r>
      <w:proofErr w:type="spellStart"/>
      <w:r w:rsidR="00E14549" w:rsidRPr="00DF3DF8">
        <w:rPr>
          <w:rFonts w:ascii="Courier New" w:hAnsi="Courier New"/>
          <w:color w:val="000000"/>
          <w:sz w:val="16"/>
          <w:szCs w:val="16"/>
          <w:shd w:val="clear" w:color="auto" w:fill="FFFFFF"/>
          <w:lang w:val="fr-CH" w:eastAsia="ar-SA"/>
        </w:rPr>
        <w:t>Query</w:t>
      </w:r>
      <w:proofErr w:type="spellEnd"/>
      <w:r w:rsidR="00E14549" w:rsidRPr="00DF3DF8">
        <w:rPr>
          <w:rFonts w:ascii="Courier New" w:hAnsi="Courier New"/>
          <w:color w:val="000000"/>
          <w:sz w:val="16"/>
          <w:szCs w:val="16"/>
          <w:shd w:val="clear" w:color="auto" w:fill="FFFFFF"/>
          <w:lang w:val="fr-CH" w:eastAsia="ar-SA"/>
        </w:rPr>
        <w:t xml:space="preserve"> </w:t>
      </w:r>
      <w:proofErr w:type="spellStart"/>
      <w:r w:rsidR="00E14549" w:rsidRPr="00DF3DF8">
        <w:rPr>
          <w:rFonts w:ascii="Courier New" w:hAnsi="Courier New"/>
          <w:color w:val="000000"/>
          <w:sz w:val="16"/>
          <w:szCs w:val="16"/>
          <w:shd w:val="clear" w:color="auto" w:fill="FFFFFF"/>
          <w:lang w:val="fr-CH" w:eastAsia="ar-SA"/>
        </w:rPr>
        <w:t>Pharmacy</w:t>
      </w:r>
      <w:proofErr w:type="spellEnd"/>
      <w:r w:rsidR="00E14549" w:rsidRPr="00DF3DF8">
        <w:rPr>
          <w:rFonts w:ascii="Courier New" w:hAnsi="Courier New"/>
          <w:color w:val="000000"/>
          <w:sz w:val="16"/>
          <w:szCs w:val="16"/>
          <w:shd w:val="clear" w:color="auto" w:fill="FFFFFF"/>
          <w:lang w:val="fr-CH" w:eastAsia="ar-SA"/>
        </w:rPr>
        <w:t xml:space="preserve"> Documents</w:t>
      </w:r>
      <w:r w:rsidR="00392FB8" w:rsidRPr="00DF3DF8">
        <w:rPr>
          <w:rFonts w:ascii="Courier New" w:hAnsi="Courier New"/>
          <w:color w:val="000000"/>
          <w:sz w:val="16"/>
          <w:szCs w:val="16"/>
          <w:shd w:val="clear" w:color="auto" w:fill="FFFFFF"/>
          <w:lang w:val="fr-CH" w:eastAsia="ar-SA"/>
        </w:rPr>
        <w:t xml:space="preserve"> </w:t>
      </w:r>
      <w:proofErr w:type="spellStart"/>
      <w:r w:rsidRPr="00DF3DF8">
        <w:rPr>
          <w:rFonts w:ascii="Courier New" w:hAnsi="Courier New"/>
          <w:color w:val="000000"/>
          <w:sz w:val="16"/>
          <w:szCs w:val="16"/>
          <w:shd w:val="clear" w:color="auto" w:fill="FFFFFF"/>
          <w:lang w:val="fr-CH" w:eastAsia="ar-SA"/>
        </w:rPr>
        <w:t>Response</w:t>
      </w:r>
      <w:proofErr w:type="spellEnd"/>
      <w:r w:rsidRPr="00DF3DF8">
        <w:rPr>
          <w:rFonts w:ascii="Courier New" w:hAnsi="Courier New"/>
          <w:color w:val="0000FF"/>
          <w:sz w:val="16"/>
          <w:szCs w:val="16"/>
          <w:shd w:val="clear" w:color="auto" w:fill="FFFFFF"/>
          <w:lang w:val="fr-CH" w:eastAsia="ar-SA"/>
        </w:rPr>
        <w:t>&lt;/</w:t>
      </w:r>
      <w:r w:rsidRPr="00DF3DF8">
        <w:rPr>
          <w:rFonts w:ascii="Courier New" w:hAnsi="Courier New"/>
          <w:color w:val="800000"/>
          <w:sz w:val="16"/>
          <w:szCs w:val="16"/>
          <w:shd w:val="clear" w:color="auto" w:fill="FFFFFF"/>
          <w:lang w:val="fr-CH" w:eastAsia="ar-SA"/>
        </w:rPr>
        <w:t>documentation</w:t>
      </w:r>
      <w:r w:rsidRPr="00DF3DF8">
        <w:rPr>
          <w:rFonts w:ascii="Courier New" w:hAnsi="Courier New"/>
          <w:color w:val="0000FF"/>
          <w:sz w:val="16"/>
          <w:szCs w:val="16"/>
          <w:shd w:val="clear" w:color="auto" w:fill="FFFFFF"/>
          <w:lang w:val="fr-CH" w:eastAsia="ar-SA"/>
        </w:rPr>
        <w:t>&gt;</w:t>
      </w:r>
    </w:p>
    <w:p w14:paraId="5F4603BD" w14:textId="77777777" w:rsidR="00B63C12" w:rsidRPr="00675F5B" w:rsidRDefault="00B63C12" w:rsidP="00F1228C">
      <w:pPr>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 w:val="left" w:pos="1210"/>
          <w:tab w:val="left" w:pos="1382"/>
        </w:tabs>
        <w:spacing w:before="0"/>
        <w:rPr>
          <w:rFonts w:ascii="Courier New" w:hAnsi="Courier New"/>
          <w:color w:val="0000FF"/>
          <w:sz w:val="16"/>
          <w:szCs w:val="16"/>
          <w:shd w:val="clear" w:color="auto" w:fill="FFFFFF"/>
          <w:lang w:eastAsia="ar-SA"/>
        </w:rPr>
      </w:pPr>
      <w:r w:rsidRPr="00DF3DF8">
        <w:rPr>
          <w:rFonts w:ascii="Courier New" w:hAnsi="Courier New"/>
          <w:color w:val="000000"/>
          <w:sz w:val="16"/>
          <w:szCs w:val="16"/>
          <w:shd w:val="clear" w:color="auto" w:fill="FFFFFF"/>
          <w:lang w:val="fr-CH" w:eastAsia="ar-SA"/>
        </w:rPr>
        <w:tab/>
      </w:r>
      <w:r w:rsidRPr="00DF3DF8">
        <w:rPr>
          <w:rFonts w:ascii="Courier New" w:hAnsi="Courier New"/>
          <w:color w:val="000000"/>
          <w:sz w:val="16"/>
          <w:szCs w:val="16"/>
          <w:shd w:val="clear" w:color="auto" w:fill="FFFFFF"/>
          <w:lang w:val="fr-CH" w:eastAsia="ar-SA"/>
        </w:rPr>
        <w:tab/>
      </w:r>
      <w:r w:rsidRPr="00675F5B">
        <w:rPr>
          <w:rFonts w:ascii="Courier New" w:hAnsi="Courier New"/>
          <w:color w:val="0000FF"/>
          <w:sz w:val="16"/>
          <w:szCs w:val="16"/>
          <w:shd w:val="clear" w:color="auto" w:fill="FFFFFF"/>
          <w:lang w:eastAsia="ar-SA"/>
        </w:rPr>
        <w:t>&lt;</w:t>
      </w:r>
      <w:r w:rsidRPr="00675F5B">
        <w:rPr>
          <w:rFonts w:ascii="Courier New" w:hAnsi="Courier New"/>
          <w:color w:val="800000"/>
          <w:sz w:val="16"/>
          <w:szCs w:val="16"/>
          <w:shd w:val="clear" w:color="auto" w:fill="FFFFFF"/>
          <w:lang w:eastAsia="ar-SA"/>
        </w:rPr>
        <w:t>part</w:t>
      </w:r>
      <w:r w:rsidRPr="00675F5B">
        <w:rPr>
          <w:rFonts w:ascii="Courier New" w:hAnsi="Courier New"/>
          <w:color w:val="FF0000"/>
          <w:sz w:val="16"/>
          <w:szCs w:val="16"/>
          <w:shd w:val="clear" w:color="auto" w:fill="FFFFFF"/>
          <w:lang w:eastAsia="ar-SA"/>
        </w:rPr>
        <w:t xml:space="preserve"> name</w:t>
      </w:r>
      <w:r w:rsidRPr="00675F5B">
        <w:rPr>
          <w:rFonts w:ascii="Courier New" w:hAnsi="Courier New"/>
          <w:color w:val="0000FF"/>
          <w:sz w:val="16"/>
          <w:szCs w:val="16"/>
          <w:shd w:val="clear" w:color="auto" w:fill="FFFFFF"/>
          <w:lang w:eastAsia="ar-SA"/>
        </w:rPr>
        <w:t>="</w:t>
      </w:r>
      <w:r w:rsidRPr="00675F5B">
        <w:rPr>
          <w:rFonts w:ascii="Courier New" w:hAnsi="Courier New"/>
          <w:color w:val="000000"/>
          <w:sz w:val="16"/>
          <w:szCs w:val="16"/>
          <w:shd w:val="clear" w:color="auto" w:fill="FFFFFF"/>
          <w:lang w:eastAsia="ar-SA"/>
        </w:rPr>
        <w:t>body</w:t>
      </w:r>
      <w:r w:rsidRPr="00675F5B">
        <w:rPr>
          <w:rFonts w:ascii="Courier New" w:hAnsi="Courier New"/>
          <w:color w:val="0000FF"/>
          <w:sz w:val="16"/>
          <w:szCs w:val="16"/>
          <w:shd w:val="clear" w:color="auto" w:fill="FFFFFF"/>
          <w:lang w:eastAsia="ar-SA"/>
        </w:rPr>
        <w:t>"</w:t>
      </w:r>
      <w:r w:rsidRPr="00675F5B">
        <w:rPr>
          <w:rFonts w:ascii="Courier New" w:hAnsi="Courier New"/>
          <w:color w:val="FF0000"/>
          <w:sz w:val="16"/>
          <w:szCs w:val="16"/>
          <w:shd w:val="clear" w:color="auto" w:fill="FFFFFF"/>
          <w:lang w:eastAsia="ar-SA"/>
        </w:rPr>
        <w:t xml:space="preserve"> element</w:t>
      </w:r>
      <w:r w:rsidRPr="00675F5B">
        <w:rPr>
          <w:rFonts w:ascii="Courier New" w:hAnsi="Courier New"/>
          <w:color w:val="0000FF"/>
          <w:sz w:val="16"/>
          <w:szCs w:val="16"/>
          <w:shd w:val="clear" w:color="auto" w:fill="FFFFFF"/>
          <w:lang w:eastAsia="ar-SA"/>
        </w:rPr>
        <w:t>="</w:t>
      </w:r>
      <w:proofErr w:type="spellStart"/>
      <w:r w:rsidRPr="00675F5B">
        <w:rPr>
          <w:rFonts w:ascii="Courier New" w:hAnsi="Courier New"/>
          <w:color w:val="000000"/>
          <w:sz w:val="16"/>
          <w:szCs w:val="16"/>
          <w:shd w:val="clear" w:color="auto" w:fill="FFFFFF"/>
          <w:lang w:eastAsia="ar-SA"/>
        </w:rPr>
        <w:t>query:AdhocQueryResponse</w:t>
      </w:r>
      <w:proofErr w:type="spellEnd"/>
      <w:r w:rsidRPr="00675F5B">
        <w:rPr>
          <w:rFonts w:ascii="Courier New" w:hAnsi="Courier New"/>
          <w:color w:val="0000FF"/>
          <w:sz w:val="16"/>
          <w:szCs w:val="16"/>
          <w:shd w:val="clear" w:color="auto" w:fill="FFFFFF"/>
          <w:lang w:eastAsia="ar-SA"/>
        </w:rPr>
        <w:t>"/&gt;</w:t>
      </w:r>
    </w:p>
    <w:p w14:paraId="1C0A41EE" w14:textId="77777777" w:rsidR="00B63C12" w:rsidRPr="00675F5B" w:rsidRDefault="00B63C12" w:rsidP="00F1228C">
      <w:pPr>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 w:val="left" w:pos="1210"/>
          <w:tab w:val="left" w:pos="1382"/>
        </w:tabs>
        <w:spacing w:before="0"/>
        <w:rPr>
          <w:rFonts w:ascii="Courier New" w:hAnsi="Courier New"/>
          <w:color w:val="0000FF"/>
          <w:sz w:val="16"/>
          <w:szCs w:val="16"/>
          <w:shd w:val="clear" w:color="auto" w:fill="FFFFFF"/>
          <w:lang w:eastAsia="ar-SA"/>
        </w:rPr>
      </w:pPr>
      <w:r w:rsidRPr="00675F5B">
        <w:rPr>
          <w:rFonts w:ascii="Courier New" w:hAnsi="Courier New"/>
          <w:color w:val="000000"/>
          <w:sz w:val="16"/>
          <w:szCs w:val="16"/>
          <w:shd w:val="clear" w:color="auto" w:fill="FFFFFF"/>
          <w:lang w:eastAsia="ar-SA"/>
        </w:rPr>
        <w:tab/>
      </w:r>
      <w:r w:rsidRPr="00675F5B">
        <w:rPr>
          <w:rFonts w:ascii="Courier New" w:hAnsi="Courier New"/>
          <w:color w:val="0000FF"/>
          <w:sz w:val="16"/>
          <w:szCs w:val="16"/>
          <w:shd w:val="clear" w:color="auto" w:fill="FFFFFF"/>
          <w:lang w:eastAsia="ar-SA"/>
        </w:rPr>
        <w:t>&lt;/</w:t>
      </w:r>
      <w:r w:rsidRPr="00675F5B">
        <w:rPr>
          <w:rFonts w:ascii="Courier New" w:hAnsi="Courier New"/>
          <w:color w:val="800000"/>
          <w:sz w:val="16"/>
          <w:szCs w:val="16"/>
          <w:shd w:val="clear" w:color="auto" w:fill="FFFFFF"/>
          <w:lang w:eastAsia="ar-SA"/>
        </w:rPr>
        <w:t>message</w:t>
      </w:r>
      <w:r w:rsidRPr="00675F5B">
        <w:rPr>
          <w:rFonts w:ascii="Courier New" w:hAnsi="Courier New"/>
          <w:color w:val="0000FF"/>
          <w:sz w:val="16"/>
          <w:szCs w:val="16"/>
          <w:shd w:val="clear" w:color="auto" w:fill="FFFFFF"/>
          <w:lang w:eastAsia="ar-SA"/>
        </w:rPr>
        <w:t>&gt;</w:t>
      </w:r>
    </w:p>
    <w:p w14:paraId="508FF9E3" w14:textId="77777777" w:rsidR="00B63C12" w:rsidRPr="00675F5B" w:rsidRDefault="00B63C12" w:rsidP="00F1228C">
      <w:pPr>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 w:val="left" w:pos="1210"/>
          <w:tab w:val="left" w:pos="1382"/>
        </w:tabs>
        <w:spacing w:before="0"/>
        <w:rPr>
          <w:rFonts w:ascii="Courier New" w:hAnsi="Courier New"/>
          <w:color w:val="0000FF"/>
          <w:sz w:val="16"/>
          <w:szCs w:val="16"/>
          <w:shd w:val="clear" w:color="auto" w:fill="FFFFFF"/>
          <w:lang w:eastAsia="ar-SA"/>
        </w:rPr>
      </w:pPr>
      <w:r w:rsidRPr="00675F5B">
        <w:rPr>
          <w:rFonts w:ascii="Courier New" w:hAnsi="Courier New"/>
          <w:color w:val="000000"/>
          <w:sz w:val="16"/>
          <w:szCs w:val="16"/>
          <w:shd w:val="clear" w:color="auto" w:fill="FFFFFF"/>
          <w:lang w:eastAsia="ar-SA"/>
        </w:rPr>
        <w:tab/>
      </w:r>
      <w:r w:rsidRPr="00675F5B">
        <w:rPr>
          <w:rFonts w:ascii="Courier New" w:hAnsi="Courier New"/>
          <w:color w:val="0000FF"/>
          <w:sz w:val="16"/>
          <w:szCs w:val="16"/>
          <w:shd w:val="clear" w:color="auto" w:fill="FFFFFF"/>
          <w:lang w:eastAsia="ar-SA"/>
        </w:rPr>
        <w:t>...</w:t>
      </w:r>
    </w:p>
    <w:p w14:paraId="3E725CAC" w14:textId="77777777" w:rsidR="00B63C12" w:rsidRPr="00675F5B" w:rsidRDefault="00B63C12" w:rsidP="00F1228C">
      <w:pPr>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 w:val="left" w:pos="1210"/>
          <w:tab w:val="left" w:pos="1382"/>
        </w:tabs>
        <w:spacing w:before="0"/>
        <w:rPr>
          <w:rFonts w:ascii="Courier New" w:hAnsi="Courier New"/>
          <w:color w:val="0000FF"/>
          <w:sz w:val="16"/>
          <w:szCs w:val="16"/>
          <w:shd w:val="clear" w:color="auto" w:fill="FFFFFF"/>
          <w:lang w:eastAsia="ar-SA"/>
        </w:rPr>
      </w:pPr>
      <w:r w:rsidRPr="00675F5B">
        <w:rPr>
          <w:rFonts w:ascii="Courier New" w:hAnsi="Courier New"/>
          <w:color w:val="000000"/>
          <w:sz w:val="16"/>
          <w:szCs w:val="16"/>
          <w:shd w:val="clear" w:color="auto" w:fill="FFFFFF"/>
          <w:lang w:eastAsia="ar-SA"/>
        </w:rPr>
        <w:tab/>
      </w:r>
      <w:r w:rsidRPr="00675F5B">
        <w:rPr>
          <w:rFonts w:ascii="Courier New" w:hAnsi="Courier New"/>
          <w:color w:val="0000FF"/>
          <w:sz w:val="16"/>
          <w:szCs w:val="16"/>
          <w:shd w:val="clear" w:color="auto" w:fill="FFFFFF"/>
          <w:lang w:eastAsia="ar-SA"/>
        </w:rPr>
        <w:t>&lt;</w:t>
      </w:r>
      <w:proofErr w:type="spellStart"/>
      <w:r w:rsidRPr="00675F5B">
        <w:rPr>
          <w:rFonts w:ascii="Courier New" w:hAnsi="Courier New"/>
          <w:color w:val="800000"/>
          <w:sz w:val="16"/>
          <w:szCs w:val="16"/>
          <w:shd w:val="clear" w:color="auto" w:fill="FFFFFF"/>
          <w:lang w:eastAsia="ar-SA"/>
        </w:rPr>
        <w:t>portType</w:t>
      </w:r>
      <w:proofErr w:type="spellEnd"/>
      <w:r w:rsidRPr="00675F5B">
        <w:rPr>
          <w:rFonts w:ascii="Courier New" w:hAnsi="Courier New"/>
          <w:color w:val="FF0000"/>
          <w:sz w:val="16"/>
          <w:szCs w:val="16"/>
          <w:shd w:val="clear" w:color="auto" w:fill="FFFFFF"/>
          <w:lang w:eastAsia="ar-SA"/>
        </w:rPr>
        <w:t xml:space="preserve"> name</w:t>
      </w:r>
      <w:r w:rsidRPr="00675F5B">
        <w:rPr>
          <w:rFonts w:ascii="Courier New" w:hAnsi="Courier New"/>
          <w:color w:val="0000FF"/>
          <w:sz w:val="16"/>
          <w:szCs w:val="16"/>
          <w:shd w:val="clear" w:color="auto" w:fill="FFFFFF"/>
          <w:lang w:eastAsia="ar-SA"/>
        </w:rPr>
        <w:t>="</w:t>
      </w:r>
      <w:proofErr w:type="spellStart"/>
      <w:r w:rsidRPr="00675F5B">
        <w:rPr>
          <w:rFonts w:ascii="Courier New" w:hAnsi="Courier New"/>
          <w:color w:val="000000"/>
          <w:sz w:val="16"/>
          <w:szCs w:val="16"/>
          <w:shd w:val="clear" w:color="auto" w:fill="FFFFFF"/>
          <w:lang w:eastAsia="ar-SA"/>
        </w:rPr>
        <w:t>CommunityPharmacyManager_PortType</w:t>
      </w:r>
      <w:proofErr w:type="spellEnd"/>
      <w:r w:rsidRPr="00675F5B">
        <w:rPr>
          <w:rFonts w:ascii="Courier New" w:hAnsi="Courier New"/>
          <w:color w:val="0000FF"/>
          <w:sz w:val="16"/>
          <w:szCs w:val="16"/>
          <w:shd w:val="clear" w:color="auto" w:fill="FFFFFF"/>
          <w:lang w:eastAsia="ar-SA"/>
        </w:rPr>
        <w:t>"&gt;</w:t>
      </w:r>
    </w:p>
    <w:p w14:paraId="4459F8D8" w14:textId="77777777" w:rsidR="00B63C12" w:rsidRPr="00675F5B" w:rsidRDefault="00B63C12" w:rsidP="00F1228C">
      <w:pPr>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 w:val="left" w:pos="1210"/>
          <w:tab w:val="left" w:pos="1382"/>
        </w:tabs>
        <w:spacing w:before="0"/>
        <w:rPr>
          <w:rFonts w:ascii="Courier New" w:hAnsi="Courier New"/>
          <w:color w:val="0000FF"/>
          <w:sz w:val="16"/>
          <w:szCs w:val="16"/>
          <w:shd w:val="clear" w:color="auto" w:fill="FFFFFF"/>
          <w:lang w:eastAsia="ar-SA"/>
        </w:rPr>
      </w:pPr>
      <w:r w:rsidRPr="00675F5B">
        <w:rPr>
          <w:rFonts w:ascii="Courier New" w:hAnsi="Courier New"/>
          <w:color w:val="000000"/>
          <w:sz w:val="16"/>
          <w:szCs w:val="16"/>
          <w:shd w:val="clear" w:color="auto" w:fill="FFFFFF"/>
          <w:lang w:eastAsia="ar-SA"/>
        </w:rPr>
        <w:tab/>
      </w:r>
      <w:r w:rsidRPr="00675F5B">
        <w:rPr>
          <w:rFonts w:ascii="Courier New" w:hAnsi="Courier New"/>
          <w:color w:val="000000"/>
          <w:sz w:val="16"/>
          <w:szCs w:val="16"/>
          <w:shd w:val="clear" w:color="auto" w:fill="FFFFFF"/>
          <w:lang w:eastAsia="ar-SA"/>
        </w:rPr>
        <w:tab/>
      </w:r>
      <w:r w:rsidRPr="00675F5B">
        <w:rPr>
          <w:rFonts w:ascii="Courier New" w:hAnsi="Courier New"/>
          <w:color w:val="0000FF"/>
          <w:sz w:val="16"/>
          <w:szCs w:val="16"/>
          <w:shd w:val="clear" w:color="auto" w:fill="FFFFFF"/>
          <w:lang w:eastAsia="ar-SA"/>
        </w:rPr>
        <w:t>&lt;</w:t>
      </w:r>
      <w:r w:rsidRPr="00675F5B">
        <w:rPr>
          <w:rFonts w:ascii="Courier New" w:hAnsi="Courier New"/>
          <w:color w:val="800000"/>
          <w:sz w:val="16"/>
          <w:szCs w:val="16"/>
          <w:shd w:val="clear" w:color="auto" w:fill="FFFFFF"/>
          <w:lang w:eastAsia="ar-SA"/>
        </w:rPr>
        <w:t>operation</w:t>
      </w:r>
      <w:r w:rsidRPr="00675F5B">
        <w:rPr>
          <w:rFonts w:ascii="Courier New" w:hAnsi="Courier New"/>
          <w:color w:val="FF0000"/>
          <w:sz w:val="16"/>
          <w:szCs w:val="16"/>
          <w:shd w:val="clear" w:color="auto" w:fill="FFFFFF"/>
          <w:lang w:eastAsia="ar-SA"/>
        </w:rPr>
        <w:t xml:space="preserve"> name</w:t>
      </w:r>
      <w:r w:rsidRPr="00675F5B">
        <w:rPr>
          <w:rFonts w:ascii="Courier New" w:hAnsi="Courier New"/>
          <w:color w:val="0000FF"/>
          <w:sz w:val="16"/>
          <w:szCs w:val="16"/>
          <w:shd w:val="clear" w:color="auto" w:fill="FFFFFF"/>
          <w:lang w:eastAsia="ar-SA"/>
        </w:rPr>
        <w:t>="</w:t>
      </w:r>
      <w:proofErr w:type="spellStart"/>
      <w:r w:rsidRPr="00675F5B">
        <w:rPr>
          <w:rFonts w:ascii="Courier New" w:hAnsi="Courier New"/>
          <w:color w:val="000000"/>
          <w:sz w:val="16"/>
          <w:szCs w:val="16"/>
          <w:shd w:val="clear" w:color="auto" w:fill="FFFFFF"/>
          <w:lang w:eastAsia="ar-SA"/>
        </w:rPr>
        <w:t>CommunityPharmacyManager_</w:t>
      </w:r>
      <w:r w:rsidR="00E14549" w:rsidRPr="00675F5B">
        <w:rPr>
          <w:rFonts w:ascii="Courier New" w:hAnsi="Courier New"/>
          <w:color w:val="000000"/>
          <w:sz w:val="16"/>
          <w:szCs w:val="16"/>
          <w:shd w:val="clear" w:color="auto" w:fill="FFFFFF"/>
          <w:lang w:eastAsia="ar-SA"/>
        </w:rPr>
        <w:t>QueryPharmacyDocuments</w:t>
      </w:r>
      <w:proofErr w:type="spellEnd"/>
      <w:r w:rsidRPr="00675F5B">
        <w:rPr>
          <w:rFonts w:ascii="Courier New" w:hAnsi="Courier New"/>
          <w:color w:val="0000FF"/>
          <w:sz w:val="16"/>
          <w:szCs w:val="16"/>
          <w:shd w:val="clear" w:color="auto" w:fill="FFFFFF"/>
          <w:lang w:eastAsia="ar-SA"/>
        </w:rPr>
        <w:t>"&gt;</w:t>
      </w:r>
    </w:p>
    <w:p w14:paraId="4AAC3F73" w14:textId="77777777" w:rsidR="00B63C12" w:rsidRPr="00675F5B" w:rsidRDefault="00B63C12" w:rsidP="00F1228C">
      <w:pPr>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 w:val="left" w:pos="1210"/>
          <w:tab w:val="left" w:pos="1382"/>
        </w:tabs>
        <w:spacing w:before="0"/>
        <w:rPr>
          <w:rFonts w:ascii="Courier New" w:hAnsi="Courier New"/>
          <w:color w:val="0000FF"/>
          <w:sz w:val="16"/>
          <w:szCs w:val="16"/>
          <w:shd w:val="clear" w:color="auto" w:fill="FFFFFF"/>
          <w:lang w:eastAsia="ar-SA"/>
        </w:rPr>
      </w:pPr>
      <w:r w:rsidRPr="00675F5B">
        <w:rPr>
          <w:rFonts w:ascii="Courier New" w:hAnsi="Courier New"/>
          <w:color w:val="000000"/>
          <w:sz w:val="16"/>
          <w:szCs w:val="16"/>
          <w:shd w:val="clear" w:color="auto" w:fill="FFFFFF"/>
          <w:lang w:eastAsia="ar-SA"/>
        </w:rPr>
        <w:tab/>
      </w:r>
      <w:r w:rsidRPr="00675F5B">
        <w:rPr>
          <w:rFonts w:ascii="Courier New" w:hAnsi="Courier New"/>
          <w:color w:val="000000"/>
          <w:sz w:val="16"/>
          <w:szCs w:val="16"/>
          <w:shd w:val="clear" w:color="auto" w:fill="FFFFFF"/>
          <w:lang w:eastAsia="ar-SA"/>
        </w:rPr>
        <w:tab/>
      </w:r>
      <w:r w:rsidRPr="00675F5B">
        <w:rPr>
          <w:rFonts w:ascii="Courier New" w:hAnsi="Courier New"/>
          <w:color w:val="000000"/>
          <w:sz w:val="16"/>
          <w:szCs w:val="16"/>
          <w:shd w:val="clear" w:color="auto" w:fill="FFFFFF"/>
          <w:lang w:eastAsia="ar-SA"/>
        </w:rPr>
        <w:tab/>
      </w:r>
      <w:r w:rsidRPr="00675F5B">
        <w:rPr>
          <w:rFonts w:ascii="Courier New" w:hAnsi="Courier New"/>
          <w:color w:val="0000FF"/>
          <w:sz w:val="16"/>
          <w:szCs w:val="16"/>
          <w:shd w:val="clear" w:color="auto" w:fill="FFFFFF"/>
          <w:lang w:eastAsia="ar-SA"/>
        </w:rPr>
        <w:t>&lt;</w:t>
      </w:r>
      <w:r w:rsidRPr="00675F5B">
        <w:rPr>
          <w:rFonts w:ascii="Courier New" w:hAnsi="Courier New"/>
          <w:color w:val="800000"/>
          <w:sz w:val="16"/>
          <w:szCs w:val="16"/>
          <w:shd w:val="clear" w:color="auto" w:fill="FFFFFF"/>
          <w:lang w:eastAsia="ar-SA"/>
        </w:rPr>
        <w:t>input</w:t>
      </w:r>
      <w:r w:rsidRPr="00675F5B">
        <w:rPr>
          <w:rFonts w:ascii="Courier New" w:hAnsi="Courier New"/>
          <w:color w:val="FF0000"/>
          <w:sz w:val="16"/>
          <w:szCs w:val="16"/>
          <w:shd w:val="clear" w:color="auto" w:fill="FFFFFF"/>
          <w:lang w:eastAsia="ar-SA"/>
        </w:rPr>
        <w:t xml:space="preserve"> message</w:t>
      </w:r>
      <w:r w:rsidRPr="00675F5B">
        <w:rPr>
          <w:rFonts w:ascii="Courier New" w:hAnsi="Courier New"/>
          <w:color w:val="0000FF"/>
          <w:sz w:val="16"/>
          <w:szCs w:val="16"/>
          <w:shd w:val="clear" w:color="auto" w:fill="FFFFFF"/>
          <w:lang w:eastAsia="ar-SA"/>
        </w:rPr>
        <w:t>="</w:t>
      </w:r>
      <w:proofErr w:type="spellStart"/>
      <w:r w:rsidRPr="00675F5B">
        <w:rPr>
          <w:rFonts w:ascii="Courier New" w:hAnsi="Courier New"/>
          <w:color w:val="000000"/>
          <w:sz w:val="16"/>
          <w:szCs w:val="16"/>
          <w:shd w:val="clear" w:color="auto" w:fill="FFFFFF"/>
          <w:lang w:eastAsia="ar-SA"/>
        </w:rPr>
        <w:t>ihe:</w:t>
      </w:r>
      <w:r w:rsidR="00E14549" w:rsidRPr="00675F5B">
        <w:rPr>
          <w:rFonts w:ascii="Courier New" w:hAnsi="Courier New"/>
          <w:color w:val="000000"/>
          <w:sz w:val="16"/>
          <w:szCs w:val="16"/>
          <w:shd w:val="clear" w:color="auto" w:fill="FFFFFF"/>
          <w:lang w:eastAsia="ar-SA"/>
        </w:rPr>
        <w:t>QueryPharmacyDocuments</w:t>
      </w:r>
      <w:r w:rsidRPr="00675F5B">
        <w:rPr>
          <w:rFonts w:ascii="Courier New" w:hAnsi="Courier New"/>
          <w:color w:val="000000"/>
          <w:sz w:val="16"/>
          <w:szCs w:val="16"/>
          <w:shd w:val="clear" w:color="auto" w:fill="FFFFFF"/>
          <w:lang w:eastAsia="ar-SA"/>
        </w:rPr>
        <w:t>_Message</w:t>
      </w:r>
      <w:proofErr w:type="spellEnd"/>
      <w:r w:rsidRPr="00675F5B">
        <w:rPr>
          <w:rFonts w:ascii="Courier New" w:hAnsi="Courier New"/>
          <w:color w:val="0000FF"/>
          <w:sz w:val="16"/>
          <w:szCs w:val="16"/>
          <w:shd w:val="clear" w:color="auto" w:fill="FFFFFF"/>
          <w:lang w:eastAsia="ar-SA"/>
        </w:rPr>
        <w:t>"</w:t>
      </w:r>
    </w:p>
    <w:p w14:paraId="4D0AF578" w14:textId="77777777" w:rsidR="00B63C12" w:rsidRPr="00675F5B" w:rsidRDefault="00B63C12" w:rsidP="00F1228C">
      <w:pPr>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 w:val="left" w:pos="1210"/>
          <w:tab w:val="left" w:pos="1382"/>
        </w:tabs>
        <w:spacing w:before="0"/>
        <w:rPr>
          <w:rFonts w:ascii="Courier New" w:hAnsi="Courier New"/>
          <w:color w:val="0000FF"/>
          <w:sz w:val="16"/>
          <w:szCs w:val="16"/>
          <w:shd w:val="clear" w:color="auto" w:fill="FFFFFF"/>
          <w:lang w:eastAsia="ar-SA"/>
        </w:rPr>
      </w:pPr>
      <w:r w:rsidRPr="00675F5B">
        <w:rPr>
          <w:rFonts w:ascii="Courier New" w:hAnsi="Courier New"/>
          <w:color w:val="FF0000"/>
          <w:sz w:val="16"/>
          <w:szCs w:val="16"/>
          <w:shd w:val="clear" w:color="auto" w:fill="FFFFFF"/>
          <w:lang w:eastAsia="ar-SA"/>
        </w:rPr>
        <w:tab/>
      </w:r>
      <w:r w:rsidRPr="00675F5B">
        <w:rPr>
          <w:rFonts w:ascii="Courier New" w:hAnsi="Courier New"/>
          <w:color w:val="FF0000"/>
          <w:sz w:val="16"/>
          <w:szCs w:val="16"/>
          <w:shd w:val="clear" w:color="auto" w:fill="FFFFFF"/>
          <w:lang w:eastAsia="ar-SA"/>
        </w:rPr>
        <w:tab/>
      </w:r>
      <w:r w:rsidRPr="00675F5B">
        <w:rPr>
          <w:rFonts w:ascii="Courier New" w:hAnsi="Courier New"/>
          <w:color w:val="FF0000"/>
          <w:sz w:val="16"/>
          <w:szCs w:val="16"/>
          <w:shd w:val="clear" w:color="auto" w:fill="FFFFFF"/>
          <w:lang w:eastAsia="ar-SA"/>
        </w:rPr>
        <w:tab/>
      </w:r>
      <w:r w:rsidRPr="00675F5B">
        <w:rPr>
          <w:rFonts w:ascii="Courier New" w:hAnsi="Courier New"/>
          <w:color w:val="FF0000"/>
          <w:sz w:val="16"/>
          <w:szCs w:val="16"/>
          <w:shd w:val="clear" w:color="auto" w:fill="FFFFFF"/>
          <w:lang w:eastAsia="ar-SA"/>
        </w:rPr>
        <w:tab/>
      </w:r>
      <w:r w:rsidRPr="00675F5B">
        <w:rPr>
          <w:rFonts w:ascii="Courier New" w:hAnsi="Courier New"/>
          <w:color w:val="FF0000"/>
          <w:sz w:val="16"/>
          <w:szCs w:val="16"/>
          <w:shd w:val="clear" w:color="auto" w:fill="FFFFFF"/>
          <w:lang w:eastAsia="ar-SA"/>
        </w:rPr>
        <w:tab/>
      </w:r>
      <w:proofErr w:type="spellStart"/>
      <w:r w:rsidRPr="00675F5B">
        <w:rPr>
          <w:rFonts w:ascii="Courier New" w:hAnsi="Courier New"/>
          <w:color w:val="FF0000"/>
          <w:sz w:val="16"/>
          <w:szCs w:val="16"/>
          <w:shd w:val="clear" w:color="auto" w:fill="FFFFFF"/>
          <w:lang w:eastAsia="ar-SA"/>
        </w:rPr>
        <w:t>wsaw:Action</w:t>
      </w:r>
      <w:proofErr w:type="spellEnd"/>
      <w:r w:rsidRPr="00675F5B">
        <w:rPr>
          <w:rFonts w:ascii="Courier New" w:hAnsi="Courier New"/>
          <w:color w:val="0000FF"/>
          <w:sz w:val="16"/>
          <w:szCs w:val="16"/>
          <w:shd w:val="clear" w:color="auto" w:fill="FFFFFF"/>
          <w:lang w:eastAsia="ar-SA"/>
        </w:rPr>
        <w:t>="</w:t>
      </w:r>
      <w:r w:rsidRPr="00675F5B">
        <w:rPr>
          <w:rFonts w:ascii="Courier New" w:hAnsi="Courier New"/>
          <w:color w:val="000000"/>
          <w:sz w:val="16"/>
          <w:szCs w:val="16"/>
          <w:shd w:val="clear" w:color="auto" w:fill="FFFFFF"/>
          <w:lang w:eastAsia="ar-SA"/>
        </w:rPr>
        <w:t>urn:ihe:pharm:cmpd:2010:</w:t>
      </w:r>
      <w:r w:rsidR="00E14549" w:rsidRPr="00675F5B">
        <w:rPr>
          <w:rFonts w:ascii="Courier New" w:hAnsi="Courier New"/>
          <w:color w:val="000000"/>
          <w:sz w:val="16"/>
          <w:szCs w:val="16"/>
          <w:shd w:val="clear" w:color="auto" w:fill="FFFFFF"/>
          <w:lang w:eastAsia="ar-SA"/>
        </w:rPr>
        <w:t>QueryPharmacyDocuments</w:t>
      </w:r>
      <w:r w:rsidRPr="00675F5B">
        <w:rPr>
          <w:rFonts w:ascii="Courier New" w:hAnsi="Courier New"/>
          <w:color w:val="0000FF"/>
          <w:sz w:val="16"/>
          <w:szCs w:val="16"/>
          <w:shd w:val="clear" w:color="auto" w:fill="FFFFFF"/>
          <w:lang w:eastAsia="ar-SA"/>
        </w:rPr>
        <w:t>"/&gt;</w:t>
      </w:r>
    </w:p>
    <w:p w14:paraId="3877DC81" w14:textId="77777777" w:rsidR="00B63C12" w:rsidRPr="00675F5B" w:rsidRDefault="00B63C12" w:rsidP="00F1228C">
      <w:pPr>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 w:val="left" w:pos="1210"/>
          <w:tab w:val="left" w:pos="1382"/>
        </w:tabs>
        <w:spacing w:before="0"/>
        <w:rPr>
          <w:rFonts w:ascii="Courier New" w:hAnsi="Courier New"/>
          <w:color w:val="0000FF"/>
          <w:sz w:val="16"/>
          <w:szCs w:val="16"/>
          <w:shd w:val="clear" w:color="auto" w:fill="FFFFFF"/>
          <w:lang w:eastAsia="ar-SA"/>
        </w:rPr>
      </w:pPr>
      <w:r w:rsidRPr="00675F5B">
        <w:rPr>
          <w:rFonts w:ascii="Courier New" w:hAnsi="Courier New"/>
          <w:color w:val="000000"/>
          <w:sz w:val="16"/>
          <w:szCs w:val="16"/>
          <w:shd w:val="clear" w:color="auto" w:fill="FFFFFF"/>
          <w:lang w:eastAsia="ar-SA"/>
        </w:rPr>
        <w:tab/>
      </w:r>
      <w:r w:rsidRPr="00675F5B">
        <w:rPr>
          <w:rFonts w:ascii="Courier New" w:hAnsi="Courier New"/>
          <w:color w:val="000000"/>
          <w:sz w:val="16"/>
          <w:szCs w:val="16"/>
          <w:shd w:val="clear" w:color="auto" w:fill="FFFFFF"/>
          <w:lang w:eastAsia="ar-SA"/>
        </w:rPr>
        <w:tab/>
      </w:r>
      <w:r w:rsidRPr="00675F5B">
        <w:rPr>
          <w:rFonts w:ascii="Courier New" w:hAnsi="Courier New"/>
          <w:color w:val="000000"/>
          <w:sz w:val="16"/>
          <w:szCs w:val="16"/>
          <w:shd w:val="clear" w:color="auto" w:fill="FFFFFF"/>
          <w:lang w:eastAsia="ar-SA"/>
        </w:rPr>
        <w:tab/>
      </w:r>
      <w:r w:rsidRPr="00675F5B">
        <w:rPr>
          <w:rFonts w:ascii="Courier New" w:hAnsi="Courier New"/>
          <w:color w:val="0000FF"/>
          <w:sz w:val="16"/>
          <w:szCs w:val="16"/>
          <w:shd w:val="clear" w:color="auto" w:fill="FFFFFF"/>
          <w:lang w:eastAsia="ar-SA"/>
        </w:rPr>
        <w:t>&lt;</w:t>
      </w:r>
      <w:r w:rsidRPr="00675F5B">
        <w:rPr>
          <w:rFonts w:ascii="Courier New" w:hAnsi="Courier New"/>
          <w:color w:val="800000"/>
          <w:sz w:val="16"/>
          <w:szCs w:val="16"/>
          <w:shd w:val="clear" w:color="auto" w:fill="FFFFFF"/>
          <w:lang w:eastAsia="ar-SA"/>
        </w:rPr>
        <w:t>output</w:t>
      </w:r>
      <w:r w:rsidRPr="00675F5B">
        <w:rPr>
          <w:rFonts w:ascii="Courier New" w:hAnsi="Courier New"/>
          <w:color w:val="FF0000"/>
          <w:sz w:val="16"/>
          <w:szCs w:val="16"/>
          <w:shd w:val="clear" w:color="auto" w:fill="FFFFFF"/>
          <w:lang w:eastAsia="ar-SA"/>
        </w:rPr>
        <w:t xml:space="preserve"> message</w:t>
      </w:r>
      <w:r w:rsidRPr="00675F5B">
        <w:rPr>
          <w:rFonts w:ascii="Courier New" w:hAnsi="Courier New"/>
          <w:color w:val="0000FF"/>
          <w:sz w:val="16"/>
          <w:szCs w:val="16"/>
          <w:shd w:val="clear" w:color="auto" w:fill="FFFFFF"/>
          <w:lang w:eastAsia="ar-SA"/>
        </w:rPr>
        <w:t>="</w:t>
      </w:r>
      <w:proofErr w:type="spellStart"/>
      <w:r w:rsidRPr="00675F5B">
        <w:rPr>
          <w:rFonts w:ascii="Courier New" w:hAnsi="Courier New"/>
          <w:color w:val="000000"/>
          <w:sz w:val="16"/>
          <w:szCs w:val="16"/>
          <w:shd w:val="clear" w:color="auto" w:fill="FFFFFF"/>
          <w:lang w:eastAsia="ar-SA"/>
        </w:rPr>
        <w:t>ihe:RegistryStoredQueryResponse_Message</w:t>
      </w:r>
      <w:proofErr w:type="spellEnd"/>
      <w:r w:rsidRPr="00675F5B">
        <w:rPr>
          <w:rFonts w:ascii="Courier New" w:hAnsi="Courier New"/>
          <w:color w:val="0000FF"/>
          <w:sz w:val="16"/>
          <w:szCs w:val="16"/>
          <w:shd w:val="clear" w:color="auto" w:fill="FFFFFF"/>
          <w:lang w:eastAsia="ar-SA"/>
        </w:rPr>
        <w:t>"</w:t>
      </w:r>
    </w:p>
    <w:p w14:paraId="69530785" w14:textId="77777777" w:rsidR="00B63C12" w:rsidRPr="00675F5B" w:rsidRDefault="00B63C12" w:rsidP="00F1228C">
      <w:pPr>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 w:val="left" w:pos="1210"/>
          <w:tab w:val="left" w:pos="1382"/>
        </w:tabs>
        <w:spacing w:before="0"/>
        <w:rPr>
          <w:rFonts w:ascii="Courier New" w:hAnsi="Courier New"/>
          <w:color w:val="0000FF"/>
          <w:sz w:val="16"/>
          <w:szCs w:val="16"/>
          <w:shd w:val="clear" w:color="auto" w:fill="FFFFFF"/>
          <w:lang w:eastAsia="ar-SA"/>
        </w:rPr>
      </w:pPr>
      <w:r w:rsidRPr="00675F5B">
        <w:rPr>
          <w:rFonts w:ascii="Courier New" w:hAnsi="Courier New"/>
          <w:color w:val="FF0000"/>
          <w:sz w:val="16"/>
          <w:szCs w:val="16"/>
          <w:shd w:val="clear" w:color="auto" w:fill="FFFFFF"/>
          <w:lang w:eastAsia="ar-SA"/>
        </w:rPr>
        <w:tab/>
      </w:r>
      <w:r w:rsidRPr="00675F5B">
        <w:rPr>
          <w:rFonts w:ascii="Courier New" w:hAnsi="Courier New"/>
          <w:color w:val="FF0000"/>
          <w:sz w:val="16"/>
          <w:szCs w:val="16"/>
          <w:shd w:val="clear" w:color="auto" w:fill="FFFFFF"/>
          <w:lang w:eastAsia="ar-SA"/>
        </w:rPr>
        <w:tab/>
      </w:r>
      <w:r w:rsidRPr="00675F5B">
        <w:rPr>
          <w:rFonts w:ascii="Courier New" w:hAnsi="Courier New"/>
          <w:color w:val="FF0000"/>
          <w:sz w:val="16"/>
          <w:szCs w:val="16"/>
          <w:shd w:val="clear" w:color="auto" w:fill="FFFFFF"/>
          <w:lang w:eastAsia="ar-SA"/>
        </w:rPr>
        <w:tab/>
      </w:r>
      <w:r w:rsidRPr="00675F5B">
        <w:rPr>
          <w:rFonts w:ascii="Courier New" w:hAnsi="Courier New"/>
          <w:color w:val="FF0000"/>
          <w:sz w:val="16"/>
          <w:szCs w:val="16"/>
          <w:shd w:val="clear" w:color="auto" w:fill="FFFFFF"/>
          <w:lang w:eastAsia="ar-SA"/>
        </w:rPr>
        <w:tab/>
      </w:r>
      <w:r w:rsidRPr="00675F5B">
        <w:rPr>
          <w:rFonts w:ascii="Courier New" w:hAnsi="Courier New"/>
          <w:color w:val="FF0000"/>
          <w:sz w:val="16"/>
          <w:szCs w:val="16"/>
          <w:shd w:val="clear" w:color="auto" w:fill="FFFFFF"/>
          <w:lang w:eastAsia="ar-SA"/>
        </w:rPr>
        <w:tab/>
        <w:t>wsaw:Action</w:t>
      </w:r>
      <w:r w:rsidRPr="00675F5B">
        <w:rPr>
          <w:rFonts w:ascii="Courier New" w:hAnsi="Courier New"/>
          <w:color w:val="0000FF"/>
          <w:sz w:val="16"/>
          <w:szCs w:val="16"/>
          <w:shd w:val="clear" w:color="auto" w:fill="FFFFFF"/>
          <w:lang w:eastAsia="ar-SA"/>
        </w:rPr>
        <w:t>="</w:t>
      </w:r>
      <w:r w:rsidRPr="00675F5B">
        <w:rPr>
          <w:rFonts w:ascii="Courier New" w:hAnsi="Courier New"/>
          <w:color w:val="000000"/>
          <w:sz w:val="16"/>
          <w:szCs w:val="16"/>
          <w:shd w:val="clear" w:color="auto" w:fill="FFFFFF"/>
          <w:lang w:eastAsia="ar-SA"/>
        </w:rPr>
        <w:t>urn:ihe:pharm:cmpd:2010:</w:t>
      </w:r>
      <w:r w:rsidR="00E14549" w:rsidRPr="00675F5B">
        <w:rPr>
          <w:rFonts w:ascii="Courier New" w:hAnsi="Courier New"/>
          <w:color w:val="000000"/>
          <w:sz w:val="16"/>
          <w:szCs w:val="16"/>
          <w:shd w:val="clear" w:color="auto" w:fill="FFFFFF"/>
          <w:lang w:eastAsia="ar-SA"/>
        </w:rPr>
        <w:t>QueryPharmacyDocuments</w:t>
      </w:r>
      <w:r w:rsidRPr="00675F5B">
        <w:rPr>
          <w:rFonts w:ascii="Courier New" w:hAnsi="Courier New"/>
          <w:color w:val="000000"/>
          <w:sz w:val="16"/>
          <w:szCs w:val="16"/>
          <w:shd w:val="clear" w:color="auto" w:fill="FFFFFF"/>
          <w:lang w:eastAsia="ar-SA"/>
        </w:rPr>
        <w:t>Response</w:t>
      </w:r>
      <w:r w:rsidRPr="00675F5B">
        <w:rPr>
          <w:rFonts w:ascii="Courier New" w:hAnsi="Courier New"/>
          <w:color w:val="0000FF"/>
          <w:sz w:val="16"/>
          <w:szCs w:val="16"/>
          <w:shd w:val="clear" w:color="auto" w:fill="FFFFFF"/>
          <w:lang w:eastAsia="ar-SA"/>
        </w:rPr>
        <w:t>"/&gt;</w:t>
      </w:r>
    </w:p>
    <w:p w14:paraId="31545E2C" w14:textId="77777777" w:rsidR="00B63C12" w:rsidRPr="00675F5B" w:rsidRDefault="00B63C12" w:rsidP="00F1228C">
      <w:pPr>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 w:val="left" w:pos="1210"/>
          <w:tab w:val="left" w:pos="1382"/>
        </w:tabs>
        <w:spacing w:before="0"/>
        <w:rPr>
          <w:rFonts w:ascii="Courier New" w:hAnsi="Courier New"/>
          <w:color w:val="0000FF"/>
          <w:sz w:val="16"/>
          <w:szCs w:val="16"/>
          <w:shd w:val="clear" w:color="auto" w:fill="FFFFFF"/>
          <w:lang w:eastAsia="ar-SA"/>
        </w:rPr>
      </w:pPr>
      <w:r w:rsidRPr="00675F5B">
        <w:rPr>
          <w:rFonts w:ascii="Courier New" w:hAnsi="Courier New"/>
          <w:color w:val="000000"/>
          <w:sz w:val="16"/>
          <w:szCs w:val="16"/>
          <w:shd w:val="clear" w:color="auto" w:fill="FFFFFF"/>
          <w:lang w:eastAsia="ar-SA"/>
        </w:rPr>
        <w:tab/>
      </w:r>
      <w:r w:rsidRPr="00675F5B">
        <w:rPr>
          <w:rFonts w:ascii="Courier New" w:hAnsi="Courier New"/>
          <w:color w:val="000000"/>
          <w:sz w:val="16"/>
          <w:szCs w:val="16"/>
          <w:shd w:val="clear" w:color="auto" w:fill="FFFFFF"/>
          <w:lang w:eastAsia="ar-SA"/>
        </w:rPr>
        <w:tab/>
      </w:r>
      <w:r w:rsidRPr="00675F5B">
        <w:rPr>
          <w:rFonts w:ascii="Courier New" w:hAnsi="Courier New"/>
          <w:color w:val="0000FF"/>
          <w:sz w:val="16"/>
          <w:szCs w:val="16"/>
          <w:shd w:val="clear" w:color="auto" w:fill="FFFFFF"/>
          <w:lang w:eastAsia="ar-SA"/>
        </w:rPr>
        <w:t>&lt;/</w:t>
      </w:r>
      <w:r w:rsidRPr="00675F5B">
        <w:rPr>
          <w:rFonts w:ascii="Courier New" w:hAnsi="Courier New"/>
          <w:color w:val="800000"/>
          <w:sz w:val="16"/>
          <w:szCs w:val="16"/>
          <w:shd w:val="clear" w:color="auto" w:fill="FFFFFF"/>
          <w:lang w:eastAsia="ar-SA"/>
        </w:rPr>
        <w:t>operation</w:t>
      </w:r>
      <w:r w:rsidRPr="00675F5B">
        <w:rPr>
          <w:rFonts w:ascii="Courier New" w:hAnsi="Courier New"/>
          <w:color w:val="0000FF"/>
          <w:sz w:val="16"/>
          <w:szCs w:val="16"/>
          <w:shd w:val="clear" w:color="auto" w:fill="FFFFFF"/>
          <w:lang w:eastAsia="ar-SA"/>
        </w:rPr>
        <w:t>&gt;</w:t>
      </w:r>
    </w:p>
    <w:p w14:paraId="0CAD8432" w14:textId="77777777" w:rsidR="00B63C12" w:rsidRPr="00675F5B" w:rsidRDefault="00B63C12" w:rsidP="00F1228C">
      <w:pPr>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 w:val="left" w:pos="1210"/>
          <w:tab w:val="left" w:pos="1382"/>
        </w:tabs>
        <w:spacing w:before="0"/>
        <w:rPr>
          <w:rFonts w:ascii="Courier New" w:hAnsi="Courier New"/>
          <w:color w:val="0000FF"/>
          <w:sz w:val="16"/>
          <w:szCs w:val="16"/>
          <w:shd w:val="clear" w:color="auto" w:fill="FFFFFF"/>
          <w:lang w:eastAsia="ar-SA"/>
        </w:rPr>
      </w:pPr>
      <w:r w:rsidRPr="00675F5B">
        <w:rPr>
          <w:rFonts w:ascii="Courier New" w:hAnsi="Courier New"/>
          <w:color w:val="000000"/>
          <w:sz w:val="16"/>
          <w:szCs w:val="16"/>
          <w:shd w:val="clear" w:color="auto" w:fill="FFFFFF"/>
          <w:lang w:eastAsia="ar-SA"/>
        </w:rPr>
        <w:tab/>
      </w:r>
      <w:r w:rsidRPr="00675F5B">
        <w:rPr>
          <w:rFonts w:ascii="Courier New" w:hAnsi="Courier New"/>
          <w:color w:val="000000"/>
          <w:sz w:val="16"/>
          <w:szCs w:val="16"/>
          <w:shd w:val="clear" w:color="auto" w:fill="FFFFFF"/>
          <w:lang w:eastAsia="ar-SA"/>
        </w:rPr>
        <w:tab/>
      </w:r>
      <w:r w:rsidRPr="00675F5B">
        <w:rPr>
          <w:rFonts w:ascii="Courier New" w:hAnsi="Courier New"/>
          <w:color w:val="0000FF"/>
          <w:sz w:val="16"/>
          <w:szCs w:val="16"/>
          <w:shd w:val="clear" w:color="auto" w:fill="FFFFFF"/>
          <w:lang w:eastAsia="ar-SA"/>
        </w:rPr>
        <w:t>...</w:t>
      </w:r>
    </w:p>
    <w:p w14:paraId="77B52D34" w14:textId="77777777" w:rsidR="00B63C12" w:rsidRPr="00675F5B" w:rsidRDefault="00B63C12" w:rsidP="00F1228C">
      <w:pPr>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 w:val="left" w:pos="1210"/>
          <w:tab w:val="left" w:pos="1382"/>
        </w:tabs>
        <w:spacing w:before="0"/>
        <w:rPr>
          <w:rFonts w:ascii="Courier New" w:hAnsi="Courier New"/>
          <w:color w:val="0000FF"/>
          <w:sz w:val="16"/>
          <w:szCs w:val="16"/>
          <w:shd w:val="clear" w:color="auto" w:fill="FFFFFF"/>
          <w:lang w:eastAsia="ar-SA"/>
        </w:rPr>
      </w:pPr>
      <w:r w:rsidRPr="00675F5B">
        <w:rPr>
          <w:rFonts w:ascii="Courier New" w:hAnsi="Courier New"/>
          <w:color w:val="000000"/>
          <w:sz w:val="16"/>
          <w:szCs w:val="16"/>
          <w:shd w:val="clear" w:color="auto" w:fill="FFFFFF"/>
          <w:lang w:eastAsia="ar-SA"/>
        </w:rPr>
        <w:tab/>
      </w:r>
      <w:r w:rsidRPr="00675F5B">
        <w:rPr>
          <w:rFonts w:ascii="Courier New" w:hAnsi="Courier New"/>
          <w:color w:val="0000FF"/>
          <w:sz w:val="16"/>
          <w:szCs w:val="16"/>
          <w:shd w:val="clear" w:color="auto" w:fill="FFFFFF"/>
          <w:lang w:eastAsia="ar-SA"/>
        </w:rPr>
        <w:t>&lt;/</w:t>
      </w:r>
      <w:proofErr w:type="spellStart"/>
      <w:r w:rsidRPr="00675F5B">
        <w:rPr>
          <w:rFonts w:ascii="Courier New" w:hAnsi="Courier New"/>
          <w:color w:val="800000"/>
          <w:sz w:val="16"/>
          <w:szCs w:val="16"/>
          <w:shd w:val="clear" w:color="auto" w:fill="FFFFFF"/>
          <w:lang w:eastAsia="ar-SA"/>
        </w:rPr>
        <w:t>portType</w:t>
      </w:r>
      <w:proofErr w:type="spellEnd"/>
      <w:r w:rsidRPr="00675F5B">
        <w:rPr>
          <w:rFonts w:ascii="Courier New" w:hAnsi="Courier New"/>
          <w:color w:val="0000FF"/>
          <w:sz w:val="16"/>
          <w:szCs w:val="16"/>
          <w:shd w:val="clear" w:color="auto" w:fill="FFFFFF"/>
          <w:lang w:eastAsia="ar-SA"/>
        </w:rPr>
        <w:t>&gt;</w:t>
      </w:r>
    </w:p>
    <w:p w14:paraId="7C94292F" w14:textId="77777777" w:rsidR="00B63C12" w:rsidRPr="00675F5B" w:rsidRDefault="00B63C12" w:rsidP="00F1228C">
      <w:pPr>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 w:val="left" w:pos="1210"/>
          <w:tab w:val="left" w:pos="1382"/>
        </w:tabs>
        <w:spacing w:before="0"/>
        <w:rPr>
          <w:rFonts w:ascii="Courier New" w:hAnsi="Courier New"/>
          <w:color w:val="0000FF"/>
          <w:sz w:val="16"/>
          <w:szCs w:val="16"/>
          <w:shd w:val="clear" w:color="auto" w:fill="FFFFFF"/>
          <w:lang w:eastAsia="ar-SA"/>
        </w:rPr>
      </w:pPr>
      <w:r w:rsidRPr="00675F5B">
        <w:rPr>
          <w:rFonts w:ascii="Courier New" w:hAnsi="Courier New"/>
          <w:color w:val="000000"/>
          <w:sz w:val="16"/>
          <w:szCs w:val="16"/>
          <w:shd w:val="clear" w:color="auto" w:fill="FFFFFF"/>
          <w:lang w:eastAsia="ar-SA"/>
        </w:rPr>
        <w:tab/>
      </w:r>
      <w:r w:rsidRPr="00675F5B">
        <w:rPr>
          <w:rFonts w:ascii="Courier New" w:hAnsi="Courier New"/>
          <w:color w:val="0000FF"/>
          <w:sz w:val="16"/>
          <w:szCs w:val="16"/>
          <w:shd w:val="clear" w:color="auto" w:fill="FFFFFF"/>
          <w:lang w:eastAsia="ar-SA"/>
        </w:rPr>
        <w:t>...</w:t>
      </w:r>
    </w:p>
    <w:p w14:paraId="5AFCF5AC" w14:textId="77777777" w:rsidR="00B63C12" w:rsidRPr="00675F5B" w:rsidRDefault="00B63C12" w:rsidP="00F1228C">
      <w:pPr>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 w:val="left" w:pos="1210"/>
          <w:tab w:val="left" w:pos="1382"/>
        </w:tabs>
        <w:spacing w:before="0"/>
        <w:rPr>
          <w:rFonts w:ascii="Courier New" w:hAnsi="Courier New"/>
          <w:color w:val="0000FF"/>
          <w:sz w:val="16"/>
          <w:szCs w:val="16"/>
          <w:shd w:val="clear" w:color="auto" w:fill="FFFFFF"/>
          <w:lang w:eastAsia="ar-SA"/>
        </w:rPr>
      </w:pPr>
      <w:r w:rsidRPr="00675F5B">
        <w:rPr>
          <w:rFonts w:ascii="Courier New" w:hAnsi="Courier New"/>
          <w:color w:val="0000FF"/>
          <w:sz w:val="16"/>
          <w:szCs w:val="16"/>
          <w:shd w:val="clear" w:color="auto" w:fill="FFFFFF"/>
          <w:lang w:eastAsia="ar-SA"/>
        </w:rPr>
        <w:t>&lt;/</w:t>
      </w:r>
      <w:r w:rsidRPr="00675F5B">
        <w:rPr>
          <w:rFonts w:ascii="Courier New" w:hAnsi="Courier New"/>
          <w:color w:val="800000"/>
          <w:sz w:val="16"/>
          <w:szCs w:val="16"/>
          <w:shd w:val="clear" w:color="auto" w:fill="FFFFFF"/>
          <w:lang w:eastAsia="ar-SA"/>
        </w:rPr>
        <w:t>definitions</w:t>
      </w:r>
      <w:r w:rsidRPr="00675F5B">
        <w:rPr>
          <w:rFonts w:ascii="Courier New" w:hAnsi="Courier New"/>
          <w:color w:val="0000FF"/>
          <w:sz w:val="16"/>
          <w:szCs w:val="16"/>
          <w:shd w:val="clear" w:color="auto" w:fill="FFFFFF"/>
          <w:lang w:eastAsia="ar-SA"/>
        </w:rPr>
        <w:t>&gt;</w:t>
      </w:r>
    </w:p>
    <w:p w14:paraId="35699C3B" w14:textId="77777777" w:rsidR="00027B51" w:rsidRPr="00675F5B" w:rsidRDefault="00027B51" w:rsidP="00B66F8F">
      <w:pPr>
        <w:pStyle w:val="Corpsdetexte"/>
      </w:pPr>
    </w:p>
    <w:p w14:paraId="2F9B479F" w14:textId="77777777" w:rsidR="00C45E94" w:rsidRPr="00675F5B" w:rsidRDefault="00C45E94" w:rsidP="000D78E8">
      <w:pPr>
        <w:pStyle w:val="Titre7"/>
        <w:numPr>
          <w:ilvl w:val="0"/>
          <w:numId w:val="0"/>
        </w:numPr>
        <w:rPr>
          <w:noProof w:val="0"/>
        </w:rPr>
      </w:pPr>
      <w:r w:rsidRPr="00675F5B">
        <w:rPr>
          <w:noProof w:val="0"/>
        </w:rPr>
        <w:t>3.1.4.1.2.3.1 Sample SOAP Messages</w:t>
      </w:r>
    </w:p>
    <w:p w14:paraId="73175D79" w14:textId="77777777" w:rsidR="00C45E94" w:rsidRPr="00675F5B" w:rsidRDefault="00C45E94" w:rsidP="006B25C2">
      <w:pPr>
        <w:pStyle w:val="Corpsdetexte"/>
      </w:pPr>
      <w:r w:rsidRPr="00675F5B">
        <w:t>The samples in the following two sections show a typical SOAP request and its relative SOAP response.</w:t>
      </w:r>
    </w:p>
    <w:p w14:paraId="6269EC6E" w14:textId="77777777" w:rsidR="00C45E94" w:rsidRPr="00557644" w:rsidRDefault="00C45E94" w:rsidP="008C6FCD">
      <w:pPr>
        <w:pStyle w:val="Titre8"/>
        <w:numPr>
          <w:ilvl w:val="0"/>
          <w:numId w:val="0"/>
        </w:numPr>
        <w:rPr>
          <w:bCs/>
          <w:noProof w:val="0"/>
        </w:rPr>
      </w:pPr>
      <w:r w:rsidRPr="00557644">
        <w:rPr>
          <w:bCs/>
          <w:noProof w:val="0"/>
        </w:rPr>
        <w:t xml:space="preserve">3.1.4.1.2.3.1.1 Sample Query </w:t>
      </w:r>
      <w:r w:rsidR="00374F03" w:rsidRPr="00557644">
        <w:rPr>
          <w:bCs/>
          <w:noProof w:val="0"/>
        </w:rPr>
        <w:t xml:space="preserve">Pharmacy Documents </w:t>
      </w:r>
      <w:r w:rsidRPr="00557644">
        <w:rPr>
          <w:bCs/>
          <w:noProof w:val="0"/>
        </w:rPr>
        <w:t>SOAP Request</w:t>
      </w:r>
    </w:p>
    <w:p w14:paraId="14A0335F" w14:textId="77777777" w:rsidR="00E6700B" w:rsidRPr="00675F5B" w:rsidRDefault="00C45E94" w:rsidP="00F1228C">
      <w:pPr>
        <w:widowControl w:val="0"/>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720"/>
          <w:tab w:val="left" w:pos="864"/>
          <w:tab w:val="left" w:pos="900"/>
          <w:tab w:val="left" w:pos="1037"/>
          <w:tab w:val="left" w:pos="1080"/>
          <w:tab w:val="left" w:pos="1260"/>
          <w:tab w:val="left" w:pos="1440"/>
        </w:tabs>
        <w:autoSpaceDE w:val="0"/>
        <w:spacing w:before="0"/>
        <w:rPr>
          <w:rFonts w:ascii="Courier New" w:hAnsi="Courier New"/>
          <w:color w:val="FF0000"/>
          <w:sz w:val="16"/>
          <w:szCs w:val="16"/>
          <w:shd w:val="clear" w:color="auto" w:fill="FFFFFF"/>
        </w:rPr>
      </w:pPr>
      <w:r w:rsidRPr="00675F5B">
        <w:rPr>
          <w:rFonts w:ascii="Courier New" w:hAnsi="Courier New"/>
          <w:color w:val="0000FF"/>
          <w:sz w:val="16"/>
          <w:szCs w:val="16"/>
          <w:shd w:val="clear" w:color="auto" w:fill="FFFFFF"/>
        </w:rPr>
        <w:t>&lt;</w:t>
      </w:r>
      <w:proofErr w:type="spellStart"/>
      <w:r w:rsidRPr="00675F5B">
        <w:rPr>
          <w:rFonts w:ascii="Courier New" w:hAnsi="Courier New"/>
          <w:color w:val="800000"/>
          <w:sz w:val="16"/>
          <w:szCs w:val="16"/>
          <w:shd w:val="clear" w:color="auto" w:fill="FFFFFF"/>
        </w:rPr>
        <w:t>s:Envelope</w:t>
      </w:r>
      <w:proofErr w:type="spellEnd"/>
      <w:r w:rsidRPr="00675F5B">
        <w:rPr>
          <w:rFonts w:ascii="Courier New" w:hAnsi="Courier New"/>
          <w:color w:val="FF0000"/>
          <w:sz w:val="16"/>
          <w:szCs w:val="16"/>
          <w:shd w:val="clear" w:color="auto" w:fill="FFFFFF"/>
        </w:rPr>
        <w:t xml:space="preserve"> </w:t>
      </w:r>
      <w:proofErr w:type="spellStart"/>
      <w:r w:rsidRPr="00675F5B">
        <w:rPr>
          <w:rFonts w:ascii="Courier New" w:hAnsi="Courier New"/>
          <w:color w:val="FF0000"/>
          <w:sz w:val="16"/>
          <w:szCs w:val="16"/>
          <w:shd w:val="clear" w:color="auto" w:fill="FFFFFF"/>
        </w:rPr>
        <w:t>xmlns:s</w:t>
      </w:r>
      <w:proofErr w:type="spellEnd"/>
      <w:r w:rsidRPr="00675F5B">
        <w:rPr>
          <w:rFonts w:ascii="Courier New" w:hAnsi="Courier New"/>
          <w:color w:val="0000FF"/>
          <w:sz w:val="16"/>
          <w:szCs w:val="16"/>
          <w:shd w:val="clear" w:color="auto" w:fill="FFFFFF"/>
        </w:rPr>
        <w:t>=</w:t>
      </w:r>
      <w:r w:rsidR="00E6700B" w:rsidRPr="00675F5B">
        <w:rPr>
          <w:rFonts w:ascii="Courier New" w:hAnsi="Courier New"/>
          <w:color w:val="000000"/>
          <w:sz w:val="16"/>
          <w:szCs w:val="16"/>
          <w:shd w:val="clear" w:color="auto" w:fill="FFFFFF"/>
        </w:rPr>
        <w:t>http://www.w3.org/2003/05/soap-envelope</w:t>
      </w:r>
    </w:p>
    <w:p w14:paraId="60DF7D34" w14:textId="77777777" w:rsidR="00C45E94" w:rsidRPr="00675F5B" w:rsidRDefault="00E6700B" w:rsidP="00F1228C">
      <w:pPr>
        <w:widowControl w:val="0"/>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720"/>
          <w:tab w:val="left" w:pos="864"/>
          <w:tab w:val="left" w:pos="900"/>
          <w:tab w:val="left" w:pos="1037"/>
          <w:tab w:val="left" w:pos="1080"/>
          <w:tab w:val="left" w:pos="1260"/>
          <w:tab w:val="left" w:pos="1440"/>
        </w:tabs>
        <w:autoSpaceDE w:val="0"/>
        <w:spacing w:before="0"/>
        <w:rPr>
          <w:rFonts w:ascii="Courier New" w:hAnsi="Courier New"/>
          <w:color w:val="0000FF"/>
          <w:sz w:val="16"/>
          <w:szCs w:val="16"/>
          <w:shd w:val="clear" w:color="auto" w:fill="FFFFFF"/>
        </w:rPr>
      </w:pPr>
      <w:r w:rsidRPr="00675F5B">
        <w:rPr>
          <w:rFonts w:ascii="Courier New" w:hAnsi="Courier New"/>
          <w:color w:val="FF0000"/>
          <w:sz w:val="16"/>
          <w:szCs w:val="16"/>
          <w:shd w:val="clear" w:color="auto" w:fill="FFFFFF"/>
        </w:rPr>
        <w:tab/>
      </w:r>
      <w:r w:rsidRPr="00675F5B">
        <w:rPr>
          <w:rFonts w:ascii="Courier New" w:hAnsi="Courier New"/>
          <w:color w:val="FF0000"/>
          <w:sz w:val="16"/>
          <w:szCs w:val="16"/>
          <w:shd w:val="clear" w:color="auto" w:fill="FFFFFF"/>
        </w:rPr>
        <w:tab/>
      </w:r>
      <w:r w:rsidRPr="00675F5B">
        <w:rPr>
          <w:rFonts w:ascii="Courier New" w:hAnsi="Courier New"/>
          <w:color w:val="FF0000"/>
          <w:sz w:val="16"/>
          <w:szCs w:val="16"/>
          <w:shd w:val="clear" w:color="auto" w:fill="FFFFFF"/>
        </w:rPr>
        <w:tab/>
      </w:r>
      <w:r w:rsidRPr="00675F5B">
        <w:rPr>
          <w:rFonts w:ascii="Courier New" w:hAnsi="Courier New"/>
          <w:color w:val="FF0000"/>
          <w:sz w:val="16"/>
          <w:szCs w:val="16"/>
          <w:shd w:val="clear" w:color="auto" w:fill="FFFFFF"/>
        </w:rPr>
        <w:tab/>
      </w:r>
      <w:r w:rsidRPr="00675F5B">
        <w:rPr>
          <w:rFonts w:ascii="Courier New" w:hAnsi="Courier New"/>
          <w:color w:val="FF0000"/>
          <w:sz w:val="16"/>
          <w:szCs w:val="16"/>
          <w:shd w:val="clear" w:color="auto" w:fill="FFFFFF"/>
        </w:rPr>
        <w:tab/>
      </w:r>
      <w:r w:rsidRPr="00675F5B">
        <w:rPr>
          <w:rFonts w:ascii="Courier New" w:hAnsi="Courier New"/>
          <w:color w:val="FF0000"/>
          <w:sz w:val="16"/>
          <w:szCs w:val="16"/>
          <w:shd w:val="clear" w:color="auto" w:fill="FFFFFF"/>
        </w:rPr>
        <w:tab/>
        <w:t xml:space="preserve">   </w:t>
      </w:r>
      <w:proofErr w:type="spellStart"/>
      <w:r w:rsidR="00C45E94" w:rsidRPr="00675F5B">
        <w:rPr>
          <w:rFonts w:ascii="Courier New" w:hAnsi="Courier New"/>
          <w:color w:val="FF0000"/>
          <w:sz w:val="16"/>
          <w:szCs w:val="16"/>
          <w:shd w:val="clear" w:color="auto" w:fill="FFFFFF"/>
        </w:rPr>
        <w:t>xmlns:a</w:t>
      </w:r>
      <w:proofErr w:type="spellEnd"/>
      <w:r w:rsidR="00C45E94" w:rsidRPr="00675F5B">
        <w:rPr>
          <w:rFonts w:ascii="Courier New" w:hAnsi="Courier New"/>
          <w:color w:val="0000FF"/>
          <w:sz w:val="16"/>
          <w:szCs w:val="16"/>
          <w:shd w:val="clear" w:color="auto" w:fill="FFFFFF"/>
        </w:rPr>
        <w:t>="</w:t>
      </w:r>
      <w:r w:rsidR="00C45E94" w:rsidRPr="00675F5B">
        <w:rPr>
          <w:rFonts w:ascii="Courier New" w:hAnsi="Courier New"/>
          <w:color w:val="000000"/>
          <w:sz w:val="16"/>
          <w:szCs w:val="16"/>
          <w:shd w:val="clear" w:color="auto" w:fill="FFFFFF"/>
        </w:rPr>
        <w:t>http://www.w3.org/2005/08/addressing</w:t>
      </w:r>
      <w:r w:rsidR="00C45E94" w:rsidRPr="00675F5B">
        <w:rPr>
          <w:rFonts w:ascii="Courier New" w:hAnsi="Courier New"/>
          <w:color w:val="0000FF"/>
          <w:sz w:val="16"/>
          <w:szCs w:val="16"/>
          <w:shd w:val="clear" w:color="auto" w:fill="FFFFFF"/>
        </w:rPr>
        <w:t>"&gt;</w:t>
      </w:r>
    </w:p>
    <w:p w14:paraId="78D32ED8" w14:textId="77777777" w:rsidR="00C45E94" w:rsidRPr="00675F5B" w:rsidRDefault="00C45E94" w:rsidP="00F1228C">
      <w:pPr>
        <w:widowControl w:val="0"/>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s>
        <w:autoSpaceDE w:val="0"/>
        <w:spacing w:before="0"/>
        <w:rPr>
          <w:rFonts w:ascii="Courier New" w:hAnsi="Courier New"/>
          <w:color w:val="0000FF"/>
          <w:sz w:val="16"/>
          <w:szCs w:val="16"/>
          <w:shd w:val="clear" w:color="auto" w:fill="FFFFFF"/>
        </w:rPr>
      </w:pPr>
      <w:r w:rsidRPr="00675F5B">
        <w:rPr>
          <w:rFonts w:ascii="Courier New" w:hAnsi="Courier New"/>
          <w:color w:val="000000"/>
          <w:sz w:val="16"/>
          <w:szCs w:val="16"/>
          <w:shd w:val="clear" w:color="auto" w:fill="FFFFFF"/>
        </w:rPr>
        <w:tab/>
      </w:r>
      <w:r w:rsidRPr="00675F5B">
        <w:rPr>
          <w:rFonts w:ascii="Courier New" w:hAnsi="Courier New"/>
          <w:color w:val="0000FF"/>
          <w:sz w:val="16"/>
          <w:szCs w:val="16"/>
          <w:shd w:val="clear" w:color="auto" w:fill="FFFFFF"/>
        </w:rPr>
        <w:t>&lt;</w:t>
      </w:r>
      <w:proofErr w:type="spellStart"/>
      <w:r w:rsidRPr="00675F5B">
        <w:rPr>
          <w:rFonts w:ascii="Courier New" w:hAnsi="Courier New"/>
          <w:color w:val="800000"/>
          <w:sz w:val="16"/>
          <w:szCs w:val="16"/>
          <w:shd w:val="clear" w:color="auto" w:fill="FFFFFF"/>
        </w:rPr>
        <w:t>s:Header</w:t>
      </w:r>
      <w:proofErr w:type="spellEnd"/>
      <w:r w:rsidRPr="00675F5B">
        <w:rPr>
          <w:rFonts w:ascii="Courier New" w:hAnsi="Courier New"/>
          <w:color w:val="0000FF"/>
          <w:sz w:val="16"/>
          <w:szCs w:val="16"/>
          <w:shd w:val="clear" w:color="auto" w:fill="FFFFFF"/>
        </w:rPr>
        <w:t>&gt;</w:t>
      </w:r>
    </w:p>
    <w:p w14:paraId="58B91771" w14:textId="77777777" w:rsidR="00C45E94" w:rsidRPr="00675F5B" w:rsidRDefault="00C45E94" w:rsidP="00F1228C">
      <w:pPr>
        <w:widowControl w:val="0"/>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s>
        <w:autoSpaceDE w:val="0"/>
        <w:spacing w:before="0"/>
        <w:rPr>
          <w:rFonts w:ascii="Courier New" w:hAnsi="Courier New"/>
          <w:color w:val="0000FF"/>
          <w:sz w:val="16"/>
          <w:szCs w:val="16"/>
          <w:shd w:val="clear" w:color="auto" w:fill="FFFFFF"/>
        </w:rPr>
      </w:pPr>
      <w:r w:rsidRPr="00675F5B">
        <w:rPr>
          <w:rFonts w:ascii="Courier New" w:hAnsi="Courier New"/>
          <w:color w:val="000000"/>
          <w:sz w:val="16"/>
          <w:szCs w:val="16"/>
          <w:shd w:val="clear" w:color="auto" w:fill="FFFFFF"/>
        </w:rPr>
        <w:lastRenderedPageBreak/>
        <w:tab/>
      </w:r>
      <w:r w:rsidRPr="00675F5B">
        <w:rPr>
          <w:rFonts w:ascii="Courier New" w:hAnsi="Courier New"/>
          <w:color w:val="000000"/>
          <w:sz w:val="16"/>
          <w:szCs w:val="16"/>
          <w:shd w:val="clear" w:color="auto" w:fill="FFFFFF"/>
        </w:rPr>
        <w:tab/>
      </w:r>
      <w:r w:rsidRPr="00675F5B">
        <w:rPr>
          <w:rFonts w:ascii="Courier New" w:hAnsi="Courier New"/>
          <w:color w:val="0000FF"/>
          <w:sz w:val="16"/>
          <w:szCs w:val="16"/>
          <w:shd w:val="clear" w:color="auto" w:fill="FFFFFF"/>
        </w:rPr>
        <w:t>&lt;</w:t>
      </w:r>
      <w:proofErr w:type="spellStart"/>
      <w:r w:rsidRPr="00675F5B">
        <w:rPr>
          <w:rFonts w:ascii="Courier New" w:hAnsi="Courier New"/>
          <w:color w:val="800000"/>
          <w:sz w:val="16"/>
          <w:szCs w:val="16"/>
          <w:shd w:val="clear" w:color="auto" w:fill="FFFFFF"/>
        </w:rPr>
        <w:t>a:Action</w:t>
      </w:r>
      <w:proofErr w:type="spellEnd"/>
      <w:r w:rsidRPr="00675F5B">
        <w:rPr>
          <w:rFonts w:ascii="Courier New" w:hAnsi="Courier New"/>
          <w:color w:val="FF0000"/>
          <w:sz w:val="16"/>
          <w:szCs w:val="16"/>
          <w:shd w:val="clear" w:color="auto" w:fill="FFFFFF"/>
        </w:rPr>
        <w:t xml:space="preserve"> s:mustUnderstand</w:t>
      </w:r>
      <w:r w:rsidRPr="00675F5B">
        <w:rPr>
          <w:rFonts w:ascii="Courier New" w:hAnsi="Courier New"/>
          <w:color w:val="0000FF"/>
          <w:sz w:val="16"/>
          <w:szCs w:val="16"/>
          <w:shd w:val="clear" w:color="auto" w:fill="FFFFFF"/>
        </w:rPr>
        <w:t>="</w:t>
      </w:r>
      <w:r w:rsidRPr="00675F5B">
        <w:rPr>
          <w:rFonts w:ascii="Courier New" w:hAnsi="Courier New"/>
          <w:color w:val="000000"/>
          <w:sz w:val="16"/>
          <w:szCs w:val="16"/>
          <w:shd w:val="clear" w:color="auto" w:fill="FFFFFF"/>
        </w:rPr>
        <w:t>1</w:t>
      </w:r>
      <w:r w:rsidRPr="00675F5B">
        <w:rPr>
          <w:rFonts w:ascii="Courier New" w:hAnsi="Courier New"/>
          <w:color w:val="0000FF"/>
          <w:sz w:val="16"/>
          <w:szCs w:val="16"/>
          <w:shd w:val="clear" w:color="auto" w:fill="FFFFFF"/>
        </w:rPr>
        <w:t>"&gt;</w:t>
      </w:r>
      <w:r w:rsidR="00E6700B" w:rsidRPr="00675F5B">
        <w:rPr>
          <w:rFonts w:ascii="Courier New" w:hAnsi="Courier New"/>
          <w:color w:val="000000"/>
          <w:sz w:val="16"/>
          <w:szCs w:val="16"/>
          <w:shd w:val="clear" w:color="auto" w:fill="FFFFFF"/>
          <w:lang w:eastAsia="ar-SA"/>
        </w:rPr>
        <w:t>urn:ihe:pharm:cmpd:2010:</w:t>
      </w:r>
      <w:r w:rsidR="00E14549" w:rsidRPr="00675F5B">
        <w:rPr>
          <w:rFonts w:ascii="Courier New" w:hAnsi="Courier New"/>
          <w:color w:val="000000"/>
          <w:sz w:val="16"/>
          <w:szCs w:val="16"/>
          <w:shd w:val="clear" w:color="auto" w:fill="FFFFFF"/>
          <w:lang w:eastAsia="ar-SA"/>
        </w:rPr>
        <w:t>QueryPharmacyDocuments</w:t>
      </w:r>
      <w:r w:rsidRPr="00675F5B">
        <w:rPr>
          <w:rFonts w:ascii="Courier New" w:hAnsi="Courier New"/>
          <w:color w:val="0000FF"/>
          <w:sz w:val="16"/>
          <w:szCs w:val="16"/>
          <w:shd w:val="clear" w:color="auto" w:fill="FFFFFF"/>
        </w:rPr>
        <w:t>&lt;/</w:t>
      </w:r>
      <w:r w:rsidRPr="00675F5B">
        <w:rPr>
          <w:rFonts w:ascii="Courier New" w:hAnsi="Courier New"/>
          <w:color w:val="800000"/>
          <w:sz w:val="16"/>
          <w:szCs w:val="16"/>
          <w:shd w:val="clear" w:color="auto" w:fill="FFFFFF"/>
        </w:rPr>
        <w:t>a:Action</w:t>
      </w:r>
      <w:r w:rsidRPr="00675F5B">
        <w:rPr>
          <w:rFonts w:ascii="Courier New" w:hAnsi="Courier New"/>
          <w:color w:val="0000FF"/>
          <w:sz w:val="16"/>
          <w:szCs w:val="16"/>
          <w:shd w:val="clear" w:color="auto" w:fill="FFFFFF"/>
        </w:rPr>
        <w:t>&gt;</w:t>
      </w:r>
    </w:p>
    <w:p w14:paraId="4FC5375F" w14:textId="77777777" w:rsidR="00C45E94" w:rsidRPr="00F24DFE" w:rsidRDefault="00C45E94" w:rsidP="00F1228C">
      <w:pPr>
        <w:widowControl w:val="0"/>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s>
        <w:autoSpaceDE w:val="0"/>
        <w:spacing w:before="0"/>
        <w:rPr>
          <w:rFonts w:ascii="Courier New" w:hAnsi="Courier New"/>
          <w:color w:val="0000FF"/>
          <w:sz w:val="16"/>
          <w:szCs w:val="16"/>
          <w:shd w:val="clear" w:color="auto" w:fill="FFFFFF"/>
          <w:lang w:val="it-IT"/>
        </w:rPr>
      </w:pPr>
      <w:r w:rsidRPr="00675F5B">
        <w:rPr>
          <w:rFonts w:ascii="Courier New" w:hAnsi="Courier New"/>
          <w:color w:val="000000"/>
          <w:sz w:val="16"/>
          <w:szCs w:val="16"/>
          <w:shd w:val="clear" w:color="auto" w:fill="FFFFFF"/>
        </w:rPr>
        <w:tab/>
      </w:r>
      <w:r w:rsidRPr="00675F5B">
        <w:rPr>
          <w:rFonts w:ascii="Courier New" w:hAnsi="Courier New"/>
          <w:color w:val="000000"/>
          <w:sz w:val="16"/>
          <w:szCs w:val="16"/>
          <w:shd w:val="clear" w:color="auto" w:fill="FFFFFF"/>
        </w:rPr>
        <w:tab/>
      </w:r>
      <w:r w:rsidRPr="00F24DFE">
        <w:rPr>
          <w:rFonts w:ascii="Courier New" w:hAnsi="Courier New"/>
          <w:color w:val="0000FF"/>
          <w:sz w:val="16"/>
          <w:szCs w:val="16"/>
          <w:shd w:val="clear" w:color="auto" w:fill="FFFFFF"/>
          <w:lang w:val="it-IT"/>
        </w:rPr>
        <w:t>&lt;</w:t>
      </w:r>
      <w:r w:rsidRPr="00F24DFE">
        <w:rPr>
          <w:rFonts w:ascii="Courier New" w:hAnsi="Courier New"/>
          <w:color w:val="800000"/>
          <w:sz w:val="16"/>
          <w:szCs w:val="16"/>
          <w:shd w:val="clear" w:color="auto" w:fill="FFFFFF"/>
          <w:lang w:val="it-IT"/>
        </w:rPr>
        <w:t>a:MessageID</w:t>
      </w:r>
      <w:r w:rsidRPr="00F24DFE">
        <w:rPr>
          <w:rFonts w:ascii="Courier New" w:hAnsi="Courier New"/>
          <w:color w:val="0000FF"/>
          <w:sz w:val="16"/>
          <w:szCs w:val="16"/>
          <w:shd w:val="clear" w:color="auto" w:fill="FFFFFF"/>
          <w:lang w:val="it-IT"/>
        </w:rPr>
        <w:t>&gt;</w:t>
      </w:r>
      <w:r w:rsidRPr="00F24DFE">
        <w:rPr>
          <w:rFonts w:ascii="Courier New" w:hAnsi="Courier New"/>
          <w:color w:val="000000"/>
          <w:sz w:val="16"/>
          <w:szCs w:val="16"/>
          <w:shd w:val="clear" w:color="auto" w:fill="FFFFFF"/>
          <w:lang w:val="it-IT"/>
        </w:rPr>
        <w:t>urn:uuid:def119ad-dc13-49c1-a3c7-e3742531f9b3</w:t>
      </w:r>
      <w:r w:rsidRPr="00F24DFE">
        <w:rPr>
          <w:rFonts w:ascii="Courier New" w:hAnsi="Courier New"/>
          <w:color w:val="0000FF"/>
          <w:sz w:val="16"/>
          <w:szCs w:val="16"/>
          <w:shd w:val="clear" w:color="auto" w:fill="FFFFFF"/>
          <w:lang w:val="it-IT"/>
        </w:rPr>
        <w:t>&lt;/</w:t>
      </w:r>
      <w:r w:rsidRPr="00F24DFE">
        <w:rPr>
          <w:rFonts w:ascii="Courier New" w:hAnsi="Courier New"/>
          <w:color w:val="800000"/>
          <w:sz w:val="16"/>
          <w:szCs w:val="16"/>
          <w:shd w:val="clear" w:color="auto" w:fill="FFFFFF"/>
          <w:lang w:val="it-IT"/>
        </w:rPr>
        <w:t>a:MessageID</w:t>
      </w:r>
      <w:r w:rsidRPr="00F24DFE">
        <w:rPr>
          <w:rFonts w:ascii="Courier New" w:hAnsi="Courier New"/>
          <w:color w:val="0000FF"/>
          <w:sz w:val="16"/>
          <w:szCs w:val="16"/>
          <w:shd w:val="clear" w:color="auto" w:fill="FFFFFF"/>
          <w:lang w:val="it-IT"/>
        </w:rPr>
        <w:t>&gt;</w:t>
      </w:r>
    </w:p>
    <w:p w14:paraId="5BEA11E0" w14:textId="77777777" w:rsidR="00C45E94" w:rsidRPr="00F24DFE" w:rsidRDefault="00C45E94" w:rsidP="00F1228C">
      <w:pPr>
        <w:widowControl w:val="0"/>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s>
        <w:autoSpaceDE w:val="0"/>
        <w:spacing w:before="0"/>
        <w:rPr>
          <w:rFonts w:ascii="Courier New" w:hAnsi="Courier New"/>
          <w:color w:val="0000FF"/>
          <w:sz w:val="16"/>
          <w:szCs w:val="16"/>
          <w:shd w:val="clear" w:color="auto" w:fill="FFFFFF"/>
          <w:lang w:val="it-IT"/>
        </w:rPr>
      </w:pPr>
      <w:r w:rsidRPr="00F24DFE">
        <w:rPr>
          <w:rFonts w:ascii="Courier New" w:hAnsi="Courier New"/>
          <w:color w:val="000000"/>
          <w:sz w:val="16"/>
          <w:szCs w:val="16"/>
          <w:shd w:val="clear" w:color="auto" w:fill="FFFFFF"/>
          <w:lang w:val="it-IT"/>
        </w:rPr>
        <w:tab/>
      </w:r>
      <w:r w:rsidRPr="00F24DFE">
        <w:rPr>
          <w:rFonts w:ascii="Courier New" w:hAnsi="Courier New"/>
          <w:color w:val="000000"/>
          <w:sz w:val="16"/>
          <w:szCs w:val="16"/>
          <w:shd w:val="clear" w:color="auto" w:fill="FFFFFF"/>
          <w:lang w:val="it-IT"/>
        </w:rPr>
        <w:tab/>
      </w:r>
      <w:r w:rsidRPr="00F24DFE">
        <w:rPr>
          <w:rFonts w:ascii="Courier New" w:hAnsi="Courier New"/>
          <w:color w:val="0000FF"/>
          <w:sz w:val="16"/>
          <w:szCs w:val="16"/>
          <w:shd w:val="clear" w:color="auto" w:fill="FFFFFF"/>
          <w:lang w:val="it-IT"/>
        </w:rPr>
        <w:t>&lt;</w:t>
      </w:r>
      <w:proofErr w:type="spellStart"/>
      <w:r w:rsidRPr="00F24DFE">
        <w:rPr>
          <w:rFonts w:ascii="Courier New" w:hAnsi="Courier New"/>
          <w:color w:val="800000"/>
          <w:sz w:val="16"/>
          <w:szCs w:val="16"/>
          <w:shd w:val="clear" w:color="auto" w:fill="FFFFFF"/>
          <w:lang w:val="it-IT"/>
        </w:rPr>
        <w:t>a:ReplyTo</w:t>
      </w:r>
      <w:proofErr w:type="spellEnd"/>
      <w:r w:rsidRPr="00F24DFE">
        <w:rPr>
          <w:rFonts w:ascii="Courier New" w:hAnsi="Courier New"/>
          <w:sz w:val="16"/>
          <w:lang w:val="it-IT"/>
        </w:rPr>
        <w:t xml:space="preserve"> </w:t>
      </w:r>
      <w:r w:rsidRPr="00F24DFE">
        <w:rPr>
          <w:rFonts w:ascii="Courier New" w:hAnsi="Courier New"/>
          <w:color w:val="000000"/>
          <w:sz w:val="16"/>
          <w:lang w:val="it-IT"/>
        </w:rPr>
        <w:t>s:mustUnderstand="1"</w:t>
      </w:r>
      <w:r w:rsidRPr="00F24DFE">
        <w:rPr>
          <w:rFonts w:ascii="Courier New" w:hAnsi="Courier New"/>
          <w:color w:val="0000FF"/>
          <w:sz w:val="16"/>
          <w:szCs w:val="16"/>
          <w:shd w:val="clear" w:color="auto" w:fill="FFFFFF"/>
          <w:lang w:val="it-IT"/>
        </w:rPr>
        <w:t>&gt;</w:t>
      </w:r>
    </w:p>
    <w:p w14:paraId="3DBC9A76" w14:textId="77777777" w:rsidR="00C45E94" w:rsidRPr="00F24DFE" w:rsidRDefault="00C45E94" w:rsidP="00F1228C">
      <w:pPr>
        <w:widowControl w:val="0"/>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s>
        <w:autoSpaceDE w:val="0"/>
        <w:spacing w:before="0"/>
        <w:rPr>
          <w:rFonts w:ascii="Courier New" w:hAnsi="Courier New"/>
          <w:color w:val="0000FF"/>
          <w:sz w:val="16"/>
          <w:szCs w:val="16"/>
          <w:shd w:val="clear" w:color="auto" w:fill="FFFFFF"/>
          <w:lang w:val="it-IT"/>
        </w:rPr>
      </w:pPr>
      <w:r w:rsidRPr="00F24DFE">
        <w:rPr>
          <w:rFonts w:ascii="Courier New" w:hAnsi="Courier New"/>
          <w:color w:val="000000"/>
          <w:sz w:val="16"/>
          <w:szCs w:val="16"/>
          <w:shd w:val="clear" w:color="auto" w:fill="FFFFFF"/>
          <w:lang w:val="it-IT"/>
        </w:rPr>
        <w:tab/>
      </w:r>
      <w:r w:rsidRPr="00F24DFE">
        <w:rPr>
          <w:rFonts w:ascii="Courier New" w:hAnsi="Courier New"/>
          <w:color w:val="000000"/>
          <w:sz w:val="16"/>
          <w:szCs w:val="16"/>
          <w:shd w:val="clear" w:color="auto" w:fill="FFFFFF"/>
          <w:lang w:val="it-IT"/>
        </w:rPr>
        <w:tab/>
      </w:r>
      <w:r w:rsidRPr="00F24DFE">
        <w:rPr>
          <w:rFonts w:ascii="Courier New" w:hAnsi="Courier New"/>
          <w:color w:val="000000"/>
          <w:sz w:val="16"/>
          <w:szCs w:val="16"/>
          <w:shd w:val="clear" w:color="auto" w:fill="FFFFFF"/>
          <w:lang w:val="it-IT"/>
        </w:rPr>
        <w:tab/>
      </w:r>
      <w:r w:rsidRPr="00F24DFE">
        <w:rPr>
          <w:rFonts w:ascii="Courier New" w:hAnsi="Courier New"/>
          <w:color w:val="0000FF"/>
          <w:sz w:val="16"/>
          <w:szCs w:val="16"/>
          <w:shd w:val="clear" w:color="auto" w:fill="FFFFFF"/>
          <w:lang w:val="it-IT"/>
        </w:rPr>
        <w:t>&lt;</w:t>
      </w:r>
      <w:r w:rsidRPr="00F24DFE">
        <w:rPr>
          <w:rFonts w:ascii="Courier New" w:hAnsi="Courier New"/>
          <w:color w:val="800000"/>
          <w:sz w:val="16"/>
          <w:szCs w:val="16"/>
          <w:shd w:val="clear" w:color="auto" w:fill="FFFFFF"/>
          <w:lang w:val="it-IT"/>
        </w:rPr>
        <w:t>a:Address</w:t>
      </w:r>
      <w:r w:rsidRPr="00F24DFE">
        <w:rPr>
          <w:rFonts w:ascii="Courier New" w:hAnsi="Courier New"/>
          <w:color w:val="0000FF"/>
          <w:sz w:val="16"/>
          <w:szCs w:val="16"/>
          <w:shd w:val="clear" w:color="auto" w:fill="FFFFFF"/>
          <w:lang w:val="it-IT"/>
        </w:rPr>
        <w:t>&gt;</w:t>
      </w:r>
      <w:r w:rsidRPr="00F24DFE">
        <w:rPr>
          <w:rFonts w:ascii="Courier New" w:hAnsi="Courier New"/>
          <w:color w:val="000000"/>
          <w:sz w:val="16"/>
          <w:szCs w:val="16"/>
          <w:shd w:val="clear" w:color="auto" w:fill="FFFFFF"/>
          <w:lang w:val="it-IT"/>
        </w:rPr>
        <w:t>http://www.w3.org/2005/08/addressing/anonymous</w:t>
      </w:r>
      <w:r w:rsidRPr="00F24DFE">
        <w:rPr>
          <w:rFonts w:ascii="Courier New" w:hAnsi="Courier New"/>
          <w:color w:val="0000FF"/>
          <w:sz w:val="16"/>
          <w:szCs w:val="16"/>
          <w:shd w:val="clear" w:color="auto" w:fill="FFFFFF"/>
          <w:lang w:val="it-IT"/>
        </w:rPr>
        <w:t>&lt;/</w:t>
      </w:r>
      <w:r w:rsidRPr="00F24DFE">
        <w:rPr>
          <w:rFonts w:ascii="Courier New" w:hAnsi="Courier New"/>
          <w:color w:val="800000"/>
          <w:sz w:val="16"/>
          <w:szCs w:val="16"/>
          <w:shd w:val="clear" w:color="auto" w:fill="FFFFFF"/>
          <w:lang w:val="it-IT"/>
        </w:rPr>
        <w:t>a:Address</w:t>
      </w:r>
      <w:r w:rsidRPr="00F24DFE">
        <w:rPr>
          <w:rFonts w:ascii="Courier New" w:hAnsi="Courier New"/>
          <w:color w:val="0000FF"/>
          <w:sz w:val="16"/>
          <w:szCs w:val="16"/>
          <w:shd w:val="clear" w:color="auto" w:fill="FFFFFF"/>
          <w:lang w:val="it-IT"/>
        </w:rPr>
        <w:t>&gt;</w:t>
      </w:r>
    </w:p>
    <w:p w14:paraId="077E83C7" w14:textId="77777777" w:rsidR="00C45E94" w:rsidRPr="00F24DFE" w:rsidRDefault="00C45E94" w:rsidP="00F1228C">
      <w:pPr>
        <w:widowControl w:val="0"/>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s>
        <w:autoSpaceDE w:val="0"/>
        <w:spacing w:before="0"/>
        <w:rPr>
          <w:rFonts w:ascii="Courier New" w:hAnsi="Courier New"/>
          <w:color w:val="0000FF"/>
          <w:sz w:val="16"/>
          <w:szCs w:val="16"/>
          <w:shd w:val="clear" w:color="auto" w:fill="FFFFFF"/>
          <w:lang w:val="it-IT"/>
        </w:rPr>
      </w:pPr>
      <w:r w:rsidRPr="00F24DFE">
        <w:rPr>
          <w:rFonts w:ascii="Courier New" w:hAnsi="Courier New"/>
          <w:color w:val="000000"/>
          <w:sz w:val="16"/>
          <w:szCs w:val="16"/>
          <w:shd w:val="clear" w:color="auto" w:fill="FFFFFF"/>
          <w:lang w:val="it-IT"/>
        </w:rPr>
        <w:tab/>
      </w:r>
      <w:r w:rsidRPr="00F24DFE">
        <w:rPr>
          <w:rFonts w:ascii="Courier New" w:hAnsi="Courier New"/>
          <w:color w:val="000000"/>
          <w:sz w:val="16"/>
          <w:szCs w:val="16"/>
          <w:shd w:val="clear" w:color="auto" w:fill="FFFFFF"/>
          <w:lang w:val="it-IT"/>
        </w:rPr>
        <w:tab/>
      </w:r>
      <w:r w:rsidRPr="00F24DFE">
        <w:rPr>
          <w:rFonts w:ascii="Courier New" w:hAnsi="Courier New"/>
          <w:color w:val="0000FF"/>
          <w:sz w:val="16"/>
          <w:szCs w:val="16"/>
          <w:shd w:val="clear" w:color="auto" w:fill="FFFFFF"/>
          <w:lang w:val="it-IT"/>
        </w:rPr>
        <w:t>&lt;/</w:t>
      </w:r>
      <w:proofErr w:type="spellStart"/>
      <w:r w:rsidRPr="00F24DFE">
        <w:rPr>
          <w:rFonts w:ascii="Courier New" w:hAnsi="Courier New"/>
          <w:color w:val="800000"/>
          <w:sz w:val="16"/>
          <w:szCs w:val="16"/>
          <w:shd w:val="clear" w:color="auto" w:fill="FFFFFF"/>
          <w:lang w:val="it-IT"/>
        </w:rPr>
        <w:t>a:ReplyTo</w:t>
      </w:r>
      <w:proofErr w:type="spellEnd"/>
      <w:r w:rsidRPr="00F24DFE">
        <w:rPr>
          <w:rFonts w:ascii="Courier New" w:hAnsi="Courier New"/>
          <w:color w:val="0000FF"/>
          <w:sz w:val="16"/>
          <w:szCs w:val="16"/>
          <w:shd w:val="clear" w:color="auto" w:fill="FFFFFF"/>
          <w:lang w:val="it-IT"/>
        </w:rPr>
        <w:t>&gt;</w:t>
      </w:r>
    </w:p>
    <w:p w14:paraId="1B9213C8" w14:textId="77777777" w:rsidR="00C45E94" w:rsidRPr="00F24DFE" w:rsidRDefault="00C45E94" w:rsidP="00F1228C">
      <w:pPr>
        <w:widowControl w:val="0"/>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s>
        <w:autoSpaceDE w:val="0"/>
        <w:spacing w:before="0"/>
        <w:rPr>
          <w:rFonts w:ascii="Courier New" w:hAnsi="Courier New"/>
          <w:color w:val="0000FF"/>
          <w:sz w:val="16"/>
          <w:szCs w:val="16"/>
          <w:shd w:val="clear" w:color="auto" w:fill="FFFFFF"/>
          <w:lang w:val="it-IT"/>
        </w:rPr>
      </w:pPr>
      <w:r w:rsidRPr="00F24DFE">
        <w:rPr>
          <w:rFonts w:ascii="Courier New" w:hAnsi="Courier New"/>
          <w:color w:val="000000"/>
          <w:sz w:val="16"/>
          <w:szCs w:val="16"/>
          <w:shd w:val="clear" w:color="auto" w:fill="FFFFFF"/>
          <w:lang w:val="it-IT"/>
        </w:rPr>
        <w:tab/>
      </w:r>
      <w:r w:rsidRPr="00F24DFE">
        <w:rPr>
          <w:rFonts w:ascii="Courier New" w:hAnsi="Courier New"/>
          <w:color w:val="000000"/>
          <w:sz w:val="16"/>
          <w:szCs w:val="16"/>
          <w:shd w:val="clear" w:color="auto" w:fill="FFFFFF"/>
          <w:lang w:val="it-IT"/>
        </w:rPr>
        <w:tab/>
      </w:r>
      <w:r w:rsidRPr="00F24DFE">
        <w:rPr>
          <w:rFonts w:ascii="Courier New" w:hAnsi="Courier New"/>
          <w:color w:val="0000FF"/>
          <w:sz w:val="16"/>
          <w:szCs w:val="16"/>
          <w:shd w:val="clear" w:color="auto" w:fill="FFFFFF"/>
          <w:lang w:val="it-IT"/>
        </w:rPr>
        <w:t>&lt;</w:t>
      </w:r>
      <w:r w:rsidRPr="00F24DFE">
        <w:rPr>
          <w:rFonts w:ascii="Courier New" w:hAnsi="Courier New"/>
          <w:color w:val="800000"/>
          <w:sz w:val="16"/>
          <w:szCs w:val="16"/>
          <w:shd w:val="clear" w:color="auto" w:fill="FFFFFF"/>
          <w:lang w:val="it-IT"/>
        </w:rPr>
        <w:t>a:To</w:t>
      </w:r>
      <w:r w:rsidRPr="00F24DFE">
        <w:rPr>
          <w:rFonts w:ascii="Courier New" w:hAnsi="Courier New"/>
          <w:color w:val="0000FF"/>
          <w:sz w:val="16"/>
          <w:szCs w:val="16"/>
          <w:shd w:val="clear" w:color="auto" w:fill="FFFFFF"/>
          <w:lang w:val="it-IT"/>
        </w:rPr>
        <w:t>&gt;</w:t>
      </w:r>
      <w:r w:rsidRPr="00F24DFE">
        <w:rPr>
          <w:rFonts w:ascii="Courier New" w:hAnsi="Courier New"/>
          <w:color w:val="000000"/>
          <w:sz w:val="16"/>
          <w:szCs w:val="16"/>
          <w:shd w:val="clear" w:color="auto" w:fill="FFFFFF"/>
          <w:lang w:val="it-IT"/>
        </w:rPr>
        <w:t>http://localhost/service/</w:t>
      </w:r>
      <w:r w:rsidR="00E6700B" w:rsidRPr="00F24DFE">
        <w:rPr>
          <w:rFonts w:ascii="Courier New" w:hAnsi="Courier New"/>
          <w:color w:val="000000"/>
          <w:sz w:val="16"/>
          <w:szCs w:val="16"/>
          <w:shd w:val="clear" w:color="auto" w:fill="FFFFFF"/>
          <w:lang w:val="it-IT"/>
        </w:rPr>
        <w:t>CommunityPharmacyManager</w:t>
      </w:r>
      <w:r w:rsidRPr="00F24DFE">
        <w:rPr>
          <w:rFonts w:ascii="Courier New" w:hAnsi="Courier New"/>
          <w:color w:val="000000"/>
          <w:sz w:val="16"/>
          <w:szCs w:val="16"/>
          <w:shd w:val="clear" w:color="auto" w:fill="FFFFFF"/>
          <w:lang w:val="it-IT"/>
        </w:rPr>
        <w:t>.svc</w:t>
      </w:r>
      <w:r w:rsidRPr="00F24DFE">
        <w:rPr>
          <w:rFonts w:ascii="Courier New" w:hAnsi="Courier New"/>
          <w:color w:val="0000FF"/>
          <w:sz w:val="16"/>
          <w:szCs w:val="16"/>
          <w:shd w:val="clear" w:color="auto" w:fill="FFFFFF"/>
          <w:lang w:val="it-IT"/>
        </w:rPr>
        <w:t>&lt;/</w:t>
      </w:r>
      <w:r w:rsidRPr="00F24DFE">
        <w:rPr>
          <w:rFonts w:ascii="Courier New" w:hAnsi="Courier New"/>
          <w:color w:val="800000"/>
          <w:sz w:val="16"/>
          <w:szCs w:val="16"/>
          <w:shd w:val="clear" w:color="auto" w:fill="FFFFFF"/>
          <w:lang w:val="it-IT"/>
        </w:rPr>
        <w:t>a:To</w:t>
      </w:r>
      <w:r w:rsidRPr="00F24DFE">
        <w:rPr>
          <w:rFonts w:ascii="Courier New" w:hAnsi="Courier New"/>
          <w:color w:val="0000FF"/>
          <w:sz w:val="16"/>
          <w:szCs w:val="16"/>
          <w:shd w:val="clear" w:color="auto" w:fill="FFFFFF"/>
          <w:lang w:val="it-IT"/>
        </w:rPr>
        <w:t>&gt;</w:t>
      </w:r>
    </w:p>
    <w:p w14:paraId="4E0D92C2" w14:textId="77777777" w:rsidR="00C45E94" w:rsidRPr="00675F5B" w:rsidRDefault="00C45E94" w:rsidP="00F1228C">
      <w:pPr>
        <w:widowControl w:val="0"/>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s>
        <w:autoSpaceDE w:val="0"/>
        <w:spacing w:before="0"/>
        <w:rPr>
          <w:rFonts w:ascii="Courier New" w:hAnsi="Courier New"/>
          <w:color w:val="0000FF"/>
          <w:sz w:val="16"/>
          <w:szCs w:val="16"/>
          <w:shd w:val="clear" w:color="auto" w:fill="FFFFFF"/>
        </w:rPr>
      </w:pPr>
      <w:r w:rsidRPr="00F24DFE">
        <w:rPr>
          <w:rFonts w:ascii="Courier New" w:hAnsi="Courier New"/>
          <w:color w:val="000000"/>
          <w:sz w:val="16"/>
          <w:szCs w:val="16"/>
          <w:shd w:val="clear" w:color="auto" w:fill="FFFFFF"/>
          <w:lang w:val="it-IT"/>
        </w:rPr>
        <w:tab/>
      </w:r>
      <w:r w:rsidRPr="00675F5B">
        <w:rPr>
          <w:rFonts w:ascii="Courier New" w:hAnsi="Courier New"/>
          <w:color w:val="0000FF"/>
          <w:sz w:val="16"/>
          <w:szCs w:val="16"/>
          <w:shd w:val="clear" w:color="auto" w:fill="FFFFFF"/>
        </w:rPr>
        <w:t>&lt;/</w:t>
      </w:r>
      <w:proofErr w:type="spellStart"/>
      <w:r w:rsidRPr="00675F5B">
        <w:rPr>
          <w:rFonts w:ascii="Courier New" w:hAnsi="Courier New"/>
          <w:color w:val="800000"/>
          <w:sz w:val="16"/>
          <w:szCs w:val="16"/>
          <w:shd w:val="clear" w:color="auto" w:fill="FFFFFF"/>
        </w:rPr>
        <w:t>s:Header</w:t>
      </w:r>
      <w:proofErr w:type="spellEnd"/>
      <w:r w:rsidRPr="00675F5B">
        <w:rPr>
          <w:rFonts w:ascii="Courier New" w:hAnsi="Courier New"/>
          <w:color w:val="0000FF"/>
          <w:sz w:val="16"/>
          <w:szCs w:val="16"/>
          <w:shd w:val="clear" w:color="auto" w:fill="FFFFFF"/>
        </w:rPr>
        <w:t>&gt;</w:t>
      </w:r>
    </w:p>
    <w:p w14:paraId="79C3F1AB" w14:textId="77777777" w:rsidR="00C45E94" w:rsidRPr="00675F5B" w:rsidRDefault="00C45E94" w:rsidP="00F1228C">
      <w:pPr>
        <w:widowControl w:val="0"/>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s>
        <w:autoSpaceDE w:val="0"/>
        <w:spacing w:before="0"/>
        <w:rPr>
          <w:rFonts w:ascii="Courier New" w:hAnsi="Courier New"/>
          <w:color w:val="0000FF"/>
          <w:sz w:val="16"/>
          <w:szCs w:val="16"/>
          <w:shd w:val="clear" w:color="auto" w:fill="FFFFFF"/>
        </w:rPr>
      </w:pPr>
      <w:r w:rsidRPr="00675F5B">
        <w:rPr>
          <w:rFonts w:ascii="Courier New" w:hAnsi="Courier New"/>
          <w:color w:val="000000"/>
          <w:sz w:val="16"/>
          <w:szCs w:val="16"/>
          <w:shd w:val="clear" w:color="auto" w:fill="FFFFFF"/>
        </w:rPr>
        <w:tab/>
      </w:r>
      <w:r w:rsidRPr="00675F5B">
        <w:rPr>
          <w:rFonts w:ascii="Courier New" w:hAnsi="Courier New"/>
          <w:color w:val="0000FF"/>
          <w:sz w:val="16"/>
          <w:szCs w:val="16"/>
          <w:shd w:val="clear" w:color="auto" w:fill="FFFFFF"/>
        </w:rPr>
        <w:t>&lt;</w:t>
      </w:r>
      <w:proofErr w:type="spellStart"/>
      <w:r w:rsidRPr="00675F5B">
        <w:rPr>
          <w:rFonts w:ascii="Courier New" w:hAnsi="Courier New"/>
          <w:color w:val="800000"/>
          <w:sz w:val="16"/>
          <w:szCs w:val="16"/>
          <w:shd w:val="clear" w:color="auto" w:fill="FFFFFF"/>
        </w:rPr>
        <w:t>s:Body</w:t>
      </w:r>
      <w:proofErr w:type="spellEnd"/>
      <w:r w:rsidRPr="00675F5B">
        <w:rPr>
          <w:rFonts w:ascii="Courier New" w:hAnsi="Courier New"/>
          <w:color w:val="0000FF"/>
          <w:sz w:val="16"/>
          <w:szCs w:val="16"/>
          <w:shd w:val="clear" w:color="auto" w:fill="FFFFFF"/>
        </w:rPr>
        <w:t>&gt;</w:t>
      </w:r>
    </w:p>
    <w:p w14:paraId="6D1B1B1D" w14:textId="77777777" w:rsidR="000115EA" w:rsidRPr="00675F5B" w:rsidRDefault="000115EA" w:rsidP="00F1228C">
      <w:pPr>
        <w:widowControl w:val="0"/>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s>
        <w:autoSpaceDE w:val="0"/>
        <w:spacing w:before="0"/>
        <w:rPr>
          <w:rFonts w:ascii="Courier New" w:hAnsi="Courier New"/>
          <w:color w:val="0000FF"/>
          <w:sz w:val="16"/>
          <w:szCs w:val="16"/>
          <w:shd w:val="clear" w:color="auto" w:fill="FFFFFF"/>
        </w:rPr>
      </w:pPr>
      <w:r w:rsidRPr="00675F5B">
        <w:rPr>
          <w:rFonts w:ascii="Courier New" w:hAnsi="Courier New"/>
          <w:color w:val="000000"/>
          <w:sz w:val="16"/>
          <w:szCs w:val="16"/>
          <w:shd w:val="clear" w:color="auto" w:fill="FFFFFF"/>
        </w:rPr>
        <w:tab/>
      </w:r>
      <w:r w:rsidRPr="00675F5B">
        <w:rPr>
          <w:rFonts w:ascii="Courier New" w:hAnsi="Courier New"/>
          <w:color w:val="000000"/>
          <w:sz w:val="16"/>
          <w:szCs w:val="16"/>
          <w:shd w:val="clear" w:color="auto" w:fill="FFFFFF"/>
        </w:rPr>
        <w:tab/>
      </w:r>
      <w:r w:rsidRPr="00675F5B">
        <w:rPr>
          <w:rFonts w:ascii="Courier New" w:hAnsi="Courier New"/>
          <w:color w:val="0000FF"/>
          <w:sz w:val="16"/>
          <w:szCs w:val="16"/>
          <w:shd w:val="clear" w:color="auto" w:fill="FFFFFF"/>
        </w:rPr>
        <w:t>&lt;</w:t>
      </w:r>
      <w:proofErr w:type="spellStart"/>
      <w:r w:rsidRPr="00675F5B">
        <w:rPr>
          <w:rFonts w:ascii="Courier New" w:hAnsi="Courier New"/>
          <w:color w:val="800000"/>
          <w:sz w:val="16"/>
          <w:szCs w:val="16"/>
          <w:shd w:val="clear" w:color="auto" w:fill="FFFFFF"/>
        </w:rPr>
        <w:t>query:AdhocQueryRequest</w:t>
      </w:r>
      <w:proofErr w:type="spellEnd"/>
      <w:r w:rsidRPr="00675F5B">
        <w:rPr>
          <w:rFonts w:ascii="Courier New" w:hAnsi="Courier New"/>
          <w:color w:val="0000FF"/>
          <w:sz w:val="16"/>
          <w:szCs w:val="16"/>
          <w:shd w:val="clear" w:color="auto" w:fill="FFFFFF"/>
        </w:rPr>
        <w:t>&gt;</w:t>
      </w:r>
    </w:p>
    <w:p w14:paraId="43EC1A40" w14:textId="77777777" w:rsidR="00C45E94" w:rsidRPr="00675F5B" w:rsidRDefault="00C45E94" w:rsidP="00F1228C">
      <w:pPr>
        <w:pStyle w:val="Corpsdetexte"/>
        <w:pBdr>
          <w:top w:val="single" w:sz="4" w:space="1" w:color="auto"/>
          <w:left w:val="single" w:sz="4" w:space="4" w:color="auto"/>
          <w:bottom w:val="single" w:sz="4" w:space="1" w:color="auto"/>
          <w:right w:val="single" w:sz="4" w:space="4" w:color="auto"/>
        </w:pBdr>
        <w:spacing w:before="0"/>
        <w:rPr>
          <w:rFonts w:ascii="Courier New" w:hAnsi="Courier New"/>
          <w:sz w:val="16"/>
        </w:rPr>
      </w:pPr>
      <w:r w:rsidRPr="00675F5B">
        <w:rPr>
          <w:rFonts w:ascii="Courier New" w:hAnsi="Courier New"/>
          <w:sz w:val="16"/>
        </w:rPr>
        <w:tab/>
      </w:r>
      <w:r w:rsidRPr="00675F5B">
        <w:rPr>
          <w:rFonts w:ascii="Courier New" w:hAnsi="Courier New"/>
          <w:sz w:val="16"/>
        </w:rPr>
        <w:tab/>
      </w:r>
      <w:r w:rsidR="00E6700B" w:rsidRPr="00675F5B">
        <w:rPr>
          <w:rFonts w:ascii="Courier New" w:hAnsi="Courier New"/>
          <w:sz w:val="16"/>
        </w:rPr>
        <w:tab/>
      </w:r>
      <w:r w:rsidRPr="00675F5B">
        <w:rPr>
          <w:rFonts w:ascii="Courier New" w:hAnsi="Courier New"/>
          <w:sz w:val="16"/>
        </w:rPr>
        <w:tab/>
      </w:r>
      <w:r w:rsidR="00E6700B" w:rsidRPr="00675F5B">
        <w:rPr>
          <w:rFonts w:ascii="Courier New" w:hAnsi="Courier New"/>
          <w:sz w:val="16"/>
        </w:rPr>
        <w:tab/>
        <w:t>:</w:t>
      </w:r>
    </w:p>
    <w:p w14:paraId="53B7E6AF" w14:textId="77777777" w:rsidR="00E6700B" w:rsidRPr="00675F5B" w:rsidRDefault="00E6700B" w:rsidP="00F1228C">
      <w:pPr>
        <w:pStyle w:val="Corpsdetexte"/>
        <w:pBdr>
          <w:top w:val="single" w:sz="4" w:space="1" w:color="auto"/>
          <w:left w:val="single" w:sz="4" w:space="4" w:color="auto"/>
          <w:bottom w:val="single" w:sz="4" w:space="1" w:color="auto"/>
          <w:right w:val="single" w:sz="4" w:space="4" w:color="auto"/>
        </w:pBdr>
        <w:spacing w:before="0"/>
        <w:rPr>
          <w:rFonts w:ascii="Courier New" w:hAnsi="Courier New"/>
          <w:sz w:val="16"/>
        </w:rPr>
      </w:pPr>
      <w:r w:rsidRPr="00675F5B">
        <w:rPr>
          <w:rFonts w:ascii="Courier New" w:hAnsi="Courier New"/>
          <w:sz w:val="16"/>
        </w:rPr>
        <w:tab/>
      </w:r>
      <w:r w:rsidRPr="00675F5B">
        <w:rPr>
          <w:rFonts w:ascii="Courier New" w:hAnsi="Courier New"/>
          <w:sz w:val="16"/>
        </w:rPr>
        <w:tab/>
      </w:r>
      <w:r w:rsidRPr="00675F5B">
        <w:rPr>
          <w:rFonts w:ascii="Courier New" w:hAnsi="Courier New"/>
          <w:sz w:val="16"/>
        </w:rPr>
        <w:tab/>
      </w:r>
      <w:r w:rsidRPr="00675F5B">
        <w:rPr>
          <w:rFonts w:ascii="Courier New" w:hAnsi="Courier New"/>
          <w:sz w:val="16"/>
        </w:rPr>
        <w:tab/>
        <w:t>see Sample Query Request below</w:t>
      </w:r>
    </w:p>
    <w:p w14:paraId="5119B4D2" w14:textId="77777777" w:rsidR="00E6700B" w:rsidRPr="00675F5B" w:rsidRDefault="00E6700B" w:rsidP="00F1228C">
      <w:pPr>
        <w:pStyle w:val="Corpsdetexte"/>
        <w:pBdr>
          <w:top w:val="single" w:sz="4" w:space="1" w:color="auto"/>
          <w:left w:val="single" w:sz="4" w:space="4" w:color="auto"/>
          <w:bottom w:val="single" w:sz="4" w:space="1" w:color="auto"/>
          <w:right w:val="single" w:sz="4" w:space="4" w:color="auto"/>
        </w:pBdr>
        <w:spacing w:before="0"/>
        <w:rPr>
          <w:rFonts w:ascii="Courier New" w:hAnsi="Courier New"/>
          <w:sz w:val="16"/>
        </w:rPr>
      </w:pPr>
      <w:r w:rsidRPr="00675F5B">
        <w:rPr>
          <w:rFonts w:ascii="Courier New" w:hAnsi="Courier New"/>
          <w:sz w:val="16"/>
        </w:rPr>
        <w:tab/>
      </w:r>
      <w:r w:rsidRPr="00675F5B">
        <w:rPr>
          <w:rFonts w:ascii="Courier New" w:hAnsi="Courier New"/>
          <w:sz w:val="16"/>
        </w:rPr>
        <w:tab/>
      </w:r>
      <w:r w:rsidRPr="00675F5B">
        <w:rPr>
          <w:rFonts w:ascii="Courier New" w:hAnsi="Courier New"/>
          <w:sz w:val="16"/>
        </w:rPr>
        <w:tab/>
      </w:r>
      <w:r w:rsidRPr="00675F5B">
        <w:rPr>
          <w:rFonts w:ascii="Courier New" w:hAnsi="Courier New"/>
          <w:sz w:val="16"/>
        </w:rPr>
        <w:tab/>
      </w:r>
      <w:r w:rsidRPr="00675F5B">
        <w:rPr>
          <w:rFonts w:ascii="Courier New" w:hAnsi="Courier New"/>
          <w:sz w:val="16"/>
        </w:rPr>
        <w:tab/>
        <w:t>:</w:t>
      </w:r>
    </w:p>
    <w:p w14:paraId="623AAFAF" w14:textId="77777777" w:rsidR="000115EA" w:rsidRPr="00675F5B" w:rsidRDefault="000115EA" w:rsidP="00F1228C">
      <w:pPr>
        <w:widowControl w:val="0"/>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s>
        <w:autoSpaceDE w:val="0"/>
        <w:spacing w:before="0"/>
        <w:rPr>
          <w:rFonts w:ascii="Courier New" w:hAnsi="Courier New"/>
          <w:color w:val="0000FF"/>
          <w:sz w:val="16"/>
          <w:szCs w:val="16"/>
          <w:shd w:val="clear" w:color="auto" w:fill="FFFFFF"/>
        </w:rPr>
      </w:pPr>
      <w:r w:rsidRPr="00675F5B">
        <w:rPr>
          <w:rFonts w:ascii="Courier New" w:hAnsi="Courier New"/>
          <w:color w:val="000000"/>
          <w:sz w:val="16"/>
          <w:szCs w:val="16"/>
          <w:shd w:val="clear" w:color="auto" w:fill="FFFFFF"/>
        </w:rPr>
        <w:tab/>
      </w:r>
      <w:r w:rsidRPr="00675F5B">
        <w:rPr>
          <w:rFonts w:ascii="Courier New" w:hAnsi="Courier New"/>
          <w:color w:val="000000"/>
          <w:sz w:val="16"/>
          <w:szCs w:val="16"/>
          <w:shd w:val="clear" w:color="auto" w:fill="FFFFFF"/>
        </w:rPr>
        <w:tab/>
      </w:r>
      <w:r w:rsidRPr="00675F5B">
        <w:rPr>
          <w:rFonts w:ascii="Courier New" w:hAnsi="Courier New"/>
          <w:color w:val="0000FF"/>
          <w:sz w:val="16"/>
          <w:szCs w:val="16"/>
          <w:shd w:val="clear" w:color="auto" w:fill="FFFFFF"/>
        </w:rPr>
        <w:t>&lt;</w:t>
      </w:r>
      <w:r w:rsidRPr="00675F5B">
        <w:rPr>
          <w:rFonts w:ascii="Courier New" w:hAnsi="Courier New"/>
          <w:color w:val="800000"/>
          <w:sz w:val="16"/>
          <w:szCs w:val="16"/>
          <w:shd w:val="clear" w:color="auto" w:fill="FFFFFF"/>
        </w:rPr>
        <w:t>/</w:t>
      </w:r>
      <w:proofErr w:type="spellStart"/>
      <w:r w:rsidRPr="00675F5B">
        <w:rPr>
          <w:rFonts w:ascii="Courier New" w:hAnsi="Courier New"/>
          <w:color w:val="800000"/>
          <w:sz w:val="16"/>
          <w:szCs w:val="16"/>
          <w:shd w:val="clear" w:color="auto" w:fill="FFFFFF"/>
        </w:rPr>
        <w:t>query:AdhocQueryRequest</w:t>
      </w:r>
      <w:proofErr w:type="spellEnd"/>
      <w:r w:rsidRPr="00675F5B">
        <w:rPr>
          <w:rFonts w:ascii="Courier New" w:hAnsi="Courier New"/>
          <w:color w:val="0000FF"/>
          <w:sz w:val="16"/>
          <w:szCs w:val="16"/>
          <w:shd w:val="clear" w:color="auto" w:fill="FFFFFF"/>
        </w:rPr>
        <w:t>&gt;</w:t>
      </w:r>
    </w:p>
    <w:p w14:paraId="0072ACC9" w14:textId="77777777" w:rsidR="00C45E94" w:rsidRPr="00675F5B" w:rsidRDefault="00C45E94" w:rsidP="00F1228C">
      <w:pPr>
        <w:widowControl w:val="0"/>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s>
        <w:autoSpaceDE w:val="0"/>
        <w:spacing w:before="0"/>
        <w:rPr>
          <w:rFonts w:ascii="Courier New" w:hAnsi="Courier New"/>
          <w:color w:val="0000FF"/>
          <w:sz w:val="16"/>
          <w:szCs w:val="16"/>
          <w:shd w:val="clear" w:color="auto" w:fill="FFFFFF"/>
        </w:rPr>
      </w:pPr>
      <w:r w:rsidRPr="00675F5B">
        <w:rPr>
          <w:rFonts w:ascii="Courier New" w:hAnsi="Courier New"/>
          <w:color w:val="000000"/>
          <w:sz w:val="16"/>
          <w:szCs w:val="16"/>
          <w:shd w:val="clear" w:color="auto" w:fill="FFFFFF"/>
        </w:rPr>
        <w:tab/>
      </w:r>
      <w:r w:rsidRPr="00675F5B">
        <w:rPr>
          <w:rFonts w:ascii="Courier New" w:hAnsi="Courier New"/>
          <w:color w:val="0000FF"/>
          <w:sz w:val="16"/>
          <w:szCs w:val="16"/>
          <w:shd w:val="clear" w:color="auto" w:fill="FFFFFF"/>
        </w:rPr>
        <w:t>&lt;/</w:t>
      </w:r>
      <w:proofErr w:type="spellStart"/>
      <w:r w:rsidRPr="00675F5B">
        <w:rPr>
          <w:rFonts w:ascii="Courier New" w:hAnsi="Courier New"/>
          <w:color w:val="800000"/>
          <w:sz w:val="16"/>
          <w:szCs w:val="16"/>
          <w:shd w:val="clear" w:color="auto" w:fill="FFFFFF"/>
        </w:rPr>
        <w:t>s:Body</w:t>
      </w:r>
      <w:proofErr w:type="spellEnd"/>
      <w:r w:rsidRPr="00675F5B">
        <w:rPr>
          <w:rFonts w:ascii="Courier New" w:hAnsi="Courier New"/>
          <w:color w:val="0000FF"/>
          <w:sz w:val="16"/>
          <w:szCs w:val="16"/>
          <w:shd w:val="clear" w:color="auto" w:fill="FFFFFF"/>
        </w:rPr>
        <w:t>&gt;</w:t>
      </w:r>
    </w:p>
    <w:p w14:paraId="4A5B5730" w14:textId="77777777" w:rsidR="00C45E94" w:rsidRPr="00675F5B" w:rsidRDefault="00C45E94" w:rsidP="00F1228C">
      <w:pPr>
        <w:widowControl w:val="0"/>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s>
        <w:autoSpaceDE w:val="0"/>
        <w:spacing w:before="0"/>
        <w:rPr>
          <w:rFonts w:ascii="Courier New" w:hAnsi="Courier New"/>
          <w:color w:val="0000FF"/>
          <w:sz w:val="16"/>
          <w:szCs w:val="16"/>
          <w:shd w:val="clear" w:color="auto" w:fill="FFFFFF"/>
        </w:rPr>
      </w:pPr>
      <w:r w:rsidRPr="00675F5B">
        <w:rPr>
          <w:rFonts w:ascii="Courier New" w:hAnsi="Courier New"/>
          <w:color w:val="0000FF"/>
          <w:sz w:val="16"/>
          <w:szCs w:val="16"/>
          <w:shd w:val="clear" w:color="auto" w:fill="FFFFFF"/>
        </w:rPr>
        <w:t>&lt;/</w:t>
      </w:r>
      <w:proofErr w:type="spellStart"/>
      <w:r w:rsidRPr="00675F5B">
        <w:rPr>
          <w:rFonts w:ascii="Courier New" w:hAnsi="Courier New"/>
          <w:color w:val="800000"/>
          <w:sz w:val="16"/>
          <w:szCs w:val="16"/>
          <w:shd w:val="clear" w:color="auto" w:fill="FFFFFF"/>
        </w:rPr>
        <w:t>s:Envelope</w:t>
      </w:r>
      <w:proofErr w:type="spellEnd"/>
      <w:r w:rsidRPr="00675F5B">
        <w:rPr>
          <w:rFonts w:ascii="Courier New" w:hAnsi="Courier New"/>
          <w:color w:val="0000FF"/>
          <w:sz w:val="16"/>
          <w:szCs w:val="16"/>
          <w:shd w:val="clear" w:color="auto" w:fill="FFFFFF"/>
        </w:rPr>
        <w:t>&gt;</w:t>
      </w:r>
    </w:p>
    <w:p w14:paraId="2D2CA0CF" w14:textId="77777777" w:rsidR="00E6700B" w:rsidRPr="00675F5B" w:rsidRDefault="00E6700B" w:rsidP="00C45E94"/>
    <w:p w14:paraId="2421F85F" w14:textId="77777777" w:rsidR="00E6700B" w:rsidRPr="00557644" w:rsidRDefault="00E6700B" w:rsidP="008C6FCD">
      <w:pPr>
        <w:pStyle w:val="Titre8"/>
        <w:numPr>
          <w:ilvl w:val="0"/>
          <w:numId w:val="0"/>
        </w:numPr>
        <w:rPr>
          <w:bCs/>
          <w:noProof w:val="0"/>
        </w:rPr>
      </w:pPr>
      <w:r w:rsidRPr="00557644">
        <w:rPr>
          <w:bCs/>
          <w:noProof w:val="0"/>
        </w:rPr>
        <w:t xml:space="preserve">3.1.4.1.2.3.1.2 Sample Query </w:t>
      </w:r>
      <w:r w:rsidR="00374F03" w:rsidRPr="00557644">
        <w:rPr>
          <w:bCs/>
          <w:noProof w:val="0"/>
        </w:rPr>
        <w:t xml:space="preserve">Pharmacy Documents </w:t>
      </w:r>
      <w:r w:rsidRPr="00557644">
        <w:rPr>
          <w:bCs/>
          <w:noProof w:val="0"/>
        </w:rPr>
        <w:t>SOAP Response</w:t>
      </w:r>
    </w:p>
    <w:p w14:paraId="46421FD1" w14:textId="77777777" w:rsidR="00E6700B" w:rsidRPr="00675F5B" w:rsidRDefault="00E6700B" w:rsidP="00F1228C">
      <w:pPr>
        <w:widowControl w:val="0"/>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720"/>
          <w:tab w:val="left" w:pos="864"/>
          <w:tab w:val="left" w:pos="900"/>
          <w:tab w:val="left" w:pos="1037"/>
          <w:tab w:val="left" w:pos="1080"/>
          <w:tab w:val="left" w:pos="1260"/>
          <w:tab w:val="left" w:pos="1440"/>
        </w:tabs>
        <w:autoSpaceDE w:val="0"/>
        <w:spacing w:before="0"/>
        <w:rPr>
          <w:rFonts w:ascii="Courier New" w:hAnsi="Courier New"/>
          <w:color w:val="FF0000"/>
          <w:sz w:val="16"/>
          <w:szCs w:val="16"/>
          <w:shd w:val="clear" w:color="auto" w:fill="FFFFFF"/>
        </w:rPr>
      </w:pPr>
      <w:r w:rsidRPr="00675F5B">
        <w:rPr>
          <w:rFonts w:ascii="Courier New" w:hAnsi="Courier New"/>
          <w:color w:val="0000FF"/>
          <w:sz w:val="16"/>
          <w:szCs w:val="16"/>
          <w:shd w:val="clear" w:color="auto" w:fill="FFFFFF"/>
        </w:rPr>
        <w:t>&lt;</w:t>
      </w:r>
      <w:proofErr w:type="spellStart"/>
      <w:r w:rsidRPr="00675F5B">
        <w:rPr>
          <w:rFonts w:ascii="Courier New" w:hAnsi="Courier New"/>
          <w:color w:val="800000"/>
          <w:sz w:val="16"/>
          <w:szCs w:val="16"/>
          <w:shd w:val="clear" w:color="auto" w:fill="FFFFFF"/>
        </w:rPr>
        <w:t>s:Envelope</w:t>
      </w:r>
      <w:proofErr w:type="spellEnd"/>
      <w:r w:rsidRPr="00675F5B">
        <w:rPr>
          <w:rFonts w:ascii="Courier New" w:hAnsi="Courier New"/>
          <w:color w:val="FF0000"/>
          <w:sz w:val="16"/>
          <w:szCs w:val="16"/>
          <w:shd w:val="clear" w:color="auto" w:fill="FFFFFF"/>
        </w:rPr>
        <w:t xml:space="preserve"> </w:t>
      </w:r>
      <w:proofErr w:type="spellStart"/>
      <w:r w:rsidRPr="00675F5B">
        <w:rPr>
          <w:rFonts w:ascii="Courier New" w:hAnsi="Courier New"/>
          <w:color w:val="FF0000"/>
          <w:sz w:val="16"/>
          <w:szCs w:val="16"/>
          <w:shd w:val="clear" w:color="auto" w:fill="FFFFFF"/>
        </w:rPr>
        <w:t>xmlns:s</w:t>
      </w:r>
      <w:proofErr w:type="spellEnd"/>
      <w:r w:rsidRPr="00675F5B">
        <w:rPr>
          <w:rFonts w:ascii="Courier New" w:hAnsi="Courier New"/>
          <w:color w:val="0000FF"/>
          <w:sz w:val="16"/>
          <w:szCs w:val="16"/>
          <w:shd w:val="clear" w:color="auto" w:fill="FFFFFF"/>
        </w:rPr>
        <w:t>=</w:t>
      </w:r>
      <w:r w:rsidRPr="00675F5B">
        <w:rPr>
          <w:rFonts w:ascii="Courier New" w:hAnsi="Courier New"/>
          <w:color w:val="000000"/>
          <w:sz w:val="16"/>
          <w:szCs w:val="16"/>
          <w:shd w:val="clear" w:color="auto" w:fill="FFFFFF"/>
        </w:rPr>
        <w:t>http://www.w3.org/2003/05/soap-envelope</w:t>
      </w:r>
    </w:p>
    <w:p w14:paraId="71CB5D74" w14:textId="77777777" w:rsidR="00E6700B" w:rsidRPr="00675F5B" w:rsidRDefault="00E6700B" w:rsidP="00F1228C">
      <w:pPr>
        <w:widowControl w:val="0"/>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720"/>
          <w:tab w:val="left" w:pos="864"/>
          <w:tab w:val="left" w:pos="900"/>
          <w:tab w:val="left" w:pos="1037"/>
          <w:tab w:val="left" w:pos="1080"/>
          <w:tab w:val="left" w:pos="1260"/>
          <w:tab w:val="left" w:pos="1440"/>
        </w:tabs>
        <w:autoSpaceDE w:val="0"/>
        <w:spacing w:before="0"/>
        <w:rPr>
          <w:rFonts w:ascii="Courier New" w:hAnsi="Courier New"/>
          <w:color w:val="0000FF"/>
          <w:sz w:val="16"/>
          <w:szCs w:val="16"/>
          <w:shd w:val="clear" w:color="auto" w:fill="FFFFFF"/>
        </w:rPr>
      </w:pPr>
      <w:r w:rsidRPr="00675F5B">
        <w:rPr>
          <w:rFonts w:ascii="Courier New" w:hAnsi="Courier New"/>
          <w:color w:val="FF0000"/>
          <w:sz w:val="16"/>
          <w:szCs w:val="16"/>
          <w:shd w:val="clear" w:color="auto" w:fill="FFFFFF"/>
        </w:rPr>
        <w:tab/>
      </w:r>
      <w:r w:rsidRPr="00675F5B">
        <w:rPr>
          <w:rFonts w:ascii="Courier New" w:hAnsi="Courier New"/>
          <w:color w:val="FF0000"/>
          <w:sz w:val="16"/>
          <w:szCs w:val="16"/>
          <w:shd w:val="clear" w:color="auto" w:fill="FFFFFF"/>
        </w:rPr>
        <w:tab/>
      </w:r>
      <w:r w:rsidRPr="00675F5B">
        <w:rPr>
          <w:rFonts w:ascii="Courier New" w:hAnsi="Courier New"/>
          <w:color w:val="FF0000"/>
          <w:sz w:val="16"/>
          <w:szCs w:val="16"/>
          <w:shd w:val="clear" w:color="auto" w:fill="FFFFFF"/>
        </w:rPr>
        <w:tab/>
      </w:r>
      <w:r w:rsidRPr="00675F5B">
        <w:rPr>
          <w:rFonts w:ascii="Courier New" w:hAnsi="Courier New"/>
          <w:color w:val="FF0000"/>
          <w:sz w:val="16"/>
          <w:szCs w:val="16"/>
          <w:shd w:val="clear" w:color="auto" w:fill="FFFFFF"/>
        </w:rPr>
        <w:tab/>
      </w:r>
      <w:r w:rsidRPr="00675F5B">
        <w:rPr>
          <w:rFonts w:ascii="Courier New" w:hAnsi="Courier New"/>
          <w:color w:val="FF0000"/>
          <w:sz w:val="16"/>
          <w:szCs w:val="16"/>
          <w:shd w:val="clear" w:color="auto" w:fill="FFFFFF"/>
        </w:rPr>
        <w:tab/>
      </w:r>
      <w:r w:rsidRPr="00675F5B">
        <w:rPr>
          <w:rFonts w:ascii="Courier New" w:hAnsi="Courier New"/>
          <w:color w:val="FF0000"/>
          <w:sz w:val="16"/>
          <w:szCs w:val="16"/>
          <w:shd w:val="clear" w:color="auto" w:fill="FFFFFF"/>
        </w:rPr>
        <w:tab/>
        <w:t xml:space="preserve">   </w:t>
      </w:r>
      <w:proofErr w:type="spellStart"/>
      <w:r w:rsidRPr="00675F5B">
        <w:rPr>
          <w:rFonts w:ascii="Courier New" w:hAnsi="Courier New"/>
          <w:color w:val="FF0000"/>
          <w:sz w:val="16"/>
          <w:szCs w:val="16"/>
          <w:shd w:val="clear" w:color="auto" w:fill="FFFFFF"/>
        </w:rPr>
        <w:t>xmlns:a</w:t>
      </w:r>
      <w:proofErr w:type="spellEnd"/>
      <w:r w:rsidRPr="00675F5B">
        <w:rPr>
          <w:rFonts w:ascii="Courier New" w:hAnsi="Courier New"/>
          <w:color w:val="0000FF"/>
          <w:sz w:val="16"/>
          <w:szCs w:val="16"/>
          <w:shd w:val="clear" w:color="auto" w:fill="FFFFFF"/>
        </w:rPr>
        <w:t>="</w:t>
      </w:r>
      <w:r w:rsidRPr="00675F5B">
        <w:rPr>
          <w:rFonts w:ascii="Courier New" w:hAnsi="Courier New"/>
          <w:color w:val="000000"/>
          <w:sz w:val="16"/>
          <w:szCs w:val="16"/>
          <w:shd w:val="clear" w:color="auto" w:fill="FFFFFF"/>
        </w:rPr>
        <w:t>http://www.w3.org/2005/08/addressing</w:t>
      </w:r>
      <w:r w:rsidRPr="00675F5B">
        <w:rPr>
          <w:rFonts w:ascii="Courier New" w:hAnsi="Courier New"/>
          <w:color w:val="0000FF"/>
          <w:sz w:val="16"/>
          <w:szCs w:val="16"/>
          <w:shd w:val="clear" w:color="auto" w:fill="FFFFFF"/>
        </w:rPr>
        <w:t>"&gt;</w:t>
      </w:r>
    </w:p>
    <w:p w14:paraId="21CD24C0" w14:textId="77777777" w:rsidR="00E6700B" w:rsidRPr="00675F5B" w:rsidRDefault="00E6700B" w:rsidP="00F1228C">
      <w:pPr>
        <w:widowControl w:val="0"/>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s>
        <w:autoSpaceDE w:val="0"/>
        <w:spacing w:before="0"/>
        <w:rPr>
          <w:rFonts w:ascii="Courier New" w:hAnsi="Courier New"/>
          <w:color w:val="0000FF"/>
          <w:sz w:val="16"/>
          <w:szCs w:val="16"/>
          <w:shd w:val="clear" w:color="auto" w:fill="FFFFFF"/>
        </w:rPr>
      </w:pPr>
      <w:r w:rsidRPr="00675F5B">
        <w:rPr>
          <w:rFonts w:ascii="Courier New" w:hAnsi="Courier New"/>
          <w:color w:val="000000"/>
          <w:sz w:val="16"/>
          <w:szCs w:val="16"/>
          <w:shd w:val="clear" w:color="auto" w:fill="FFFFFF"/>
        </w:rPr>
        <w:tab/>
      </w:r>
      <w:r w:rsidRPr="00675F5B">
        <w:rPr>
          <w:rFonts w:ascii="Courier New" w:hAnsi="Courier New"/>
          <w:color w:val="0000FF"/>
          <w:sz w:val="16"/>
          <w:szCs w:val="16"/>
          <w:shd w:val="clear" w:color="auto" w:fill="FFFFFF"/>
        </w:rPr>
        <w:t>&lt;</w:t>
      </w:r>
      <w:proofErr w:type="spellStart"/>
      <w:r w:rsidRPr="00675F5B">
        <w:rPr>
          <w:rFonts w:ascii="Courier New" w:hAnsi="Courier New"/>
          <w:color w:val="800000"/>
          <w:sz w:val="16"/>
          <w:szCs w:val="16"/>
          <w:shd w:val="clear" w:color="auto" w:fill="FFFFFF"/>
        </w:rPr>
        <w:t>s:Header</w:t>
      </w:r>
      <w:proofErr w:type="spellEnd"/>
      <w:r w:rsidRPr="00675F5B">
        <w:rPr>
          <w:rFonts w:ascii="Courier New" w:hAnsi="Courier New"/>
          <w:color w:val="0000FF"/>
          <w:sz w:val="16"/>
          <w:szCs w:val="16"/>
          <w:shd w:val="clear" w:color="auto" w:fill="FFFFFF"/>
        </w:rPr>
        <w:t>&gt;</w:t>
      </w:r>
    </w:p>
    <w:p w14:paraId="5607AC18" w14:textId="77777777" w:rsidR="00E6700B" w:rsidRPr="00675F5B" w:rsidRDefault="00E6700B" w:rsidP="00F1228C">
      <w:pPr>
        <w:widowControl w:val="0"/>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s>
        <w:autoSpaceDE w:val="0"/>
        <w:spacing w:before="0"/>
        <w:rPr>
          <w:rFonts w:ascii="Courier New" w:hAnsi="Courier New"/>
          <w:color w:val="0000FF"/>
          <w:sz w:val="16"/>
          <w:szCs w:val="16"/>
          <w:shd w:val="clear" w:color="auto" w:fill="FFFFFF"/>
        </w:rPr>
      </w:pPr>
      <w:r w:rsidRPr="00675F5B">
        <w:rPr>
          <w:rFonts w:ascii="Courier New" w:hAnsi="Courier New"/>
          <w:color w:val="000000"/>
          <w:sz w:val="16"/>
          <w:szCs w:val="16"/>
          <w:shd w:val="clear" w:color="auto" w:fill="FFFFFF"/>
        </w:rPr>
        <w:tab/>
      </w:r>
      <w:r w:rsidRPr="00675F5B">
        <w:rPr>
          <w:rFonts w:ascii="Courier New" w:hAnsi="Courier New"/>
          <w:color w:val="000000"/>
          <w:sz w:val="16"/>
          <w:szCs w:val="16"/>
          <w:shd w:val="clear" w:color="auto" w:fill="FFFFFF"/>
        </w:rPr>
        <w:tab/>
      </w:r>
      <w:r w:rsidRPr="00675F5B">
        <w:rPr>
          <w:rFonts w:ascii="Courier New" w:hAnsi="Courier New"/>
          <w:color w:val="0000FF"/>
          <w:sz w:val="16"/>
          <w:szCs w:val="16"/>
          <w:shd w:val="clear" w:color="auto" w:fill="FFFFFF"/>
        </w:rPr>
        <w:t>&lt;</w:t>
      </w:r>
      <w:proofErr w:type="spellStart"/>
      <w:r w:rsidRPr="00675F5B">
        <w:rPr>
          <w:rFonts w:ascii="Courier New" w:hAnsi="Courier New"/>
          <w:color w:val="800000"/>
          <w:sz w:val="16"/>
          <w:szCs w:val="16"/>
          <w:shd w:val="clear" w:color="auto" w:fill="FFFFFF"/>
        </w:rPr>
        <w:t>a:Action</w:t>
      </w:r>
      <w:proofErr w:type="spellEnd"/>
      <w:r w:rsidRPr="00675F5B">
        <w:rPr>
          <w:rFonts w:ascii="Courier New" w:hAnsi="Courier New"/>
          <w:color w:val="FF0000"/>
          <w:sz w:val="16"/>
          <w:szCs w:val="16"/>
          <w:shd w:val="clear" w:color="auto" w:fill="FFFFFF"/>
        </w:rPr>
        <w:t xml:space="preserve"> s:mustUnderstand</w:t>
      </w:r>
      <w:r w:rsidRPr="00675F5B">
        <w:rPr>
          <w:rFonts w:ascii="Courier New" w:hAnsi="Courier New"/>
          <w:color w:val="0000FF"/>
          <w:sz w:val="16"/>
          <w:szCs w:val="16"/>
          <w:shd w:val="clear" w:color="auto" w:fill="FFFFFF"/>
        </w:rPr>
        <w:t>="</w:t>
      </w:r>
      <w:r w:rsidRPr="00675F5B">
        <w:rPr>
          <w:rFonts w:ascii="Courier New" w:hAnsi="Courier New"/>
          <w:color w:val="000000"/>
          <w:sz w:val="16"/>
          <w:szCs w:val="16"/>
          <w:shd w:val="clear" w:color="auto" w:fill="FFFFFF"/>
        </w:rPr>
        <w:t>1</w:t>
      </w:r>
      <w:r w:rsidRPr="00675F5B">
        <w:rPr>
          <w:rFonts w:ascii="Courier New" w:hAnsi="Courier New"/>
          <w:color w:val="0000FF"/>
          <w:sz w:val="16"/>
          <w:szCs w:val="16"/>
          <w:shd w:val="clear" w:color="auto" w:fill="FFFFFF"/>
        </w:rPr>
        <w:t>"&gt;</w:t>
      </w:r>
      <w:r w:rsidRPr="00675F5B">
        <w:rPr>
          <w:rFonts w:ascii="Courier New" w:hAnsi="Courier New"/>
          <w:color w:val="000000"/>
          <w:sz w:val="16"/>
          <w:szCs w:val="16"/>
          <w:shd w:val="clear" w:color="auto" w:fill="FFFFFF"/>
          <w:lang w:eastAsia="ar-SA"/>
        </w:rPr>
        <w:t>urn:ihe:pharm:cmpd:2010:</w:t>
      </w:r>
      <w:r w:rsidR="00E14549" w:rsidRPr="00675F5B">
        <w:rPr>
          <w:rFonts w:ascii="Courier New" w:hAnsi="Courier New"/>
          <w:color w:val="000000"/>
          <w:sz w:val="16"/>
          <w:szCs w:val="16"/>
          <w:shd w:val="clear" w:color="auto" w:fill="FFFFFF"/>
          <w:lang w:eastAsia="ar-SA"/>
        </w:rPr>
        <w:t>QueryPharmacyDocuments</w:t>
      </w:r>
      <w:r w:rsidRPr="00675F5B">
        <w:rPr>
          <w:rFonts w:ascii="Courier New" w:hAnsi="Courier New"/>
          <w:color w:val="000000"/>
          <w:sz w:val="16"/>
          <w:szCs w:val="16"/>
          <w:shd w:val="clear" w:color="auto" w:fill="FFFFFF"/>
          <w:lang w:eastAsia="ar-SA"/>
        </w:rPr>
        <w:t>Response</w:t>
      </w:r>
      <w:r w:rsidRPr="00675F5B">
        <w:rPr>
          <w:rFonts w:ascii="Courier New" w:hAnsi="Courier New"/>
          <w:color w:val="0000FF"/>
          <w:sz w:val="16"/>
          <w:szCs w:val="16"/>
          <w:shd w:val="clear" w:color="auto" w:fill="FFFFFF"/>
        </w:rPr>
        <w:t>&lt;/</w:t>
      </w:r>
      <w:r w:rsidRPr="00675F5B">
        <w:rPr>
          <w:rFonts w:ascii="Courier New" w:hAnsi="Courier New"/>
          <w:color w:val="800000"/>
          <w:sz w:val="16"/>
          <w:szCs w:val="16"/>
          <w:shd w:val="clear" w:color="auto" w:fill="FFFFFF"/>
        </w:rPr>
        <w:t>a:Action</w:t>
      </w:r>
      <w:r w:rsidRPr="00675F5B">
        <w:rPr>
          <w:rFonts w:ascii="Courier New" w:hAnsi="Courier New"/>
          <w:color w:val="0000FF"/>
          <w:sz w:val="16"/>
          <w:szCs w:val="16"/>
          <w:shd w:val="clear" w:color="auto" w:fill="FFFFFF"/>
        </w:rPr>
        <w:t>&gt;</w:t>
      </w:r>
    </w:p>
    <w:p w14:paraId="7F620675" w14:textId="77777777" w:rsidR="000115EA" w:rsidRPr="00557644" w:rsidRDefault="00E6700B" w:rsidP="00F1228C">
      <w:pPr>
        <w:widowControl w:val="0"/>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s>
        <w:autoSpaceDE w:val="0"/>
        <w:spacing w:before="0"/>
        <w:rPr>
          <w:rFonts w:ascii="Courier New" w:hAnsi="Courier New"/>
          <w:color w:val="000000"/>
          <w:sz w:val="16"/>
          <w:szCs w:val="16"/>
          <w:shd w:val="clear" w:color="auto" w:fill="FFFFFF"/>
          <w:lang w:val="it-IT"/>
        </w:rPr>
      </w:pPr>
      <w:r w:rsidRPr="00675F5B">
        <w:rPr>
          <w:rFonts w:ascii="Courier New" w:hAnsi="Courier New"/>
          <w:color w:val="0000FF"/>
          <w:sz w:val="16"/>
          <w:szCs w:val="16"/>
          <w:shd w:val="clear" w:color="auto" w:fill="FFFFFF"/>
        </w:rPr>
        <w:tab/>
      </w:r>
      <w:r w:rsidRPr="00675F5B">
        <w:rPr>
          <w:rFonts w:ascii="Courier New" w:hAnsi="Courier New"/>
          <w:color w:val="0000FF"/>
          <w:sz w:val="16"/>
          <w:szCs w:val="16"/>
          <w:shd w:val="clear" w:color="auto" w:fill="FFFFFF"/>
        </w:rPr>
        <w:tab/>
      </w:r>
      <w:r w:rsidRPr="00557644">
        <w:rPr>
          <w:rFonts w:ascii="Courier New" w:hAnsi="Courier New"/>
          <w:color w:val="0000FF"/>
          <w:sz w:val="16"/>
          <w:szCs w:val="16"/>
          <w:shd w:val="clear" w:color="auto" w:fill="FFFFFF"/>
          <w:lang w:val="it-IT"/>
        </w:rPr>
        <w:t>&lt;</w:t>
      </w:r>
      <w:r w:rsidRPr="00557644">
        <w:rPr>
          <w:rFonts w:ascii="Courier New" w:hAnsi="Courier New"/>
          <w:color w:val="800000"/>
          <w:sz w:val="16"/>
          <w:szCs w:val="16"/>
          <w:shd w:val="clear" w:color="auto" w:fill="FFFFFF"/>
          <w:lang w:val="it-IT"/>
        </w:rPr>
        <w:t>a:RelatesTo</w:t>
      </w:r>
      <w:r w:rsidRPr="00557644">
        <w:rPr>
          <w:rFonts w:ascii="Courier New" w:hAnsi="Courier New"/>
          <w:color w:val="0000FF"/>
          <w:sz w:val="16"/>
          <w:szCs w:val="16"/>
          <w:shd w:val="clear" w:color="auto" w:fill="FFFFFF"/>
          <w:lang w:val="it-IT"/>
        </w:rPr>
        <w:t>&gt;</w:t>
      </w:r>
      <w:r w:rsidRPr="00557644">
        <w:rPr>
          <w:rFonts w:ascii="Courier New" w:hAnsi="Courier New"/>
          <w:color w:val="000000"/>
          <w:sz w:val="16"/>
          <w:szCs w:val="16"/>
          <w:shd w:val="clear" w:color="auto" w:fill="FFFFFF"/>
          <w:lang w:val="it-IT"/>
        </w:rPr>
        <w:t>urn:uuid:def119ad-dc13-49c1-a3c7-e3742531f9b3</w:t>
      </w:r>
      <w:r w:rsidRPr="00557644">
        <w:rPr>
          <w:rFonts w:ascii="Courier New" w:hAnsi="Courier New"/>
          <w:color w:val="0000FF"/>
          <w:sz w:val="16"/>
          <w:szCs w:val="16"/>
          <w:shd w:val="clear" w:color="auto" w:fill="FFFFFF"/>
          <w:lang w:val="it-IT"/>
        </w:rPr>
        <w:t>&lt;/</w:t>
      </w:r>
      <w:r w:rsidRPr="00557644">
        <w:rPr>
          <w:rFonts w:ascii="Courier New" w:hAnsi="Courier New"/>
          <w:color w:val="800000"/>
          <w:sz w:val="16"/>
          <w:szCs w:val="16"/>
          <w:shd w:val="clear" w:color="auto" w:fill="FFFFFF"/>
          <w:lang w:val="it-IT"/>
        </w:rPr>
        <w:t>a:RelatesTo</w:t>
      </w:r>
      <w:r w:rsidRPr="00557644">
        <w:rPr>
          <w:rFonts w:ascii="Courier New" w:hAnsi="Courier New"/>
          <w:color w:val="0000FF"/>
          <w:sz w:val="16"/>
          <w:szCs w:val="16"/>
          <w:shd w:val="clear" w:color="auto" w:fill="FFFFFF"/>
          <w:lang w:val="it-IT"/>
        </w:rPr>
        <w:t>&gt;</w:t>
      </w:r>
    </w:p>
    <w:p w14:paraId="6E9EAC5D" w14:textId="77777777" w:rsidR="00E6700B" w:rsidRPr="00675F5B" w:rsidRDefault="000115EA" w:rsidP="00F1228C">
      <w:pPr>
        <w:widowControl w:val="0"/>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s>
        <w:autoSpaceDE w:val="0"/>
        <w:spacing w:before="0"/>
        <w:rPr>
          <w:rFonts w:ascii="Courier New" w:hAnsi="Courier New"/>
          <w:color w:val="0000FF"/>
          <w:sz w:val="16"/>
          <w:szCs w:val="16"/>
          <w:shd w:val="clear" w:color="auto" w:fill="FFFFFF"/>
        </w:rPr>
      </w:pPr>
      <w:r w:rsidRPr="00557644">
        <w:rPr>
          <w:rFonts w:ascii="Courier New" w:hAnsi="Courier New"/>
          <w:color w:val="000000"/>
          <w:sz w:val="16"/>
          <w:szCs w:val="16"/>
          <w:shd w:val="clear" w:color="auto" w:fill="FFFFFF"/>
          <w:lang w:val="it-IT"/>
        </w:rPr>
        <w:tab/>
      </w:r>
      <w:r w:rsidR="00E6700B" w:rsidRPr="00675F5B">
        <w:rPr>
          <w:rFonts w:ascii="Courier New" w:hAnsi="Courier New"/>
          <w:color w:val="0000FF"/>
          <w:sz w:val="16"/>
          <w:szCs w:val="16"/>
          <w:shd w:val="clear" w:color="auto" w:fill="FFFFFF"/>
        </w:rPr>
        <w:t>&lt;/</w:t>
      </w:r>
      <w:proofErr w:type="spellStart"/>
      <w:r w:rsidR="00E6700B" w:rsidRPr="00675F5B">
        <w:rPr>
          <w:rFonts w:ascii="Courier New" w:hAnsi="Courier New"/>
          <w:color w:val="800000"/>
          <w:sz w:val="16"/>
          <w:szCs w:val="16"/>
          <w:shd w:val="clear" w:color="auto" w:fill="FFFFFF"/>
        </w:rPr>
        <w:t>s:Header</w:t>
      </w:r>
      <w:proofErr w:type="spellEnd"/>
      <w:r w:rsidR="00E6700B" w:rsidRPr="00675F5B">
        <w:rPr>
          <w:rFonts w:ascii="Courier New" w:hAnsi="Courier New"/>
          <w:color w:val="0000FF"/>
          <w:sz w:val="16"/>
          <w:szCs w:val="16"/>
          <w:shd w:val="clear" w:color="auto" w:fill="FFFFFF"/>
        </w:rPr>
        <w:t>&gt;</w:t>
      </w:r>
    </w:p>
    <w:p w14:paraId="58476159" w14:textId="77777777" w:rsidR="00E6700B" w:rsidRPr="00675F5B" w:rsidRDefault="00E6700B" w:rsidP="00F1228C">
      <w:pPr>
        <w:widowControl w:val="0"/>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s>
        <w:autoSpaceDE w:val="0"/>
        <w:spacing w:before="0"/>
        <w:rPr>
          <w:rFonts w:ascii="Courier New" w:hAnsi="Courier New"/>
          <w:color w:val="0000FF"/>
          <w:sz w:val="16"/>
          <w:szCs w:val="16"/>
          <w:shd w:val="clear" w:color="auto" w:fill="FFFFFF"/>
        </w:rPr>
      </w:pPr>
      <w:r w:rsidRPr="00675F5B">
        <w:rPr>
          <w:rFonts w:ascii="Courier New" w:hAnsi="Courier New"/>
          <w:color w:val="000000"/>
          <w:sz w:val="16"/>
          <w:szCs w:val="16"/>
          <w:shd w:val="clear" w:color="auto" w:fill="FFFFFF"/>
        </w:rPr>
        <w:tab/>
      </w:r>
      <w:r w:rsidRPr="00675F5B">
        <w:rPr>
          <w:rFonts w:ascii="Courier New" w:hAnsi="Courier New"/>
          <w:color w:val="0000FF"/>
          <w:sz w:val="16"/>
          <w:szCs w:val="16"/>
          <w:shd w:val="clear" w:color="auto" w:fill="FFFFFF"/>
        </w:rPr>
        <w:t>&lt;</w:t>
      </w:r>
      <w:proofErr w:type="spellStart"/>
      <w:r w:rsidRPr="00675F5B">
        <w:rPr>
          <w:rFonts w:ascii="Courier New" w:hAnsi="Courier New"/>
          <w:color w:val="800000"/>
          <w:sz w:val="16"/>
          <w:szCs w:val="16"/>
          <w:shd w:val="clear" w:color="auto" w:fill="FFFFFF"/>
        </w:rPr>
        <w:t>s:Body</w:t>
      </w:r>
      <w:proofErr w:type="spellEnd"/>
      <w:r w:rsidRPr="00675F5B">
        <w:rPr>
          <w:rFonts w:ascii="Courier New" w:hAnsi="Courier New"/>
          <w:color w:val="0000FF"/>
          <w:sz w:val="16"/>
          <w:szCs w:val="16"/>
          <w:shd w:val="clear" w:color="auto" w:fill="FFFFFF"/>
        </w:rPr>
        <w:t>&gt;</w:t>
      </w:r>
    </w:p>
    <w:p w14:paraId="456E6D05" w14:textId="77777777" w:rsidR="000115EA" w:rsidRPr="00675F5B" w:rsidRDefault="000115EA" w:rsidP="00F1228C">
      <w:pPr>
        <w:widowControl w:val="0"/>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s>
        <w:autoSpaceDE w:val="0"/>
        <w:spacing w:before="0"/>
        <w:rPr>
          <w:rFonts w:ascii="Courier New" w:hAnsi="Courier New"/>
          <w:color w:val="0000FF"/>
          <w:sz w:val="16"/>
          <w:szCs w:val="16"/>
          <w:shd w:val="clear" w:color="auto" w:fill="FFFFFF"/>
        </w:rPr>
      </w:pPr>
      <w:r w:rsidRPr="00675F5B">
        <w:rPr>
          <w:rFonts w:ascii="Courier New" w:hAnsi="Courier New"/>
          <w:color w:val="0000FF"/>
          <w:sz w:val="16"/>
          <w:szCs w:val="16"/>
          <w:shd w:val="clear" w:color="auto" w:fill="FFFFFF"/>
        </w:rPr>
        <w:tab/>
      </w:r>
      <w:r w:rsidRPr="00675F5B">
        <w:rPr>
          <w:rFonts w:ascii="Courier New" w:hAnsi="Courier New"/>
          <w:color w:val="0000FF"/>
          <w:sz w:val="16"/>
          <w:szCs w:val="16"/>
          <w:shd w:val="clear" w:color="auto" w:fill="FFFFFF"/>
        </w:rPr>
        <w:tab/>
        <w:t>&lt;</w:t>
      </w:r>
      <w:proofErr w:type="spellStart"/>
      <w:r w:rsidRPr="00675F5B">
        <w:rPr>
          <w:rFonts w:ascii="Courier New" w:hAnsi="Courier New"/>
          <w:color w:val="800000"/>
          <w:sz w:val="16"/>
          <w:szCs w:val="16"/>
          <w:shd w:val="clear" w:color="auto" w:fill="FFFFFF"/>
        </w:rPr>
        <w:t>query:AdhocQueryResponse</w:t>
      </w:r>
      <w:proofErr w:type="spellEnd"/>
      <w:r w:rsidRPr="00675F5B">
        <w:rPr>
          <w:rFonts w:ascii="Courier New" w:hAnsi="Courier New"/>
          <w:color w:val="0000FF"/>
          <w:sz w:val="16"/>
          <w:szCs w:val="16"/>
          <w:shd w:val="clear" w:color="auto" w:fill="FFFFFF"/>
        </w:rPr>
        <w:t>&gt;</w:t>
      </w:r>
    </w:p>
    <w:p w14:paraId="385942EA" w14:textId="77777777" w:rsidR="00E6700B" w:rsidRPr="00675F5B" w:rsidRDefault="00E6700B" w:rsidP="00F1228C">
      <w:pPr>
        <w:pStyle w:val="Corpsdetexte"/>
        <w:pBdr>
          <w:top w:val="single" w:sz="4" w:space="1" w:color="auto"/>
          <w:left w:val="single" w:sz="4" w:space="4" w:color="auto"/>
          <w:bottom w:val="single" w:sz="4" w:space="1" w:color="auto"/>
          <w:right w:val="single" w:sz="4" w:space="4" w:color="auto"/>
        </w:pBdr>
        <w:spacing w:before="0"/>
        <w:rPr>
          <w:rFonts w:ascii="Courier New" w:hAnsi="Courier New"/>
          <w:sz w:val="16"/>
        </w:rPr>
      </w:pPr>
      <w:r w:rsidRPr="00675F5B">
        <w:rPr>
          <w:rFonts w:ascii="Courier New" w:hAnsi="Courier New"/>
          <w:sz w:val="16"/>
        </w:rPr>
        <w:tab/>
      </w:r>
      <w:r w:rsidRPr="00675F5B">
        <w:rPr>
          <w:rFonts w:ascii="Courier New" w:hAnsi="Courier New"/>
          <w:sz w:val="16"/>
        </w:rPr>
        <w:tab/>
      </w:r>
      <w:r w:rsidRPr="00675F5B">
        <w:rPr>
          <w:rFonts w:ascii="Courier New" w:hAnsi="Courier New"/>
          <w:sz w:val="16"/>
        </w:rPr>
        <w:tab/>
      </w:r>
      <w:r w:rsidRPr="00675F5B">
        <w:rPr>
          <w:rFonts w:ascii="Courier New" w:hAnsi="Courier New"/>
          <w:sz w:val="16"/>
        </w:rPr>
        <w:tab/>
      </w:r>
      <w:r w:rsidRPr="00675F5B">
        <w:rPr>
          <w:rFonts w:ascii="Courier New" w:hAnsi="Courier New"/>
          <w:sz w:val="16"/>
        </w:rPr>
        <w:tab/>
        <w:t>:</w:t>
      </w:r>
    </w:p>
    <w:p w14:paraId="5368ECA3" w14:textId="77777777" w:rsidR="00E6700B" w:rsidRPr="00675F5B" w:rsidRDefault="00E6700B" w:rsidP="00F1228C">
      <w:pPr>
        <w:pStyle w:val="Corpsdetexte"/>
        <w:pBdr>
          <w:top w:val="single" w:sz="4" w:space="1" w:color="auto"/>
          <w:left w:val="single" w:sz="4" w:space="4" w:color="auto"/>
          <w:bottom w:val="single" w:sz="4" w:space="1" w:color="auto"/>
          <w:right w:val="single" w:sz="4" w:space="4" w:color="auto"/>
        </w:pBdr>
        <w:spacing w:before="0"/>
        <w:rPr>
          <w:rFonts w:ascii="Courier New" w:hAnsi="Courier New"/>
          <w:sz w:val="16"/>
        </w:rPr>
      </w:pPr>
      <w:r w:rsidRPr="00675F5B">
        <w:rPr>
          <w:rFonts w:ascii="Courier New" w:hAnsi="Courier New"/>
          <w:sz w:val="16"/>
        </w:rPr>
        <w:tab/>
      </w:r>
      <w:r w:rsidRPr="00675F5B">
        <w:rPr>
          <w:rFonts w:ascii="Courier New" w:hAnsi="Courier New"/>
          <w:sz w:val="16"/>
        </w:rPr>
        <w:tab/>
      </w:r>
      <w:r w:rsidRPr="00675F5B">
        <w:rPr>
          <w:rFonts w:ascii="Courier New" w:hAnsi="Courier New"/>
          <w:sz w:val="16"/>
        </w:rPr>
        <w:tab/>
      </w:r>
      <w:r w:rsidRPr="00675F5B">
        <w:rPr>
          <w:rFonts w:ascii="Courier New" w:hAnsi="Courier New"/>
          <w:sz w:val="16"/>
        </w:rPr>
        <w:tab/>
        <w:t>see Sample Query Response below</w:t>
      </w:r>
    </w:p>
    <w:p w14:paraId="7B4B1D0D" w14:textId="77777777" w:rsidR="00E6700B" w:rsidRPr="00675F5B" w:rsidRDefault="00E6700B" w:rsidP="00F1228C">
      <w:pPr>
        <w:pStyle w:val="Corpsdetexte"/>
        <w:pBdr>
          <w:top w:val="single" w:sz="4" w:space="1" w:color="auto"/>
          <w:left w:val="single" w:sz="4" w:space="4" w:color="auto"/>
          <w:bottom w:val="single" w:sz="4" w:space="1" w:color="auto"/>
          <w:right w:val="single" w:sz="4" w:space="4" w:color="auto"/>
        </w:pBdr>
        <w:spacing w:before="0"/>
        <w:rPr>
          <w:rFonts w:ascii="Courier New" w:hAnsi="Courier New"/>
          <w:sz w:val="16"/>
        </w:rPr>
      </w:pPr>
      <w:r w:rsidRPr="00675F5B">
        <w:rPr>
          <w:rFonts w:ascii="Courier New" w:hAnsi="Courier New"/>
          <w:sz w:val="16"/>
        </w:rPr>
        <w:tab/>
      </w:r>
      <w:r w:rsidRPr="00675F5B">
        <w:rPr>
          <w:rFonts w:ascii="Courier New" w:hAnsi="Courier New"/>
          <w:sz w:val="16"/>
        </w:rPr>
        <w:tab/>
      </w:r>
      <w:r w:rsidRPr="00675F5B">
        <w:rPr>
          <w:rFonts w:ascii="Courier New" w:hAnsi="Courier New"/>
          <w:sz w:val="16"/>
        </w:rPr>
        <w:tab/>
      </w:r>
      <w:r w:rsidRPr="00675F5B">
        <w:rPr>
          <w:rFonts w:ascii="Courier New" w:hAnsi="Courier New"/>
          <w:sz w:val="16"/>
        </w:rPr>
        <w:tab/>
      </w:r>
      <w:r w:rsidRPr="00675F5B">
        <w:rPr>
          <w:rFonts w:ascii="Courier New" w:hAnsi="Courier New"/>
          <w:sz w:val="16"/>
        </w:rPr>
        <w:tab/>
        <w:t>:</w:t>
      </w:r>
    </w:p>
    <w:p w14:paraId="0BA674E3" w14:textId="77777777" w:rsidR="000115EA" w:rsidRPr="00675F5B" w:rsidRDefault="000115EA" w:rsidP="00F1228C">
      <w:pPr>
        <w:pStyle w:val="Corpsdetexte"/>
        <w:pBdr>
          <w:top w:val="single" w:sz="4" w:space="1" w:color="auto"/>
          <w:left w:val="single" w:sz="4" w:space="4" w:color="auto"/>
          <w:bottom w:val="single" w:sz="4" w:space="1" w:color="auto"/>
          <w:right w:val="single" w:sz="4" w:space="4" w:color="auto"/>
        </w:pBdr>
        <w:spacing w:before="0"/>
        <w:rPr>
          <w:rFonts w:ascii="Courier New" w:hAnsi="Courier New"/>
          <w:sz w:val="16"/>
        </w:rPr>
      </w:pPr>
      <w:r w:rsidRPr="00675F5B">
        <w:rPr>
          <w:rFonts w:ascii="Courier New" w:hAnsi="Courier New"/>
          <w:sz w:val="16"/>
        </w:rPr>
        <w:tab/>
      </w:r>
      <w:r w:rsidRPr="00675F5B">
        <w:rPr>
          <w:rFonts w:ascii="Courier New" w:hAnsi="Courier New"/>
          <w:sz w:val="16"/>
        </w:rPr>
        <w:tab/>
      </w:r>
      <w:r w:rsidRPr="00675F5B">
        <w:rPr>
          <w:rFonts w:ascii="Courier New" w:hAnsi="Courier New"/>
          <w:color w:val="0000FF"/>
          <w:sz w:val="16"/>
          <w:szCs w:val="16"/>
          <w:shd w:val="clear" w:color="auto" w:fill="FFFFFF"/>
        </w:rPr>
        <w:t>&lt;</w:t>
      </w:r>
      <w:r w:rsidRPr="00675F5B">
        <w:rPr>
          <w:rFonts w:ascii="Courier New" w:hAnsi="Courier New"/>
          <w:color w:val="800000"/>
          <w:sz w:val="16"/>
          <w:szCs w:val="16"/>
          <w:shd w:val="clear" w:color="auto" w:fill="FFFFFF"/>
        </w:rPr>
        <w:t>/</w:t>
      </w:r>
      <w:proofErr w:type="spellStart"/>
      <w:r w:rsidRPr="00675F5B">
        <w:rPr>
          <w:rFonts w:ascii="Courier New" w:hAnsi="Courier New"/>
          <w:color w:val="800000"/>
          <w:sz w:val="16"/>
          <w:szCs w:val="16"/>
          <w:shd w:val="clear" w:color="auto" w:fill="FFFFFF"/>
        </w:rPr>
        <w:t>query:AdhocQueryResponse</w:t>
      </w:r>
      <w:proofErr w:type="spellEnd"/>
      <w:r w:rsidRPr="00675F5B">
        <w:rPr>
          <w:rFonts w:ascii="Courier New" w:hAnsi="Courier New"/>
          <w:color w:val="0000FF"/>
          <w:sz w:val="16"/>
          <w:szCs w:val="16"/>
          <w:shd w:val="clear" w:color="auto" w:fill="FFFFFF"/>
        </w:rPr>
        <w:t>&gt;</w:t>
      </w:r>
    </w:p>
    <w:p w14:paraId="0BDED101" w14:textId="77777777" w:rsidR="00E6700B" w:rsidRPr="00675F5B" w:rsidRDefault="00E6700B" w:rsidP="00F1228C">
      <w:pPr>
        <w:widowControl w:val="0"/>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s>
        <w:autoSpaceDE w:val="0"/>
        <w:spacing w:before="0"/>
        <w:rPr>
          <w:rFonts w:ascii="Courier New" w:hAnsi="Courier New"/>
          <w:color w:val="0000FF"/>
          <w:sz w:val="16"/>
          <w:szCs w:val="16"/>
          <w:shd w:val="clear" w:color="auto" w:fill="FFFFFF"/>
        </w:rPr>
      </w:pPr>
      <w:r w:rsidRPr="00675F5B">
        <w:rPr>
          <w:rFonts w:ascii="Courier New" w:hAnsi="Courier New"/>
          <w:color w:val="000000"/>
          <w:sz w:val="16"/>
          <w:szCs w:val="16"/>
          <w:shd w:val="clear" w:color="auto" w:fill="FFFFFF"/>
        </w:rPr>
        <w:tab/>
      </w:r>
      <w:r w:rsidRPr="00675F5B">
        <w:rPr>
          <w:rFonts w:ascii="Courier New" w:hAnsi="Courier New"/>
          <w:color w:val="0000FF"/>
          <w:sz w:val="16"/>
          <w:szCs w:val="16"/>
          <w:shd w:val="clear" w:color="auto" w:fill="FFFFFF"/>
        </w:rPr>
        <w:t>&lt;/</w:t>
      </w:r>
      <w:proofErr w:type="spellStart"/>
      <w:r w:rsidRPr="00675F5B">
        <w:rPr>
          <w:rFonts w:ascii="Courier New" w:hAnsi="Courier New"/>
          <w:color w:val="800000"/>
          <w:sz w:val="16"/>
          <w:szCs w:val="16"/>
          <w:shd w:val="clear" w:color="auto" w:fill="FFFFFF"/>
        </w:rPr>
        <w:t>s:Body</w:t>
      </w:r>
      <w:proofErr w:type="spellEnd"/>
      <w:r w:rsidRPr="00675F5B">
        <w:rPr>
          <w:rFonts w:ascii="Courier New" w:hAnsi="Courier New"/>
          <w:color w:val="0000FF"/>
          <w:sz w:val="16"/>
          <w:szCs w:val="16"/>
          <w:shd w:val="clear" w:color="auto" w:fill="FFFFFF"/>
        </w:rPr>
        <w:t>&gt;</w:t>
      </w:r>
    </w:p>
    <w:p w14:paraId="7E04D11A" w14:textId="77777777" w:rsidR="00E6700B" w:rsidRPr="00675F5B" w:rsidRDefault="00E6700B" w:rsidP="00F1228C">
      <w:pPr>
        <w:widowControl w:val="0"/>
        <w:pBdr>
          <w:top w:val="single" w:sz="4" w:space="1" w:color="auto"/>
          <w:left w:val="single" w:sz="4" w:space="4" w:color="auto"/>
          <w:bottom w:val="single" w:sz="4" w:space="1" w:color="auto"/>
          <w:right w:val="single" w:sz="4" w:space="4" w:color="auto"/>
        </w:pBdr>
        <w:tabs>
          <w:tab w:val="left" w:pos="173"/>
          <w:tab w:val="left" w:pos="346"/>
          <w:tab w:val="left" w:pos="518"/>
          <w:tab w:val="left" w:pos="691"/>
          <w:tab w:val="left" w:pos="864"/>
          <w:tab w:val="left" w:pos="1037"/>
        </w:tabs>
        <w:autoSpaceDE w:val="0"/>
        <w:spacing w:before="0"/>
        <w:rPr>
          <w:rFonts w:ascii="Courier New" w:hAnsi="Courier New"/>
          <w:color w:val="0000FF"/>
          <w:sz w:val="16"/>
          <w:szCs w:val="16"/>
          <w:shd w:val="clear" w:color="auto" w:fill="FFFFFF"/>
        </w:rPr>
      </w:pPr>
      <w:r w:rsidRPr="00675F5B">
        <w:rPr>
          <w:rFonts w:ascii="Courier New" w:hAnsi="Courier New"/>
          <w:color w:val="0000FF"/>
          <w:sz w:val="16"/>
          <w:szCs w:val="16"/>
          <w:shd w:val="clear" w:color="auto" w:fill="FFFFFF"/>
        </w:rPr>
        <w:t>&lt;/</w:t>
      </w:r>
      <w:proofErr w:type="spellStart"/>
      <w:r w:rsidRPr="00675F5B">
        <w:rPr>
          <w:rFonts w:ascii="Courier New" w:hAnsi="Courier New"/>
          <w:color w:val="800000"/>
          <w:sz w:val="16"/>
          <w:szCs w:val="16"/>
          <w:shd w:val="clear" w:color="auto" w:fill="FFFFFF"/>
        </w:rPr>
        <w:t>s:Envelope</w:t>
      </w:r>
      <w:proofErr w:type="spellEnd"/>
      <w:r w:rsidRPr="00675F5B">
        <w:rPr>
          <w:rFonts w:ascii="Courier New" w:hAnsi="Courier New"/>
          <w:color w:val="0000FF"/>
          <w:sz w:val="16"/>
          <w:szCs w:val="16"/>
          <w:shd w:val="clear" w:color="auto" w:fill="FFFFFF"/>
        </w:rPr>
        <w:t>&gt;</w:t>
      </w:r>
    </w:p>
    <w:p w14:paraId="19D6C610" w14:textId="77777777" w:rsidR="00E6700B" w:rsidRPr="00675F5B" w:rsidRDefault="00E6700B" w:rsidP="00E6700B"/>
    <w:p w14:paraId="5F7911C7" w14:textId="77777777" w:rsidR="00D6604E" w:rsidRPr="00675F5B" w:rsidRDefault="007147B2" w:rsidP="00D6604E">
      <w:pPr>
        <w:pStyle w:val="Titre5"/>
        <w:numPr>
          <w:ilvl w:val="0"/>
          <w:numId w:val="0"/>
        </w:numPr>
        <w:ind w:left="1008" w:hanging="1008"/>
        <w:rPr>
          <w:noProof w:val="0"/>
        </w:rPr>
      </w:pPr>
      <w:r w:rsidRPr="00675F5B">
        <w:rPr>
          <w:noProof w:val="0"/>
        </w:rPr>
        <w:t>3.1</w:t>
      </w:r>
      <w:r w:rsidR="00D6604E" w:rsidRPr="00675F5B">
        <w:rPr>
          <w:noProof w:val="0"/>
        </w:rPr>
        <w:t>.4.1.3 Expected Actions</w:t>
      </w:r>
    </w:p>
    <w:p w14:paraId="42ABE173" w14:textId="53E15D42" w:rsidR="001B1571" w:rsidRPr="00675F5B" w:rsidRDefault="0094737B" w:rsidP="001B1571">
      <w:pPr>
        <w:pStyle w:val="Corpsdetexte"/>
      </w:pPr>
      <w:r w:rsidRPr="00675F5B">
        <w:t xml:space="preserve">The Community Pharmacy Manager shall do the same actions as described </w:t>
      </w:r>
      <w:r w:rsidR="00C45E94" w:rsidRPr="00675F5B">
        <w:t xml:space="preserve">for the Document Registry </w:t>
      </w:r>
      <w:r w:rsidRPr="00675F5B">
        <w:t xml:space="preserve">in the Registry Stored Query </w:t>
      </w:r>
      <w:r w:rsidR="00147207" w:rsidRPr="00675F5B">
        <w:t>[</w:t>
      </w:r>
      <w:r w:rsidRPr="00675F5B">
        <w:t>ITI-18</w:t>
      </w:r>
      <w:r w:rsidR="00147207" w:rsidRPr="00675F5B">
        <w:t>]</w:t>
      </w:r>
      <w:r w:rsidRPr="00675F5B">
        <w:t xml:space="preserve"> transaction</w:t>
      </w:r>
      <w:r w:rsidR="009266E5" w:rsidRPr="00675F5B">
        <w:t>.</w:t>
      </w:r>
    </w:p>
    <w:p w14:paraId="56F4D0AB" w14:textId="77777777" w:rsidR="001B1571" w:rsidRPr="00675F5B" w:rsidRDefault="001B1571" w:rsidP="001B1571">
      <w:pPr>
        <w:pStyle w:val="Titre6"/>
        <w:numPr>
          <w:ilvl w:val="0"/>
          <w:numId w:val="0"/>
        </w:numPr>
        <w:rPr>
          <w:bCs/>
          <w:noProof w:val="0"/>
        </w:rPr>
      </w:pPr>
      <w:r w:rsidRPr="00675F5B">
        <w:rPr>
          <w:bCs/>
          <w:noProof w:val="0"/>
        </w:rPr>
        <w:t>3.</w:t>
      </w:r>
      <w:r w:rsidR="00F84261" w:rsidRPr="00675F5B">
        <w:rPr>
          <w:bCs/>
          <w:noProof w:val="0"/>
        </w:rPr>
        <w:t>1.4.1.3.1</w:t>
      </w:r>
      <w:r w:rsidRPr="00675F5B">
        <w:rPr>
          <w:bCs/>
          <w:noProof w:val="0"/>
        </w:rPr>
        <w:t xml:space="preserve"> Sample Query Request</w:t>
      </w:r>
    </w:p>
    <w:p w14:paraId="08F60C70" w14:textId="77777777" w:rsidR="007A105A" w:rsidRPr="00675F5B" w:rsidRDefault="007A105A" w:rsidP="007A105A">
      <w:pPr>
        <w:pStyle w:val="Corpsdetexte"/>
      </w:pPr>
      <w:r w:rsidRPr="00675F5B">
        <w:t>This example query specifies:</w:t>
      </w:r>
    </w:p>
    <w:p w14:paraId="6247CFC5" w14:textId="77777777" w:rsidR="007A105A" w:rsidRPr="006C22DF" w:rsidRDefault="007A105A" w:rsidP="006C22DF">
      <w:pPr>
        <w:pStyle w:val="Listepuces2"/>
      </w:pPr>
      <w:r w:rsidRPr="006C22DF">
        <w:t xml:space="preserve">The </w:t>
      </w:r>
      <w:proofErr w:type="spellStart"/>
      <w:r w:rsidRPr="006C22DF">
        <w:t>FindPrescriptionsForValidation</w:t>
      </w:r>
      <w:proofErr w:type="spellEnd"/>
      <w:r w:rsidRPr="006C22DF">
        <w:t xml:space="preserve"> query (id attribute of </w:t>
      </w:r>
      <w:proofErr w:type="spellStart"/>
      <w:r w:rsidRPr="006C22DF">
        <w:t>AdhocQuery</w:t>
      </w:r>
      <w:proofErr w:type="spellEnd"/>
      <w:r w:rsidRPr="006C22DF">
        <w:t xml:space="preserve"> element)</w:t>
      </w:r>
    </w:p>
    <w:p w14:paraId="77FAA369" w14:textId="77777777" w:rsidR="007A105A" w:rsidRPr="006C22DF" w:rsidRDefault="007A105A" w:rsidP="006C22DF">
      <w:pPr>
        <w:pStyle w:val="Listepuces2"/>
      </w:pPr>
      <w:proofErr w:type="spellStart"/>
      <w:r w:rsidRPr="006C22DF">
        <w:t>patientID</w:t>
      </w:r>
      <w:proofErr w:type="spellEnd"/>
      <w:r w:rsidRPr="006C22DF">
        <w:t xml:space="preserve"> st3498702^^^&amp;1.3.6.1.4.1.21367.2005.3.7&amp;ISO</w:t>
      </w:r>
    </w:p>
    <w:p w14:paraId="655BF418" w14:textId="77777777" w:rsidR="007A105A" w:rsidRPr="006C22DF" w:rsidRDefault="007A105A" w:rsidP="006C22DF">
      <w:pPr>
        <w:pStyle w:val="Listepuces2"/>
      </w:pPr>
      <w:r w:rsidRPr="006C22DF">
        <w:t>Return Approved documents only</w:t>
      </w:r>
    </w:p>
    <w:p w14:paraId="13B02DCA" w14:textId="77777777" w:rsidR="007A105A" w:rsidRPr="006C22DF" w:rsidRDefault="007A105A" w:rsidP="006C22DF">
      <w:pPr>
        <w:pStyle w:val="Listepuces2"/>
      </w:pPr>
      <w:r w:rsidRPr="006C22DF">
        <w:t>Time range (creation time) 200412252300 to 200501010800</w:t>
      </w:r>
    </w:p>
    <w:p w14:paraId="68D95587" w14:textId="77777777" w:rsidR="007A105A" w:rsidRPr="00675F5B" w:rsidRDefault="007A105A" w:rsidP="007A105A">
      <w:pPr>
        <w:pStyle w:val="Corpsdetexte"/>
      </w:pPr>
      <w:r w:rsidRPr="00675F5B">
        <w:t xml:space="preserve">Note that </w:t>
      </w:r>
      <w:proofErr w:type="spellStart"/>
      <w:r w:rsidRPr="00675F5B">
        <w:t>ebRS</w:t>
      </w:r>
      <w:proofErr w:type="spellEnd"/>
      <w:r w:rsidRPr="00675F5B">
        <w:t xml:space="preserve"> 3.0 specifies the use of Slot to specify name/value(s) pairs as parameters to a Stored Query.</w:t>
      </w:r>
    </w:p>
    <w:p w14:paraId="74B31041" w14:textId="77777777" w:rsidR="007A105A" w:rsidRPr="00675F5B" w:rsidRDefault="007A105A" w:rsidP="007A105A">
      <w:pPr>
        <w:pStyle w:val="Note"/>
      </w:pPr>
      <w:r w:rsidRPr="00675F5B">
        <w:t>Note: query parameter names are highlighted for readability.</w:t>
      </w:r>
    </w:p>
    <w:p w14:paraId="14838341" w14:textId="77777777" w:rsidR="007A105A" w:rsidRPr="00675F5B" w:rsidRDefault="007A105A" w:rsidP="007A105A"/>
    <w:p w14:paraId="144F0EFC" w14:textId="77777777" w:rsidR="007A105A" w:rsidRPr="00675F5B" w:rsidRDefault="007A105A"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&lt;</w:t>
      </w:r>
      <w:proofErr w:type="spellStart"/>
      <w:r w:rsidRPr="00675F5B">
        <w:rPr>
          <w:sz w:val="18"/>
          <w:szCs w:val="18"/>
        </w:rPr>
        <w:t>query:AdhocQueryRequest</w:t>
      </w:r>
      <w:proofErr w:type="spellEnd"/>
    </w:p>
    <w:p w14:paraId="37FEA021" w14:textId="77777777" w:rsidR="007A105A" w:rsidRPr="00675F5B" w:rsidRDefault="007A105A"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lastRenderedPageBreak/>
        <w:tab/>
      </w:r>
      <w:r w:rsidRPr="00675F5B">
        <w:rPr>
          <w:sz w:val="18"/>
          <w:szCs w:val="18"/>
        </w:rPr>
        <w:tab/>
      </w:r>
      <w:proofErr w:type="spellStart"/>
      <w:r w:rsidRPr="00675F5B">
        <w:rPr>
          <w:sz w:val="18"/>
          <w:szCs w:val="18"/>
        </w:rPr>
        <w:t>xmlns:xsi</w:t>
      </w:r>
      <w:proofErr w:type="spellEnd"/>
      <w:r w:rsidRPr="00675F5B">
        <w:rPr>
          <w:sz w:val="18"/>
          <w:szCs w:val="18"/>
        </w:rPr>
        <w:t>="http://www.w3.org/2001/XMLSchema-instance"</w:t>
      </w:r>
    </w:p>
    <w:p w14:paraId="3E51EFE0" w14:textId="77777777" w:rsidR="007A105A" w:rsidRPr="00675F5B" w:rsidRDefault="007A105A"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xml:space="preserve"> </w:t>
      </w:r>
      <w:r w:rsidRPr="00675F5B">
        <w:rPr>
          <w:sz w:val="18"/>
          <w:szCs w:val="18"/>
        </w:rPr>
        <w:tab/>
      </w:r>
      <w:r w:rsidRPr="00675F5B">
        <w:rPr>
          <w:sz w:val="18"/>
          <w:szCs w:val="18"/>
        </w:rPr>
        <w:tab/>
      </w:r>
      <w:proofErr w:type="spellStart"/>
      <w:r w:rsidRPr="00675F5B">
        <w:rPr>
          <w:sz w:val="18"/>
          <w:szCs w:val="18"/>
        </w:rPr>
        <w:t>xmlns:query</w:t>
      </w:r>
      <w:proofErr w:type="spellEnd"/>
      <w:r w:rsidRPr="00675F5B">
        <w:rPr>
          <w:sz w:val="18"/>
          <w:szCs w:val="18"/>
        </w:rPr>
        <w:t>="urn:oasis:names:tc:ebxml-regrep:xsd:query:3.0"</w:t>
      </w:r>
    </w:p>
    <w:p w14:paraId="686C2EB4" w14:textId="77777777" w:rsidR="007A105A" w:rsidRPr="00675F5B" w:rsidRDefault="007A105A"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xml:space="preserve"> </w:t>
      </w:r>
      <w:r w:rsidRPr="00675F5B">
        <w:rPr>
          <w:sz w:val="18"/>
          <w:szCs w:val="18"/>
        </w:rPr>
        <w:tab/>
      </w:r>
      <w:r w:rsidRPr="00675F5B">
        <w:rPr>
          <w:sz w:val="18"/>
          <w:szCs w:val="18"/>
        </w:rPr>
        <w:tab/>
      </w:r>
      <w:proofErr w:type="spellStart"/>
      <w:r w:rsidRPr="00675F5B">
        <w:rPr>
          <w:sz w:val="18"/>
          <w:szCs w:val="18"/>
        </w:rPr>
        <w:t>xmlns:rim</w:t>
      </w:r>
      <w:proofErr w:type="spellEnd"/>
      <w:r w:rsidRPr="00675F5B">
        <w:rPr>
          <w:sz w:val="18"/>
          <w:szCs w:val="18"/>
        </w:rPr>
        <w:t>="urn:oasis:names:tc:ebxml-regrep:xsd:rim:3.0"</w:t>
      </w:r>
    </w:p>
    <w:p w14:paraId="1948906D" w14:textId="77777777" w:rsidR="007A105A" w:rsidRPr="00675F5B" w:rsidRDefault="007A105A"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xml:space="preserve"> </w:t>
      </w:r>
      <w:r w:rsidRPr="00675F5B">
        <w:rPr>
          <w:sz w:val="18"/>
          <w:szCs w:val="18"/>
        </w:rPr>
        <w:tab/>
      </w:r>
      <w:r w:rsidRPr="00675F5B">
        <w:rPr>
          <w:sz w:val="18"/>
          <w:szCs w:val="18"/>
        </w:rPr>
        <w:tab/>
      </w:r>
      <w:proofErr w:type="spellStart"/>
      <w:r w:rsidRPr="00675F5B">
        <w:rPr>
          <w:sz w:val="18"/>
          <w:szCs w:val="18"/>
        </w:rPr>
        <w:t>xmlns:rs</w:t>
      </w:r>
      <w:proofErr w:type="spellEnd"/>
      <w:r w:rsidRPr="00675F5B">
        <w:rPr>
          <w:sz w:val="18"/>
          <w:szCs w:val="18"/>
        </w:rPr>
        <w:t>="urn:oasis:names:tc:ebxml-regrep:xsd:rs:3.0"&gt;</w:t>
      </w:r>
    </w:p>
    <w:p w14:paraId="0FD961B2" w14:textId="77777777" w:rsidR="007A105A" w:rsidRPr="00675F5B" w:rsidRDefault="007A105A"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t>&lt;</w:t>
      </w:r>
      <w:proofErr w:type="spellStart"/>
      <w:r w:rsidRPr="00675F5B">
        <w:rPr>
          <w:sz w:val="18"/>
          <w:szCs w:val="18"/>
        </w:rPr>
        <w:t>query:ResponseOption</w:t>
      </w:r>
      <w:proofErr w:type="spellEnd"/>
      <w:r w:rsidRPr="00675F5B">
        <w:rPr>
          <w:sz w:val="18"/>
          <w:szCs w:val="18"/>
        </w:rPr>
        <w:t xml:space="preserve"> </w:t>
      </w:r>
      <w:proofErr w:type="spellStart"/>
      <w:r w:rsidRPr="00675F5B">
        <w:rPr>
          <w:sz w:val="18"/>
          <w:szCs w:val="18"/>
        </w:rPr>
        <w:t>returnComposedObjects</w:t>
      </w:r>
      <w:proofErr w:type="spellEnd"/>
      <w:r w:rsidRPr="00675F5B">
        <w:rPr>
          <w:sz w:val="18"/>
          <w:szCs w:val="18"/>
        </w:rPr>
        <w:t xml:space="preserve">="true" </w:t>
      </w:r>
      <w:proofErr w:type="spellStart"/>
      <w:r w:rsidRPr="00675F5B">
        <w:rPr>
          <w:sz w:val="18"/>
          <w:szCs w:val="18"/>
        </w:rPr>
        <w:t>returnType</w:t>
      </w:r>
      <w:proofErr w:type="spellEnd"/>
      <w:r w:rsidRPr="00675F5B">
        <w:rPr>
          <w:sz w:val="18"/>
          <w:szCs w:val="18"/>
        </w:rPr>
        <w:t>="</w:t>
      </w:r>
      <w:proofErr w:type="spellStart"/>
      <w:r w:rsidRPr="00675F5B">
        <w:rPr>
          <w:sz w:val="18"/>
          <w:szCs w:val="18"/>
        </w:rPr>
        <w:t>LeafClass</w:t>
      </w:r>
      <w:proofErr w:type="spellEnd"/>
      <w:r w:rsidRPr="00675F5B">
        <w:rPr>
          <w:sz w:val="18"/>
          <w:szCs w:val="18"/>
        </w:rPr>
        <w:t>"/&gt;</w:t>
      </w:r>
    </w:p>
    <w:p w14:paraId="218590B4" w14:textId="77777777" w:rsidR="007A105A" w:rsidRPr="00557644" w:rsidRDefault="007A105A" w:rsidP="00F1228C">
      <w:pPr>
        <w:pStyle w:val="XMLExample"/>
        <w:pBdr>
          <w:top w:val="single" w:sz="4" w:space="1" w:color="auto"/>
          <w:left w:val="single" w:sz="4" w:space="4" w:color="auto"/>
          <w:bottom w:val="single" w:sz="4" w:space="1" w:color="auto"/>
          <w:right w:val="single" w:sz="4" w:space="4" w:color="auto"/>
        </w:pBdr>
        <w:rPr>
          <w:sz w:val="18"/>
          <w:szCs w:val="18"/>
          <w:lang w:val="it-IT"/>
        </w:rPr>
      </w:pPr>
      <w:r w:rsidRPr="00675F5B">
        <w:rPr>
          <w:sz w:val="18"/>
          <w:szCs w:val="18"/>
        </w:rPr>
        <w:tab/>
      </w:r>
      <w:r w:rsidRPr="00557644">
        <w:rPr>
          <w:sz w:val="18"/>
          <w:szCs w:val="18"/>
          <w:lang w:val="it-IT"/>
        </w:rPr>
        <w:t>&lt;</w:t>
      </w:r>
      <w:proofErr w:type="spellStart"/>
      <w:r w:rsidRPr="00557644">
        <w:rPr>
          <w:sz w:val="18"/>
          <w:szCs w:val="18"/>
          <w:lang w:val="it-IT"/>
        </w:rPr>
        <w:t>rim:AdhocQuery</w:t>
      </w:r>
      <w:proofErr w:type="spellEnd"/>
      <w:r w:rsidRPr="00557644">
        <w:rPr>
          <w:sz w:val="18"/>
          <w:szCs w:val="18"/>
          <w:lang w:val="it-IT"/>
        </w:rPr>
        <w:t xml:space="preserve"> id="</w:t>
      </w:r>
      <w:r w:rsidRPr="00557644">
        <w:rPr>
          <w:b/>
          <w:bCs/>
          <w:color w:val="E36C0A"/>
          <w:sz w:val="18"/>
          <w:szCs w:val="18"/>
          <w:lang w:val="it-IT"/>
        </w:rPr>
        <w:t>urn:uuid:c1a43b20-0254-102e-8469-a6af440562e8</w:t>
      </w:r>
      <w:r w:rsidRPr="00557644">
        <w:rPr>
          <w:sz w:val="18"/>
          <w:szCs w:val="18"/>
          <w:lang w:val="it-IT"/>
        </w:rPr>
        <w:t>"&gt;</w:t>
      </w:r>
    </w:p>
    <w:p w14:paraId="1C0D1538" w14:textId="77777777" w:rsidR="007A105A" w:rsidRPr="00557644" w:rsidRDefault="007A105A" w:rsidP="00F1228C">
      <w:pPr>
        <w:pStyle w:val="XMLExample"/>
        <w:pBdr>
          <w:top w:val="single" w:sz="4" w:space="1" w:color="auto"/>
          <w:left w:val="single" w:sz="4" w:space="4" w:color="auto"/>
          <w:bottom w:val="single" w:sz="4" w:space="1" w:color="auto"/>
          <w:right w:val="single" w:sz="4" w:space="4" w:color="auto"/>
        </w:pBdr>
        <w:rPr>
          <w:sz w:val="18"/>
          <w:szCs w:val="18"/>
          <w:lang w:val="nl-NL"/>
        </w:rPr>
      </w:pPr>
      <w:r w:rsidRPr="00557644">
        <w:rPr>
          <w:sz w:val="18"/>
          <w:szCs w:val="18"/>
          <w:lang w:val="it-IT"/>
        </w:rPr>
        <w:tab/>
      </w:r>
      <w:r w:rsidRPr="00557644">
        <w:rPr>
          <w:sz w:val="18"/>
          <w:szCs w:val="18"/>
          <w:lang w:val="it-IT"/>
        </w:rPr>
        <w:tab/>
      </w:r>
      <w:r w:rsidRPr="00557644">
        <w:rPr>
          <w:sz w:val="18"/>
          <w:szCs w:val="18"/>
          <w:lang w:val="nl-NL"/>
        </w:rPr>
        <w:t>&lt;</w:t>
      </w:r>
      <w:proofErr w:type="spellStart"/>
      <w:r w:rsidRPr="00557644">
        <w:rPr>
          <w:sz w:val="18"/>
          <w:szCs w:val="18"/>
          <w:lang w:val="nl-NL"/>
        </w:rPr>
        <w:t>rim:Slot</w:t>
      </w:r>
      <w:proofErr w:type="spellEnd"/>
      <w:r w:rsidRPr="00557644">
        <w:rPr>
          <w:sz w:val="18"/>
          <w:szCs w:val="18"/>
          <w:lang w:val="nl-NL"/>
        </w:rPr>
        <w:t xml:space="preserve"> name="$</w:t>
      </w:r>
      <w:proofErr w:type="spellStart"/>
      <w:r w:rsidRPr="00557644">
        <w:rPr>
          <w:sz w:val="18"/>
          <w:szCs w:val="18"/>
          <w:lang w:val="nl-NL" w:eastAsia="ar-SA"/>
        </w:rPr>
        <w:t>XDSDocumentEntryPatientId</w:t>
      </w:r>
      <w:proofErr w:type="spellEnd"/>
      <w:r w:rsidRPr="00557644">
        <w:rPr>
          <w:sz w:val="18"/>
          <w:szCs w:val="18"/>
          <w:lang w:val="nl-NL"/>
        </w:rPr>
        <w:t>"&gt;</w:t>
      </w:r>
    </w:p>
    <w:p w14:paraId="3CF3D84A" w14:textId="77777777" w:rsidR="007A105A" w:rsidRPr="00557644" w:rsidRDefault="007A105A" w:rsidP="00F1228C">
      <w:pPr>
        <w:pStyle w:val="XMLExample"/>
        <w:pBdr>
          <w:top w:val="single" w:sz="4" w:space="1" w:color="auto"/>
          <w:left w:val="single" w:sz="4" w:space="4" w:color="auto"/>
          <w:bottom w:val="single" w:sz="4" w:space="1" w:color="auto"/>
          <w:right w:val="single" w:sz="4" w:space="4" w:color="auto"/>
        </w:pBdr>
        <w:rPr>
          <w:sz w:val="18"/>
          <w:szCs w:val="18"/>
          <w:lang w:val="nl-NL"/>
        </w:rPr>
      </w:pPr>
      <w:r w:rsidRPr="00557644">
        <w:rPr>
          <w:sz w:val="18"/>
          <w:szCs w:val="18"/>
          <w:lang w:val="nl-NL"/>
        </w:rPr>
        <w:tab/>
      </w:r>
      <w:r w:rsidRPr="00557644">
        <w:rPr>
          <w:sz w:val="18"/>
          <w:szCs w:val="18"/>
          <w:lang w:val="nl-NL"/>
        </w:rPr>
        <w:tab/>
      </w:r>
      <w:r w:rsidRPr="00557644">
        <w:rPr>
          <w:sz w:val="18"/>
          <w:szCs w:val="18"/>
          <w:lang w:val="nl-NL"/>
        </w:rPr>
        <w:tab/>
        <w:t>&lt;</w:t>
      </w:r>
      <w:proofErr w:type="spellStart"/>
      <w:r w:rsidRPr="00557644">
        <w:rPr>
          <w:sz w:val="18"/>
          <w:szCs w:val="18"/>
          <w:lang w:val="nl-NL"/>
        </w:rPr>
        <w:t>rim:ValueList</w:t>
      </w:r>
      <w:proofErr w:type="spellEnd"/>
      <w:r w:rsidRPr="00557644">
        <w:rPr>
          <w:sz w:val="18"/>
          <w:szCs w:val="18"/>
          <w:lang w:val="nl-NL"/>
        </w:rPr>
        <w:t>&gt;</w:t>
      </w:r>
    </w:p>
    <w:p w14:paraId="71BD6BA4" w14:textId="77777777" w:rsidR="007A105A" w:rsidRPr="00F24DFE" w:rsidRDefault="007A105A" w:rsidP="00F1228C">
      <w:pPr>
        <w:pStyle w:val="XMLExample"/>
        <w:pBdr>
          <w:top w:val="single" w:sz="4" w:space="1" w:color="auto"/>
          <w:left w:val="single" w:sz="4" w:space="4" w:color="auto"/>
          <w:bottom w:val="single" w:sz="4" w:space="1" w:color="auto"/>
          <w:right w:val="single" w:sz="4" w:space="4" w:color="auto"/>
        </w:pBdr>
        <w:rPr>
          <w:sz w:val="18"/>
          <w:szCs w:val="18"/>
        </w:rPr>
      </w:pPr>
      <w:r w:rsidRPr="00557644">
        <w:rPr>
          <w:sz w:val="18"/>
          <w:szCs w:val="18"/>
          <w:lang w:val="nl-NL"/>
        </w:rPr>
        <w:tab/>
      </w:r>
      <w:r w:rsidRPr="00557644">
        <w:rPr>
          <w:sz w:val="18"/>
          <w:szCs w:val="18"/>
          <w:lang w:val="nl-NL"/>
        </w:rPr>
        <w:tab/>
      </w:r>
      <w:r w:rsidRPr="00557644">
        <w:rPr>
          <w:sz w:val="18"/>
          <w:szCs w:val="18"/>
          <w:lang w:val="nl-NL"/>
        </w:rPr>
        <w:tab/>
      </w:r>
      <w:r w:rsidRPr="00557644">
        <w:rPr>
          <w:sz w:val="18"/>
          <w:szCs w:val="18"/>
          <w:lang w:val="nl-NL"/>
        </w:rPr>
        <w:tab/>
      </w:r>
      <w:r w:rsidRPr="00F24DFE">
        <w:rPr>
          <w:sz w:val="18"/>
          <w:szCs w:val="18"/>
        </w:rPr>
        <w:t>&lt;rim:Value&gt;</w:t>
      </w:r>
      <w:r w:rsidRPr="00F24DFE">
        <w:rPr>
          <w:b/>
          <w:bCs/>
          <w:color w:val="E36C0A"/>
          <w:sz w:val="18"/>
          <w:szCs w:val="18"/>
        </w:rPr>
        <w:t>’st3498702^^^&amp;amp;1.3.6.1.4.1.21367.2005.3.7&amp;amp;ISO’</w:t>
      </w:r>
      <w:r w:rsidRPr="00F24DFE">
        <w:rPr>
          <w:sz w:val="18"/>
          <w:szCs w:val="18"/>
        </w:rPr>
        <w:t>&lt;/rim:Value&gt;</w:t>
      </w:r>
    </w:p>
    <w:p w14:paraId="0AD76DD7" w14:textId="77777777" w:rsidR="007A105A" w:rsidRPr="00675F5B" w:rsidRDefault="007A105A" w:rsidP="00F1228C">
      <w:pPr>
        <w:pStyle w:val="XMLExample"/>
        <w:pBdr>
          <w:top w:val="single" w:sz="4" w:space="1" w:color="auto"/>
          <w:left w:val="single" w:sz="4" w:space="4" w:color="auto"/>
          <w:bottom w:val="single" w:sz="4" w:space="1" w:color="auto"/>
          <w:right w:val="single" w:sz="4" w:space="4" w:color="auto"/>
        </w:pBdr>
        <w:rPr>
          <w:sz w:val="18"/>
          <w:szCs w:val="18"/>
        </w:rPr>
      </w:pPr>
      <w:r w:rsidRPr="00F24DFE">
        <w:rPr>
          <w:sz w:val="18"/>
          <w:szCs w:val="18"/>
        </w:rPr>
        <w:tab/>
      </w:r>
      <w:r w:rsidRPr="00F24DFE">
        <w:rPr>
          <w:sz w:val="18"/>
          <w:szCs w:val="18"/>
        </w:rPr>
        <w:tab/>
      </w:r>
      <w:r w:rsidRPr="00F24DFE">
        <w:rPr>
          <w:sz w:val="18"/>
          <w:szCs w:val="18"/>
        </w:rPr>
        <w:tab/>
      </w:r>
      <w:r w:rsidRPr="00675F5B">
        <w:rPr>
          <w:sz w:val="18"/>
          <w:szCs w:val="18"/>
        </w:rPr>
        <w:t>&lt;/</w:t>
      </w:r>
      <w:proofErr w:type="spellStart"/>
      <w:r w:rsidRPr="00675F5B">
        <w:rPr>
          <w:sz w:val="18"/>
          <w:szCs w:val="18"/>
        </w:rPr>
        <w:t>rim:ValueList</w:t>
      </w:r>
      <w:proofErr w:type="spellEnd"/>
      <w:r w:rsidRPr="00675F5B">
        <w:rPr>
          <w:sz w:val="18"/>
          <w:szCs w:val="18"/>
        </w:rPr>
        <w:t>&gt;</w:t>
      </w:r>
    </w:p>
    <w:p w14:paraId="059D7CF1" w14:textId="77777777" w:rsidR="007A105A" w:rsidRPr="00675F5B" w:rsidRDefault="007A105A"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&lt;/</w:t>
      </w:r>
      <w:proofErr w:type="spellStart"/>
      <w:r w:rsidRPr="00675F5B">
        <w:rPr>
          <w:sz w:val="18"/>
          <w:szCs w:val="18"/>
        </w:rPr>
        <w:t>rim:Slot</w:t>
      </w:r>
      <w:proofErr w:type="spellEnd"/>
      <w:r w:rsidRPr="00675F5B">
        <w:rPr>
          <w:sz w:val="18"/>
          <w:szCs w:val="18"/>
        </w:rPr>
        <w:t>&gt;</w:t>
      </w:r>
    </w:p>
    <w:p w14:paraId="05CEE6FF" w14:textId="77777777" w:rsidR="007A105A" w:rsidRPr="00675F5B" w:rsidRDefault="007A105A"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&lt;</w:t>
      </w:r>
      <w:proofErr w:type="spellStart"/>
      <w:r w:rsidRPr="00675F5B">
        <w:rPr>
          <w:sz w:val="18"/>
          <w:szCs w:val="18"/>
        </w:rPr>
        <w:t>rim:Slot</w:t>
      </w:r>
      <w:proofErr w:type="spellEnd"/>
      <w:r w:rsidRPr="00675F5B">
        <w:rPr>
          <w:sz w:val="18"/>
          <w:szCs w:val="18"/>
        </w:rPr>
        <w:t xml:space="preserve"> name="$</w:t>
      </w:r>
      <w:proofErr w:type="spellStart"/>
      <w:r w:rsidRPr="00675F5B">
        <w:rPr>
          <w:sz w:val="18"/>
          <w:szCs w:val="18"/>
          <w:lang w:eastAsia="ar-SA"/>
        </w:rPr>
        <w:t>XDSDocumentEntryStatus</w:t>
      </w:r>
      <w:proofErr w:type="spellEnd"/>
      <w:r w:rsidRPr="00675F5B">
        <w:rPr>
          <w:sz w:val="18"/>
          <w:szCs w:val="18"/>
        </w:rPr>
        <w:t>"&gt;</w:t>
      </w:r>
    </w:p>
    <w:p w14:paraId="6D807603" w14:textId="77777777" w:rsidR="007A105A" w:rsidRPr="00675F5B" w:rsidRDefault="007A105A"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Pr="00675F5B">
        <w:rPr>
          <w:sz w:val="18"/>
          <w:szCs w:val="18"/>
        </w:rPr>
        <w:tab/>
        <w:t>&lt;</w:t>
      </w:r>
      <w:proofErr w:type="spellStart"/>
      <w:r w:rsidRPr="00675F5B">
        <w:rPr>
          <w:sz w:val="18"/>
          <w:szCs w:val="18"/>
        </w:rPr>
        <w:t>rim:ValueList</w:t>
      </w:r>
      <w:proofErr w:type="spellEnd"/>
      <w:r w:rsidRPr="00675F5B">
        <w:rPr>
          <w:sz w:val="18"/>
          <w:szCs w:val="18"/>
        </w:rPr>
        <w:t>&gt;</w:t>
      </w:r>
    </w:p>
    <w:p w14:paraId="743C45D3" w14:textId="77777777" w:rsidR="007A105A" w:rsidRPr="00675F5B" w:rsidRDefault="007A105A"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Pr="00675F5B">
        <w:rPr>
          <w:sz w:val="18"/>
          <w:szCs w:val="18"/>
        </w:rPr>
        <w:tab/>
      </w:r>
      <w:r w:rsidRPr="00675F5B">
        <w:rPr>
          <w:sz w:val="18"/>
          <w:szCs w:val="18"/>
        </w:rPr>
        <w:tab/>
        <w:t>&lt;rim:Value&gt;</w:t>
      </w:r>
      <w:r w:rsidRPr="00675F5B">
        <w:rPr>
          <w:b/>
          <w:bCs/>
          <w:color w:val="E36C0A"/>
          <w:sz w:val="18"/>
          <w:szCs w:val="18"/>
        </w:rPr>
        <w:t>('</w:t>
      </w:r>
      <w:r w:rsidRPr="00675F5B">
        <w:rPr>
          <w:b/>
          <w:bCs/>
          <w:color w:val="E36C0A"/>
          <w:sz w:val="18"/>
          <w:szCs w:val="18"/>
          <w:lang w:eastAsia="ar-SA"/>
        </w:rPr>
        <w:t>urn:oasis:names:tc:ebxml-regrep:StatusType:Approved</w:t>
      </w:r>
      <w:r w:rsidRPr="00675F5B">
        <w:rPr>
          <w:b/>
          <w:bCs/>
          <w:color w:val="E36C0A"/>
          <w:sz w:val="18"/>
          <w:szCs w:val="18"/>
        </w:rPr>
        <w:t>')&lt;/</w:t>
      </w:r>
      <w:r w:rsidRPr="00675F5B">
        <w:rPr>
          <w:sz w:val="18"/>
          <w:szCs w:val="18"/>
        </w:rPr>
        <w:t>rim:Value&gt;</w:t>
      </w:r>
    </w:p>
    <w:p w14:paraId="474FAFDB" w14:textId="77777777" w:rsidR="007A105A" w:rsidRPr="00675F5B" w:rsidRDefault="007A105A"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Pr="00675F5B">
        <w:rPr>
          <w:sz w:val="18"/>
          <w:szCs w:val="18"/>
        </w:rPr>
        <w:tab/>
        <w:t>&lt;/</w:t>
      </w:r>
      <w:proofErr w:type="spellStart"/>
      <w:r w:rsidRPr="00675F5B">
        <w:rPr>
          <w:sz w:val="18"/>
          <w:szCs w:val="18"/>
        </w:rPr>
        <w:t>rim:ValueList</w:t>
      </w:r>
      <w:proofErr w:type="spellEnd"/>
      <w:r w:rsidRPr="00675F5B">
        <w:rPr>
          <w:sz w:val="18"/>
          <w:szCs w:val="18"/>
        </w:rPr>
        <w:t>&gt;</w:t>
      </w:r>
    </w:p>
    <w:p w14:paraId="571A364E" w14:textId="77777777" w:rsidR="007A105A" w:rsidRPr="00675F5B" w:rsidRDefault="007A105A"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&lt;/</w:t>
      </w:r>
      <w:proofErr w:type="spellStart"/>
      <w:r w:rsidRPr="00675F5B">
        <w:rPr>
          <w:sz w:val="18"/>
          <w:szCs w:val="18"/>
        </w:rPr>
        <w:t>rim:Slot</w:t>
      </w:r>
      <w:proofErr w:type="spellEnd"/>
      <w:r w:rsidRPr="00675F5B">
        <w:rPr>
          <w:sz w:val="18"/>
          <w:szCs w:val="18"/>
        </w:rPr>
        <w:t>&gt;</w:t>
      </w:r>
    </w:p>
    <w:p w14:paraId="23A22EB2" w14:textId="77777777" w:rsidR="007A105A" w:rsidRPr="00675F5B" w:rsidRDefault="007A105A"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&lt;</w:t>
      </w:r>
      <w:proofErr w:type="spellStart"/>
      <w:r w:rsidRPr="00675F5B">
        <w:rPr>
          <w:sz w:val="18"/>
          <w:szCs w:val="18"/>
        </w:rPr>
        <w:t>rim:Slot</w:t>
      </w:r>
      <w:proofErr w:type="spellEnd"/>
      <w:r w:rsidRPr="00675F5B">
        <w:rPr>
          <w:sz w:val="18"/>
          <w:szCs w:val="18"/>
        </w:rPr>
        <w:t xml:space="preserve"> name="$</w:t>
      </w:r>
      <w:proofErr w:type="spellStart"/>
      <w:r w:rsidRPr="00675F5B">
        <w:rPr>
          <w:sz w:val="18"/>
          <w:szCs w:val="18"/>
          <w:lang w:eastAsia="ar-SA"/>
        </w:rPr>
        <w:t>XDSDocumentEntryCreationTimeFrom</w:t>
      </w:r>
      <w:proofErr w:type="spellEnd"/>
      <w:r w:rsidRPr="00675F5B">
        <w:rPr>
          <w:sz w:val="18"/>
          <w:szCs w:val="18"/>
        </w:rPr>
        <w:t>"&gt;</w:t>
      </w:r>
    </w:p>
    <w:p w14:paraId="1FE62CC5" w14:textId="77777777" w:rsidR="007A105A" w:rsidRPr="00675F5B" w:rsidRDefault="007A105A"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Pr="00675F5B">
        <w:rPr>
          <w:sz w:val="18"/>
          <w:szCs w:val="18"/>
        </w:rPr>
        <w:tab/>
        <w:t>&lt;</w:t>
      </w:r>
      <w:proofErr w:type="spellStart"/>
      <w:r w:rsidRPr="00675F5B">
        <w:rPr>
          <w:sz w:val="18"/>
          <w:szCs w:val="18"/>
        </w:rPr>
        <w:t>rim:ValueList</w:t>
      </w:r>
      <w:proofErr w:type="spellEnd"/>
      <w:r w:rsidRPr="00675F5B">
        <w:rPr>
          <w:sz w:val="18"/>
          <w:szCs w:val="18"/>
        </w:rPr>
        <w:t>&gt;</w:t>
      </w:r>
    </w:p>
    <w:p w14:paraId="5C504DB1" w14:textId="77777777" w:rsidR="007A105A" w:rsidRPr="00675F5B" w:rsidRDefault="007A105A"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Pr="00675F5B">
        <w:rPr>
          <w:sz w:val="18"/>
          <w:szCs w:val="18"/>
        </w:rPr>
        <w:tab/>
      </w:r>
      <w:r w:rsidRPr="00675F5B">
        <w:rPr>
          <w:sz w:val="18"/>
          <w:szCs w:val="18"/>
        </w:rPr>
        <w:tab/>
        <w:t>&lt;</w:t>
      </w:r>
      <w:proofErr w:type="spellStart"/>
      <w:r w:rsidRPr="00675F5B">
        <w:rPr>
          <w:sz w:val="18"/>
          <w:szCs w:val="18"/>
        </w:rPr>
        <w:t>rim:Value</w:t>
      </w:r>
      <w:proofErr w:type="spellEnd"/>
      <w:r w:rsidRPr="00675F5B">
        <w:rPr>
          <w:sz w:val="18"/>
          <w:szCs w:val="18"/>
        </w:rPr>
        <w:t>&gt;</w:t>
      </w:r>
      <w:r w:rsidRPr="00675F5B">
        <w:rPr>
          <w:b/>
          <w:bCs/>
          <w:color w:val="E36C0A"/>
          <w:sz w:val="18"/>
          <w:szCs w:val="18"/>
        </w:rPr>
        <w:t>200412252300</w:t>
      </w:r>
      <w:r w:rsidRPr="00675F5B">
        <w:rPr>
          <w:sz w:val="18"/>
          <w:szCs w:val="18"/>
        </w:rPr>
        <w:t>&lt;/</w:t>
      </w:r>
      <w:proofErr w:type="spellStart"/>
      <w:r w:rsidRPr="00675F5B">
        <w:rPr>
          <w:sz w:val="18"/>
          <w:szCs w:val="18"/>
        </w:rPr>
        <w:t>rim:Value</w:t>
      </w:r>
      <w:proofErr w:type="spellEnd"/>
      <w:r w:rsidRPr="00675F5B">
        <w:rPr>
          <w:sz w:val="18"/>
          <w:szCs w:val="18"/>
        </w:rPr>
        <w:t>&gt;</w:t>
      </w:r>
    </w:p>
    <w:p w14:paraId="0FC16E1F" w14:textId="77777777" w:rsidR="007A105A" w:rsidRPr="00675F5B" w:rsidRDefault="007A105A"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Pr="00675F5B">
        <w:rPr>
          <w:sz w:val="18"/>
          <w:szCs w:val="18"/>
        </w:rPr>
        <w:tab/>
        <w:t>&lt;/</w:t>
      </w:r>
      <w:proofErr w:type="spellStart"/>
      <w:r w:rsidRPr="00675F5B">
        <w:rPr>
          <w:sz w:val="18"/>
          <w:szCs w:val="18"/>
        </w:rPr>
        <w:t>rim:ValueList</w:t>
      </w:r>
      <w:proofErr w:type="spellEnd"/>
      <w:r w:rsidRPr="00675F5B">
        <w:rPr>
          <w:sz w:val="18"/>
          <w:szCs w:val="18"/>
        </w:rPr>
        <w:t>&gt;</w:t>
      </w:r>
    </w:p>
    <w:p w14:paraId="0AAA678B" w14:textId="77777777" w:rsidR="007A105A" w:rsidRPr="00675F5B" w:rsidRDefault="007A105A"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&lt;/</w:t>
      </w:r>
      <w:proofErr w:type="spellStart"/>
      <w:r w:rsidRPr="00675F5B">
        <w:rPr>
          <w:sz w:val="18"/>
          <w:szCs w:val="18"/>
        </w:rPr>
        <w:t>rim:Slot</w:t>
      </w:r>
      <w:proofErr w:type="spellEnd"/>
      <w:r w:rsidRPr="00675F5B">
        <w:rPr>
          <w:sz w:val="18"/>
          <w:szCs w:val="18"/>
        </w:rPr>
        <w:t>&gt;</w:t>
      </w:r>
    </w:p>
    <w:p w14:paraId="4652EF86" w14:textId="77777777" w:rsidR="007A105A" w:rsidRPr="00675F5B" w:rsidRDefault="007A105A"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&lt;</w:t>
      </w:r>
      <w:proofErr w:type="spellStart"/>
      <w:r w:rsidRPr="00675F5B">
        <w:rPr>
          <w:sz w:val="18"/>
          <w:szCs w:val="18"/>
        </w:rPr>
        <w:t>rim:Slot</w:t>
      </w:r>
      <w:proofErr w:type="spellEnd"/>
      <w:r w:rsidRPr="00675F5B">
        <w:rPr>
          <w:sz w:val="18"/>
          <w:szCs w:val="18"/>
        </w:rPr>
        <w:t xml:space="preserve"> name="$</w:t>
      </w:r>
      <w:proofErr w:type="spellStart"/>
      <w:r w:rsidRPr="00675F5B">
        <w:rPr>
          <w:sz w:val="18"/>
          <w:szCs w:val="18"/>
          <w:lang w:eastAsia="ar-SA"/>
        </w:rPr>
        <w:t>XDSDocumentEntryCreationTimeTo</w:t>
      </w:r>
      <w:proofErr w:type="spellEnd"/>
      <w:r w:rsidRPr="00675F5B">
        <w:rPr>
          <w:sz w:val="18"/>
          <w:szCs w:val="18"/>
        </w:rPr>
        <w:t>"&gt;</w:t>
      </w:r>
    </w:p>
    <w:p w14:paraId="76BBD213" w14:textId="77777777" w:rsidR="007A105A" w:rsidRPr="00675F5B" w:rsidRDefault="007A105A"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Pr="00675F5B">
        <w:rPr>
          <w:sz w:val="18"/>
          <w:szCs w:val="18"/>
        </w:rPr>
        <w:tab/>
        <w:t>&lt;</w:t>
      </w:r>
      <w:proofErr w:type="spellStart"/>
      <w:r w:rsidRPr="00675F5B">
        <w:rPr>
          <w:sz w:val="18"/>
          <w:szCs w:val="18"/>
        </w:rPr>
        <w:t>rim:ValueList</w:t>
      </w:r>
      <w:proofErr w:type="spellEnd"/>
      <w:r w:rsidRPr="00675F5B">
        <w:rPr>
          <w:sz w:val="18"/>
          <w:szCs w:val="18"/>
        </w:rPr>
        <w:t>&gt;</w:t>
      </w:r>
    </w:p>
    <w:p w14:paraId="1E772069" w14:textId="77777777" w:rsidR="007A105A" w:rsidRPr="00675F5B" w:rsidRDefault="007A105A"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Pr="00675F5B">
        <w:rPr>
          <w:sz w:val="18"/>
          <w:szCs w:val="18"/>
        </w:rPr>
        <w:tab/>
      </w:r>
      <w:r w:rsidRPr="00675F5B">
        <w:rPr>
          <w:sz w:val="18"/>
          <w:szCs w:val="18"/>
        </w:rPr>
        <w:tab/>
        <w:t>&lt;</w:t>
      </w:r>
      <w:proofErr w:type="spellStart"/>
      <w:r w:rsidRPr="00675F5B">
        <w:rPr>
          <w:sz w:val="18"/>
          <w:szCs w:val="18"/>
        </w:rPr>
        <w:t>rim:Value</w:t>
      </w:r>
      <w:proofErr w:type="spellEnd"/>
      <w:r w:rsidRPr="00675F5B">
        <w:rPr>
          <w:sz w:val="18"/>
          <w:szCs w:val="18"/>
        </w:rPr>
        <w:t>&gt;</w:t>
      </w:r>
      <w:r w:rsidRPr="00675F5B">
        <w:rPr>
          <w:b/>
          <w:bCs/>
          <w:color w:val="E36C0A"/>
          <w:sz w:val="18"/>
          <w:szCs w:val="18"/>
        </w:rPr>
        <w:t>200501010800</w:t>
      </w:r>
      <w:r w:rsidRPr="00675F5B">
        <w:rPr>
          <w:sz w:val="18"/>
          <w:szCs w:val="18"/>
        </w:rPr>
        <w:t>&lt;/</w:t>
      </w:r>
      <w:proofErr w:type="spellStart"/>
      <w:r w:rsidRPr="00675F5B">
        <w:rPr>
          <w:sz w:val="18"/>
          <w:szCs w:val="18"/>
        </w:rPr>
        <w:t>rim:Value</w:t>
      </w:r>
      <w:proofErr w:type="spellEnd"/>
      <w:r w:rsidRPr="00675F5B">
        <w:rPr>
          <w:sz w:val="18"/>
          <w:szCs w:val="18"/>
        </w:rPr>
        <w:t>&gt;</w:t>
      </w:r>
    </w:p>
    <w:p w14:paraId="5B231936" w14:textId="77777777" w:rsidR="007A105A" w:rsidRPr="00675F5B" w:rsidRDefault="007A105A"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Pr="00675F5B">
        <w:rPr>
          <w:sz w:val="18"/>
          <w:szCs w:val="18"/>
        </w:rPr>
        <w:tab/>
        <w:t>&lt;/</w:t>
      </w:r>
      <w:proofErr w:type="spellStart"/>
      <w:r w:rsidRPr="00675F5B">
        <w:rPr>
          <w:sz w:val="18"/>
          <w:szCs w:val="18"/>
        </w:rPr>
        <w:t>rim:ValueList</w:t>
      </w:r>
      <w:proofErr w:type="spellEnd"/>
      <w:r w:rsidRPr="00675F5B">
        <w:rPr>
          <w:sz w:val="18"/>
          <w:szCs w:val="18"/>
        </w:rPr>
        <w:t>&gt;</w:t>
      </w:r>
    </w:p>
    <w:p w14:paraId="6C8B07E1" w14:textId="77777777" w:rsidR="007A105A" w:rsidRPr="00675F5B" w:rsidRDefault="007A105A"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&lt;/</w:t>
      </w:r>
      <w:proofErr w:type="spellStart"/>
      <w:r w:rsidRPr="00675F5B">
        <w:rPr>
          <w:sz w:val="18"/>
          <w:szCs w:val="18"/>
        </w:rPr>
        <w:t>rim:Slot</w:t>
      </w:r>
      <w:proofErr w:type="spellEnd"/>
      <w:r w:rsidRPr="00675F5B">
        <w:rPr>
          <w:sz w:val="18"/>
          <w:szCs w:val="18"/>
        </w:rPr>
        <w:t>&gt;</w:t>
      </w:r>
    </w:p>
    <w:p w14:paraId="2CBA25B8" w14:textId="77777777" w:rsidR="007A105A" w:rsidRPr="00675F5B" w:rsidRDefault="007A105A"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t>&lt;/</w:t>
      </w:r>
      <w:proofErr w:type="spellStart"/>
      <w:r w:rsidRPr="00675F5B">
        <w:rPr>
          <w:sz w:val="18"/>
          <w:szCs w:val="18"/>
        </w:rPr>
        <w:t>rim:AdhocQuery</w:t>
      </w:r>
      <w:proofErr w:type="spellEnd"/>
      <w:r w:rsidRPr="00675F5B">
        <w:rPr>
          <w:sz w:val="18"/>
          <w:szCs w:val="18"/>
        </w:rPr>
        <w:t>&gt;</w:t>
      </w:r>
    </w:p>
    <w:p w14:paraId="7C45DBBB" w14:textId="77777777" w:rsidR="007A105A" w:rsidRPr="00675F5B" w:rsidRDefault="007A105A" w:rsidP="00F1228C">
      <w:pPr>
        <w:pStyle w:val="XMLExample"/>
        <w:pBdr>
          <w:top w:val="single" w:sz="4" w:space="1" w:color="auto"/>
          <w:left w:val="single" w:sz="4" w:space="4" w:color="auto"/>
          <w:bottom w:val="single" w:sz="4" w:space="1" w:color="auto"/>
          <w:right w:val="single" w:sz="4" w:space="4" w:color="auto"/>
        </w:pBdr>
        <w:rPr>
          <w:sz w:val="18"/>
          <w:szCs w:val="18"/>
          <w:lang w:eastAsia="ar-SA"/>
        </w:rPr>
      </w:pPr>
      <w:r w:rsidRPr="00675F5B">
        <w:rPr>
          <w:sz w:val="18"/>
          <w:szCs w:val="18"/>
          <w:lang w:eastAsia="ar-SA"/>
        </w:rPr>
        <w:t>&lt;/</w:t>
      </w:r>
      <w:proofErr w:type="spellStart"/>
      <w:r w:rsidRPr="00675F5B">
        <w:rPr>
          <w:sz w:val="18"/>
          <w:szCs w:val="18"/>
          <w:lang w:eastAsia="ar-SA"/>
        </w:rPr>
        <w:t>query:AdhocQueryRequest</w:t>
      </w:r>
      <w:proofErr w:type="spellEnd"/>
      <w:r w:rsidRPr="00675F5B">
        <w:rPr>
          <w:sz w:val="18"/>
          <w:szCs w:val="18"/>
          <w:lang w:eastAsia="ar-SA"/>
        </w:rPr>
        <w:t>&gt;</w:t>
      </w:r>
    </w:p>
    <w:p w14:paraId="1F0B979C" w14:textId="77777777" w:rsidR="00BD0646" w:rsidRPr="00675F5B" w:rsidRDefault="00BD0646" w:rsidP="00BD0646">
      <w:pPr>
        <w:pStyle w:val="Corpsdetexte"/>
      </w:pPr>
    </w:p>
    <w:p w14:paraId="1AC40D1F" w14:textId="77777777" w:rsidR="0094737B" w:rsidRPr="00675F5B" w:rsidRDefault="0094737B" w:rsidP="001B1571">
      <w:pPr>
        <w:pStyle w:val="Titre6"/>
        <w:numPr>
          <w:ilvl w:val="0"/>
          <w:numId w:val="0"/>
        </w:numPr>
        <w:rPr>
          <w:bCs/>
          <w:noProof w:val="0"/>
        </w:rPr>
      </w:pPr>
      <w:r w:rsidRPr="00675F5B">
        <w:rPr>
          <w:bCs/>
          <w:noProof w:val="0"/>
        </w:rPr>
        <w:t>3.1.4.1.</w:t>
      </w:r>
      <w:r w:rsidR="0029235B" w:rsidRPr="00675F5B">
        <w:rPr>
          <w:bCs/>
          <w:noProof w:val="0"/>
        </w:rPr>
        <w:t xml:space="preserve">3.2 </w:t>
      </w:r>
      <w:r w:rsidRPr="00675F5B">
        <w:rPr>
          <w:bCs/>
          <w:noProof w:val="0"/>
        </w:rPr>
        <w:t xml:space="preserve">Sample Query </w:t>
      </w:r>
      <w:r w:rsidR="0029235B" w:rsidRPr="00675F5B">
        <w:rPr>
          <w:bCs/>
          <w:noProof w:val="0"/>
        </w:rPr>
        <w:t>Response</w:t>
      </w:r>
    </w:p>
    <w:p w14:paraId="6E3822BE" w14:textId="77777777" w:rsidR="007A105A" w:rsidRPr="00675F5B" w:rsidRDefault="007A105A" w:rsidP="007A105A">
      <w:pPr>
        <w:pStyle w:val="Corpsdetexte"/>
      </w:pPr>
      <w:r w:rsidRPr="00675F5B">
        <w:t xml:space="preserve">This sample query response corresponds to the above query. Note that the query response message is coded in version 3.0 </w:t>
      </w:r>
      <w:proofErr w:type="spellStart"/>
      <w:r w:rsidRPr="00675F5B">
        <w:t>ebRIM</w:t>
      </w:r>
      <w:proofErr w:type="spellEnd"/>
      <w:r w:rsidRPr="00675F5B">
        <w:t xml:space="preserve"> and </w:t>
      </w:r>
      <w:proofErr w:type="spellStart"/>
      <w:r w:rsidRPr="00675F5B">
        <w:t>ebRS</w:t>
      </w:r>
      <w:proofErr w:type="spellEnd"/>
      <w:r w:rsidRPr="00675F5B">
        <w:t xml:space="preserve">. This sample response and the </w:t>
      </w:r>
      <w:proofErr w:type="spellStart"/>
      <w:r w:rsidRPr="00675F5B">
        <w:t>ebXML</w:t>
      </w:r>
      <w:proofErr w:type="spellEnd"/>
      <w:r w:rsidRPr="00675F5B">
        <w:t xml:space="preserve"> Registry version 3.0 schema files are available online. The Implementation Guide found </w:t>
      </w:r>
      <w:r w:rsidR="006B25C2" w:rsidRPr="00675F5B">
        <w:t xml:space="preserve">at </w:t>
      </w:r>
      <w:hyperlink r:id="rId87" w:history="1">
        <w:r w:rsidR="0072510D" w:rsidRPr="00675F5B">
          <w:rPr>
            <w:rStyle w:val="Lienhypertexte"/>
          </w:rPr>
          <w:t>http://wiki.ihe.net/index.php?title=ITI_Implementation_Guide</w:t>
        </w:r>
      </w:hyperlink>
      <w:r w:rsidR="0072510D" w:rsidRPr="00675F5B">
        <w:t xml:space="preserve"> </w:t>
      </w:r>
      <w:r w:rsidRPr="00675F5B">
        <w:t>contains such supplemental material.</w:t>
      </w:r>
    </w:p>
    <w:p w14:paraId="7A99D3F9" w14:textId="77777777" w:rsidR="007A105A" w:rsidRPr="00675F5B" w:rsidRDefault="007A105A" w:rsidP="007A105A">
      <w:pPr>
        <w:pStyle w:val="Corpsdetexte"/>
      </w:pPr>
    </w:p>
    <w:p w14:paraId="7A65E885"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&lt;?xml version="1.0" encoding="UTF-8"?&gt;</w:t>
      </w:r>
    </w:p>
    <w:p w14:paraId="32963A44"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&lt;</w:t>
      </w:r>
      <w:proofErr w:type="spellStart"/>
      <w:r w:rsidRPr="00675F5B">
        <w:rPr>
          <w:rFonts w:eastAsia="Arial"/>
          <w:sz w:val="18"/>
          <w:szCs w:val="18"/>
          <w:lang w:eastAsia="ar-SA"/>
        </w:rPr>
        <w:t>AdhocQueryResponse</w:t>
      </w:r>
      <w:proofErr w:type="spellEnd"/>
      <w:r w:rsidRPr="00675F5B">
        <w:rPr>
          <w:rFonts w:eastAsia="Arial"/>
          <w:sz w:val="18"/>
          <w:szCs w:val="18"/>
          <w:lang w:eastAsia="ar-SA"/>
        </w:rPr>
        <w:t xml:space="preserve"> </w:t>
      </w:r>
    </w:p>
    <w:p w14:paraId="48461799"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proofErr w:type="spellStart"/>
      <w:r w:rsidRPr="00675F5B">
        <w:rPr>
          <w:rFonts w:eastAsia="Arial"/>
          <w:sz w:val="18"/>
          <w:szCs w:val="18"/>
          <w:lang w:eastAsia="ar-SA"/>
        </w:rPr>
        <w:t>xmlns</w:t>
      </w:r>
      <w:proofErr w:type="spellEnd"/>
      <w:r w:rsidRPr="00675F5B">
        <w:rPr>
          <w:rFonts w:eastAsia="Arial"/>
          <w:sz w:val="18"/>
          <w:szCs w:val="18"/>
          <w:lang w:eastAsia="ar-SA"/>
        </w:rPr>
        <w:t>="urn:oasis:names:tc:ebxml-regrep:xsd:query:3.0"</w:t>
      </w:r>
    </w:p>
    <w:p w14:paraId="44041AB4"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proofErr w:type="spellStart"/>
      <w:r w:rsidRPr="00675F5B">
        <w:rPr>
          <w:rFonts w:eastAsia="Arial"/>
          <w:sz w:val="18"/>
          <w:szCs w:val="18"/>
          <w:lang w:eastAsia="ar-SA"/>
        </w:rPr>
        <w:t>xmlns:rim</w:t>
      </w:r>
      <w:proofErr w:type="spellEnd"/>
      <w:r w:rsidRPr="00675F5B">
        <w:rPr>
          <w:rFonts w:eastAsia="Arial"/>
          <w:sz w:val="18"/>
          <w:szCs w:val="18"/>
          <w:lang w:eastAsia="ar-SA"/>
        </w:rPr>
        <w:t>="urn:oasis:names:tc:ebxml-regrep:xsd:rim:3.0"</w:t>
      </w:r>
    </w:p>
    <w:p w14:paraId="6C814839"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proofErr w:type="spellStart"/>
      <w:r w:rsidRPr="00675F5B">
        <w:rPr>
          <w:rFonts w:eastAsia="Arial"/>
          <w:sz w:val="18"/>
          <w:szCs w:val="18"/>
          <w:lang w:eastAsia="ar-SA"/>
        </w:rPr>
        <w:t>xmlns:xsi</w:t>
      </w:r>
      <w:proofErr w:type="spellEnd"/>
      <w:r w:rsidRPr="00675F5B">
        <w:rPr>
          <w:rFonts w:eastAsia="Arial"/>
          <w:sz w:val="18"/>
          <w:szCs w:val="18"/>
          <w:lang w:eastAsia="ar-SA"/>
        </w:rPr>
        <w:t>=</w:t>
      </w:r>
      <w:r w:rsidR="00882016" w:rsidRPr="00675F5B">
        <w:rPr>
          <w:rFonts w:eastAsia="Arial"/>
          <w:sz w:val="18"/>
          <w:szCs w:val="18"/>
          <w:lang w:eastAsia="ar-SA"/>
        </w:rPr>
        <w:t>http://www.w3.org/2001/XMLSchema-instance</w:t>
      </w:r>
    </w:p>
    <w:p w14:paraId="36BCB4EF"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xsi:schemaLocation="urn:oasis:names:tc:ebxml-regrep:xsd:query:3.0 file:/query.xsd"</w:t>
      </w:r>
    </w:p>
    <w:p w14:paraId="007602FB"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status="urn:oasis:names:tc:ebxml-regrep:ResponseStatusType:Success"&gt;</w:t>
      </w:r>
    </w:p>
    <w:p w14:paraId="4A5CF59B"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t>&lt;</w:t>
      </w:r>
      <w:proofErr w:type="spellStart"/>
      <w:r w:rsidRPr="00675F5B">
        <w:rPr>
          <w:rFonts w:eastAsia="Arial"/>
          <w:sz w:val="18"/>
          <w:szCs w:val="18"/>
          <w:lang w:eastAsia="ar-SA"/>
        </w:rPr>
        <w:t>rim:RegistryObjectList</w:t>
      </w:r>
      <w:proofErr w:type="spellEnd"/>
      <w:r w:rsidRPr="00675F5B">
        <w:rPr>
          <w:rFonts w:eastAsia="Arial"/>
          <w:sz w:val="18"/>
          <w:szCs w:val="18"/>
          <w:lang w:eastAsia="ar-SA"/>
        </w:rPr>
        <w:t>&gt;</w:t>
      </w:r>
    </w:p>
    <w:p w14:paraId="6B470B68"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rim:ExtrinsicObject</w:t>
      </w:r>
      <w:proofErr w:type="spellEnd"/>
      <w:r w:rsidRPr="00675F5B">
        <w:rPr>
          <w:rFonts w:eastAsia="Arial"/>
          <w:sz w:val="18"/>
          <w:szCs w:val="18"/>
          <w:lang w:eastAsia="ar-SA"/>
        </w:rPr>
        <w:t xml:space="preserve"> </w:t>
      </w:r>
    </w:p>
    <w:p w14:paraId="1F8D80C1"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proofErr w:type="spellStart"/>
      <w:r w:rsidRPr="00675F5B">
        <w:rPr>
          <w:rFonts w:eastAsia="Arial"/>
          <w:sz w:val="18"/>
          <w:szCs w:val="18"/>
          <w:lang w:eastAsia="ar-SA"/>
        </w:rPr>
        <w:t>xmlns:q</w:t>
      </w:r>
      <w:proofErr w:type="spellEnd"/>
      <w:r w:rsidRPr="00675F5B">
        <w:rPr>
          <w:rFonts w:eastAsia="Arial"/>
          <w:sz w:val="18"/>
          <w:szCs w:val="18"/>
          <w:lang w:eastAsia="ar-SA"/>
        </w:rPr>
        <w:t>="urn:oasis:names:tc:ebxml-regrep:xsd:query:3.0"</w:t>
      </w:r>
    </w:p>
    <w:p w14:paraId="12913C37"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proofErr w:type="spellStart"/>
      <w:r w:rsidRPr="00675F5B">
        <w:rPr>
          <w:rFonts w:eastAsia="Arial"/>
          <w:sz w:val="18"/>
          <w:szCs w:val="18"/>
          <w:lang w:eastAsia="ar-SA"/>
        </w:rPr>
        <w:t>xmlns:rim</w:t>
      </w:r>
      <w:proofErr w:type="spellEnd"/>
      <w:r w:rsidRPr="00675F5B">
        <w:rPr>
          <w:rFonts w:eastAsia="Arial"/>
          <w:sz w:val="18"/>
          <w:szCs w:val="18"/>
          <w:lang w:eastAsia="ar-SA"/>
        </w:rPr>
        <w:t>="urn:oasis:names:tc:ebxml-regrep:xsd:rim:3.0"</w:t>
      </w:r>
    </w:p>
    <w:p w14:paraId="68BFC41F"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id="urn:uuid:08a15a6f-5b4a-42de-8f95-89474f83abdf"</w:t>
      </w:r>
    </w:p>
    <w:p w14:paraId="1FD3D7AB" w14:textId="77777777" w:rsidR="006D6F27" w:rsidRPr="00F24DFE"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val="fr-CH" w:eastAsia="ar-SA"/>
        </w:rPr>
      </w:pPr>
      <w:proofErr w:type="spellStart"/>
      <w:r w:rsidRPr="00F24DFE">
        <w:rPr>
          <w:rFonts w:eastAsia="Arial"/>
          <w:sz w:val="18"/>
          <w:szCs w:val="18"/>
          <w:lang w:val="fr-CH" w:eastAsia="ar-SA"/>
        </w:rPr>
        <w:t>isOpaque</w:t>
      </w:r>
      <w:proofErr w:type="spellEnd"/>
      <w:r w:rsidRPr="00F24DFE">
        <w:rPr>
          <w:rFonts w:eastAsia="Arial"/>
          <w:sz w:val="18"/>
          <w:szCs w:val="18"/>
          <w:lang w:val="fr-CH" w:eastAsia="ar-SA"/>
        </w:rPr>
        <w:t>="false"</w:t>
      </w:r>
    </w:p>
    <w:p w14:paraId="1D057F02" w14:textId="77777777" w:rsidR="006D6F27" w:rsidRPr="00F24DFE"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val="fr-CH" w:eastAsia="ar-SA"/>
        </w:rPr>
      </w:pPr>
      <w:proofErr w:type="spellStart"/>
      <w:r w:rsidRPr="00F24DFE">
        <w:rPr>
          <w:rFonts w:eastAsia="Arial"/>
          <w:sz w:val="18"/>
          <w:szCs w:val="18"/>
          <w:lang w:val="fr-CH" w:eastAsia="ar-SA"/>
        </w:rPr>
        <w:t>mimeType</w:t>
      </w:r>
      <w:proofErr w:type="spellEnd"/>
      <w:r w:rsidRPr="00F24DFE">
        <w:rPr>
          <w:rFonts w:eastAsia="Arial"/>
          <w:sz w:val="18"/>
          <w:szCs w:val="18"/>
          <w:lang w:val="fr-CH" w:eastAsia="ar-SA"/>
        </w:rPr>
        <w:t>="</w:t>
      </w:r>
      <w:proofErr w:type="spellStart"/>
      <w:r w:rsidRPr="00F24DFE">
        <w:rPr>
          <w:rFonts w:eastAsia="Arial"/>
          <w:sz w:val="18"/>
          <w:szCs w:val="18"/>
          <w:lang w:val="fr-CH" w:eastAsia="ar-SA"/>
        </w:rPr>
        <w:t>text</w:t>
      </w:r>
      <w:proofErr w:type="spellEnd"/>
      <w:r w:rsidRPr="00F24DFE">
        <w:rPr>
          <w:rFonts w:eastAsia="Arial"/>
          <w:sz w:val="18"/>
          <w:szCs w:val="18"/>
          <w:lang w:val="fr-CH" w:eastAsia="ar-SA"/>
        </w:rPr>
        <w:t>/xml"</w:t>
      </w:r>
    </w:p>
    <w:p w14:paraId="76E638EE"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proofErr w:type="spellStart"/>
      <w:r w:rsidRPr="00675F5B">
        <w:rPr>
          <w:rFonts w:eastAsia="Arial"/>
          <w:sz w:val="18"/>
          <w:szCs w:val="18"/>
          <w:lang w:eastAsia="ar-SA"/>
        </w:rPr>
        <w:t>objectType</w:t>
      </w:r>
      <w:proofErr w:type="spellEnd"/>
      <w:r w:rsidRPr="00675F5B">
        <w:rPr>
          <w:rFonts w:eastAsia="Arial"/>
          <w:sz w:val="18"/>
          <w:szCs w:val="18"/>
          <w:lang w:eastAsia="ar-SA"/>
        </w:rPr>
        <w:t>="urn:uuid:7edca82f-054d-47f2-a032-9b2a5b5186c1"</w:t>
      </w:r>
    </w:p>
    <w:p w14:paraId="7922EE0E"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status="</w:t>
      </w:r>
      <w:proofErr w:type="spellStart"/>
      <w:r w:rsidRPr="00675F5B">
        <w:rPr>
          <w:rFonts w:eastAsia="Arial"/>
          <w:sz w:val="18"/>
          <w:szCs w:val="18"/>
          <w:lang w:eastAsia="ar-SA"/>
        </w:rPr>
        <w:t>urn:oasis:names:tc:ebxml-regrep:StatusType:Approved</w:t>
      </w:r>
      <w:proofErr w:type="spellEnd"/>
      <w:r w:rsidRPr="00675F5B">
        <w:rPr>
          <w:rFonts w:eastAsia="Arial"/>
          <w:sz w:val="18"/>
          <w:szCs w:val="18"/>
          <w:lang w:eastAsia="ar-SA"/>
        </w:rPr>
        <w:t>"&gt;</w:t>
      </w:r>
    </w:p>
    <w:p w14:paraId="4C1388FE"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rim:Slot</w:t>
      </w:r>
      <w:proofErr w:type="spellEnd"/>
      <w:r w:rsidRPr="00675F5B">
        <w:rPr>
          <w:rFonts w:eastAsia="Arial"/>
          <w:sz w:val="18"/>
          <w:szCs w:val="18"/>
          <w:lang w:eastAsia="ar-SA"/>
        </w:rPr>
        <w:t xml:space="preserve"> name="URI"&gt;</w:t>
      </w:r>
    </w:p>
    <w:p w14:paraId="247B667F"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lastRenderedPageBreak/>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rim:ValueList</w:t>
      </w:r>
      <w:proofErr w:type="spellEnd"/>
      <w:r w:rsidRPr="00675F5B">
        <w:rPr>
          <w:rFonts w:eastAsia="Arial"/>
          <w:sz w:val="18"/>
          <w:szCs w:val="18"/>
          <w:lang w:eastAsia="ar-SA"/>
        </w:rPr>
        <w:t>&gt;</w:t>
      </w:r>
    </w:p>
    <w:p w14:paraId="2D17D108"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&lt;rim:Value&gt;http://localhost:8080/XDS/Repository/08a15a6f-5b4a-42de-8f95-89474f83abdf.xml&lt;/rim:Value&gt;</w:t>
      </w:r>
    </w:p>
    <w:p w14:paraId="05BAF0E8"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rim:ValueList</w:t>
      </w:r>
      <w:proofErr w:type="spellEnd"/>
      <w:r w:rsidRPr="00675F5B">
        <w:rPr>
          <w:rFonts w:eastAsia="Arial"/>
          <w:sz w:val="18"/>
          <w:szCs w:val="18"/>
          <w:lang w:eastAsia="ar-SA"/>
        </w:rPr>
        <w:t>&gt;</w:t>
      </w:r>
    </w:p>
    <w:p w14:paraId="6FB8B551"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rim:Slot</w:t>
      </w:r>
      <w:proofErr w:type="spellEnd"/>
      <w:r w:rsidRPr="00675F5B">
        <w:rPr>
          <w:rFonts w:eastAsia="Arial"/>
          <w:sz w:val="18"/>
          <w:szCs w:val="18"/>
          <w:lang w:eastAsia="ar-SA"/>
        </w:rPr>
        <w:t>&gt;</w:t>
      </w:r>
    </w:p>
    <w:p w14:paraId="1C10D7BE"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rim:Slot</w:t>
      </w:r>
      <w:proofErr w:type="spellEnd"/>
      <w:r w:rsidRPr="00675F5B">
        <w:rPr>
          <w:rFonts w:eastAsia="Arial"/>
          <w:sz w:val="18"/>
          <w:szCs w:val="18"/>
          <w:lang w:eastAsia="ar-SA"/>
        </w:rPr>
        <w:t xml:space="preserve"> name="</w:t>
      </w:r>
      <w:proofErr w:type="spellStart"/>
      <w:r w:rsidRPr="00675F5B">
        <w:rPr>
          <w:rFonts w:eastAsia="Arial"/>
          <w:sz w:val="18"/>
          <w:szCs w:val="18"/>
          <w:lang w:eastAsia="ar-SA"/>
        </w:rPr>
        <w:t>authorInstitution</w:t>
      </w:r>
      <w:proofErr w:type="spellEnd"/>
      <w:r w:rsidRPr="00675F5B">
        <w:rPr>
          <w:rFonts w:eastAsia="Arial"/>
          <w:sz w:val="18"/>
          <w:szCs w:val="18"/>
          <w:lang w:eastAsia="ar-SA"/>
        </w:rPr>
        <w:t>"&gt;</w:t>
      </w:r>
    </w:p>
    <w:p w14:paraId="4D315C7B"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rim:ValueList</w:t>
      </w:r>
      <w:proofErr w:type="spellEnd"/>
      <w:r w:rsidRPr="00675F5B">
        <w:rPr>
          <w:rFonts w:eastAsia="Arial"/>
          <w:sz w:val="18"/>
          <w:szCs w:val="18"/>
          <w:lang w:eastAsia="ar-SA"/>
        </w:rPr>
        <w:t>&gt;</w:t>
      </w:r>
    </w:p>
    <w:p w14:paraId="79B5A6F5"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w:t>
      </w:r>
      <w:proofErr w:type="spellEnd"/>
      <w:r w:rsidRPr="00675F5B">
        <w:rPr>
          <w:rFonts w:eastAsia="Arial"/>
          <w:sz w:val="18"/>
          <w:szCs w:val="18"/>
          <w:lang w:eastAsia="ar-SA"/>
        </w:rPr>
        <w:t>&gt;Some Hospital^^^^^^^^^1.2.3.4.5.6.7.8.9.1789.45&lt;/</w:t>
      </w:r>
      <w:proofErr w:type="spellStart"/>
      <w:r w:rsidRPr="00675F5B">
        <w:rPr>
          <w:rFonts w:eastAsia="Arial"/>
          <w:sz w:val="18"/>
          <w:szCs w:val="18"/>
          <w:lang w:eastAsia="ar-SA"/>
        </w:rPr>
        <w:t>rim:Value</w:t>
      </w:r>
      <w:proofErr w:type="spellEnd"/>
      <w:r w:rsidRPr="00675F5B">
        <w:rPr>
          <w:rFonts w:eastAsia="Arial"/>
          <w:sz w:val="18"/>
          <w:szCs w:val="18"/>
          <w:lang w:eastAsia="ar-SA"/>
        </w:rPr>
        <w:t>&gt;</w:t>
      </w:r>
    </w:p>
    <w:p w14:paraId="48D301C2"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rim:ValueList</w:t>
      </w:r>
      <w:proofErr w:type="spellEnd"/>
      <w:r w:rsidRPr="00675F5B">
        <w:rPr>
          <w:rFonts w:eastAsia="Arial"/>
          <w:sz w:val="18"/>
          <w:szCs w:val="18"/>
          <w:lang w:eastAsia="ar-SA"/>
        </w:rPr>
        <w:t>&gt;</w:t>
      </w:r>
    </w:p>
    <w:p w14:paraId="61F759F3"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rim:Slot</w:t>
      </w:r>
      <w:proofErr w:type="spellEnd"/>
      <w:r w:rsidRPr="00675F5B">
        <w:rPr>
          <w:rFonts w:eastAsia="Arial"/>
          <w:sz w:val="18"/>
          <w:szCs w:val="18"/>
          <w:lang w:eastAsia="ar-SA"/>
        </w:rPr>
        <w:t>&gt;</w:t>
      </w:r>
    </w:p>
    <w:p w14:paraId="69429D63"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rim:Slot</w:t>
      </w:r>
      <w:proofErr w:type="spellEnd"/>
      <w:r w:rsidRPr="00675F5B">
        <w:rPr>
          <w:rFonts w:eastAsia="Arial"/>
          <w:sz w:val="18"/>
          <w:szCs w:val="18"/>
          <w:lang w:eastAsia="ar-SA"/>
        </w:rPr>
        <w:t xml:space="preserve"> name="</w:t>
      </w:r>
      <w:proofErr w:type="spellStart"/>
      <w:r w:rsidRPr="00675F5B">
        <w:rPr>
          <w:rFonts w:eastAsia="Arial"/>
          <w:sz w:val="18"/>
          <w:szCs w:val="18"/>
          <w:lang w:eastAsia="ar-SA"/>
        </w:rPr>
        <w:t>creationTime</w:t>
      </w:r>
      <w:proofErr w:type="spellEnd"/>
      <w:r w:rsidRPr="00675F5B">
        <w:rPr>
          <w:rFonts w:eastAsia="Arial"/>
          <w:sz w:val="18"/>
          <w:szCs w:val="18"/>
          <w:lang w:eastAsia="ar-SA"/>
        </w:rPr>
        <w:t>"&gt;</w:t>
      </w:r>
    </w:p>
    <w:p w14:paraId="3B9CBE33"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rim:ValueList</w:t>
      </w:r>
      <w:proofErr w:type="spellEnd"/>
      <w:r w:rsidRPr="00675F5B">
        <w:rPr>
          <w:rFonts w:eastAsia="Arial"/>
          <w:sz w:val="18"/>
          <w:szCs w:val="18"/>
          <w:lang w:eastAsia="ar-SA"/>
        </w:rPr>
        <w:t>&gt;</w:t>
      </w:r>
    </w:p>
    <w:p w14:paraId="07397F33"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w:t>
      </w:r>
      <w:proofErr w:type="spellEnd"/>
      <w:r w:rsidRPr="00675F5B">
        <w:rPr>
          <w:rFonts w:eastAsia="Arial"/>
          <w:sz w:val="18"/>
          <w:szCs w:val="18"/>
          <w:lang w:eastAsia="ar-SA"/>
        </w:rPr>
        <w:t>&gt;200412261119&lt;/</w:t>
      </w:r>
      <w:proofErr w:type="spellStart"/>
      <w:r w:rsidRPr="00675F5B">
        <w:rPr>
          <w:rFonts w:eastAsia="Arial"/>
          <w:sz w:val="18"/>
          <w:szCs w:val="18"/>
          <w:lang w:eastAsia="ar-SA"/>
        </w:rPr>
        <w:t>rim:Value</w:t>
      </w:r>
      <w:proofErr w:type="spellEnd"/>
      <w:r w:rsidRPr="00675F5B">
        <w:rPr>
          <w:rFonts w:eastAsia="Arial"/>
          <w:sz w:val="18"/>
          <w:szCs w:val="18"/>
          <w:lang w:eastAsia="ar-SA"/>
        </w:rPr>
        <w:t>&gt;</w:t>
      </w:r>
    </w:p>
    <w:p w14:paraId="43D184BE"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rim:ValueList</w:t>
      </w:r>
      <w:proofErr w:type="spellEnd"/>
      <w:r w:rsidRPr="00675F5B">
        <w:rPr>
          <w:rFonts w:eastAsia="Arial"/>
          <w:sz w:val="18"/>
          <w:szCs w:val="18"/>
          <w:lang w:eastAsia="ar-SA"/>
        </w:rPr>
        <w:t>&gt;</w:t>
      </w:r>
    </w:p>
    <w:p w14:paraId="57DE5639"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rim:Slot</w:t>
      </w:r>
      <w:proofErr w:type="spellEnd"/>
      <w:r w:rsidRPr="00675F5B">
        <w:rPr>
          <w:rFonts w:eastAsia="Arial"/>
          <w:sz w:val="18"/>
          <w:szCs w:val="18"/>
          <w:lang w:eastAsia="ar-SA"/>
        </w:rPr>
        <w:t>&gt;</w:t>
      </w:r>
    </w:p>
    <w:p w14:paraId="079EA373"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rim:Slot</w:t>
      </w:r>
      <w:proofErr w:type="spellEnd"/>
      <w:r w:rsidRPr="00675F5B">
        <w:rPr>
          <w:rFonts w:eastAsia="Arial"/>
          <w:sz w:val="18"/>
          <w:szCs w:val="18"/>
          <w:lang w:eastAsia="ar-SA"/>
        </w:rPr>
        <w:t xml:space="preserve"> name="hash"&gt;</w:t>
      </w:r>
    </w:p>
    <w:p w14:paraId="6BF124FA"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rim:ValueList</w:t>
      </w:r>
      <w:proofErr w:type="spellEnd"/>
      <w:r w:rsidRPr="00675F5B">
        <w:rPr>
          <w:rFonts w:eastAsia="Arial"/>
          <w:sz w:val="18"/>
          <w:szCs w:val="18"/>
          <w:lang w:eastAsia="ar-SA"/>
        </w:rPr>
        <w:t>&gt;</w:t>
      </w:r>
    </w:p>
    <w:p w14:paraId="1D247F7C"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w:t>
      </w:r>
      <w:proofErr w:type="spellEnd"/>
      <w:r w:rsidRPr="00675F5B">
        <w:rPr>
          <w:rFonts w:eastAsia="Arial"/>
          <w:sz w:val="18"/>
          <w:szCs w:val="18"/>
          <w:lang w:eastAsia="ar-SA"/>
        </w:rPr>
        <w:t>&gt;4cf4f82d78b5e2aac35c31bca8cb79fe6bd6a41e&lt;/</w:t>
      </w:r>
      <w:proofErr w:type="spellStart"/>
      <w:r w:rsidRPr="00675F5B">
        <w:rPr>
          <w:rFonts w:eastAsia="Arial"/>
          <w:sz w:val="18"/>
          <w:szCs w:val="18"/>
          <w:lang w:eastAsia="ar-SA"/>
        </w:rPr>
        <w:t>rim:Value</w:t>
      </w:r>
      <w:proofErr w:type="spellEnd"/>
      <w:r w:rsidRPr="00675F5B">
        <w:rPr>
          <w:rFonts w:eastAsia="Arial"/>
          <w:sz w:val="18"/>
          <w:szCs w:val="18"/>
          <w:lang w:eastAsia="ar-SA"/>
        </w:rPr>
        <w:t>&gt;</w:t>
      </w:r>
    </w:p>
    <w:p w14:paraId="1C3B8AD8"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rim:ValueList</w:t>
      </w:r>
      <w:proofErr w:type="spellEnd"/>
      <w:r w:rsidRPr="00675F5B">
        <w:rPr>
          <w:rFonts w:eastAsia="Arial"/>
          <w:sz w:val="18"/>
          <w:szCs w:val="18"/>
          <w:lang w:eastAsia="ar-SA"/>
        </w:rPr>
        <w:t>&gt;</w:t>
      </w:r>
    </w:p>
    <w:p w14:paraId="334A4F4B"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rim:Slot</w:t>
      </w:r>
      <w:proofErr w:type="spellEnd"/>
      <w:r w:rsidRPr="00675F5B">
        <w:rPr>
          <w:rFonts w:eastAsia="Arial"/>
          <w:sz w:val="18"/>
          <w:szCs w:val="18"/>
          <w:lang w:eastAsia="ar-SA"/>
        </w:rPr>
        <w:t>&gt;</w:t>
      </w:r>
    </w:p>
    <w:p w14:paraId="44D0CD62"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rim:Slot</w:t>
      </w:r>
      <w:proofErr w:type="spellEnd"/>
      <w:r w:rsidRPr="00675F5B">
        <w:rPr>
          <w:rFonts w:eastAsia="Arial"/>
          <w:sz w:val="18"/>
          <w:szCs w:val="18"/>
          <w:lang w:eastAsia="ar-SA"/>
        </w:rPr>
        <w:t xml:space="preserve"> name="</w:t>
      </w:r>
      <w:proofErr w:type="spellStart"/>
      <w:r w:rsidRPr="00675F5B">
        <w:rPr>
          <w:rFonts w:eastAsia="Arial"/>
          <w:sz w:val="18"/>
          <w:szCs w:val="18"/>
          <w:lang w:eastAsia="ar-SA"/>
        </w:rPr>
        <w:t>languageCode</w:t>
      </w:r>
      <w:proofErr w:type="spellEnd"/>
      <w:r w:rsidRPr="00675F5B">
        <w:rPr>
          <w:rFonts w:eastAsia="Arial"/>
          <w:sz w:val="18"/>
          <w:szCs w:val="18"/>
          <w:lang w:eastAsia="ar-SA"/>
        </w:rPr>
        <w:t>"&gt;</w:t>
      </w:r>
    </w:p>
    <w:p w14:paraId="1963F9FA"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rim:ValueList</w:t>
      </w:r>
      <w:proofErr w:type="spellEnd"/>
      <w:r w:rsidRPr="00675F5B">
        <w:rPr>
          <w:rFonts w:eastAsia="Arial"/>
          <w:sz w:val="18"/>
          <w:szCs w:val="18"/>
          <w:lang w:eastAsia="ar-SA"/>
        </w:rPr>
        <w:t>&gt;</w:t>
      </w:r>
    </w:p>
    <w:p w14:paraId="2B79A957"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w:t>
      </w:r>
      <w:proofErr w:type="spellEnd"/>
      <w:r w:rsidRPr="00675F5B">
        <w:rPr>
          <w:rFonts w:eastAsia="Arial"/>
          <w:sz w:val="18"/>
          <w:szCs w:val="18"/>
          <w:lang w:eastAsia="ar-SA"/>
        </w:rPr>
        <w:t>&gt;</w:t>
      </w:r>
      <w:proofErr w:type="spellStart"/>
      <w:r w:rsidRPr="00675F5B">
        <w:rPr>
          <w:rFonts w:eastAsia="Arial"/>
          <w:sz w:val="18"/>
          <w:szCs w:val="18"/>
          <w:lang w:eastAsia="ar-SA"/>
        </w:rPr>
        <w:t>en</w:t>
      </w:r>
      <w:proofErr w:type="spellEnd"/>
      <w:r w:rsidRPr="00675F5B">
        <w:rPr>
          <w:rFonts w:eastAsia="Arial"/>
          <w:sz w:val="18"/>
          <w:szCs w:val="18"/>
          <w:lang w:eastAsia="ar-SA"/>
        </w:rPr>
        <w:t>-us&lt;/</w:t>
      </w:r>
      <w:proofErr w:type="spellStart"/>
      <w:r w:rsidRPr="00675F5B">
        <w:rPr>
          <w:rFonts w:eastAsia="Arial"/>
          <w:sz w:val="18"/>
          <w:szCs w:val="18"/>
          <w:lang w:eastAsia="ar-SA"/>
        </w:rPr>
        <w:t>rim:Value</w:t>
      </w:r>
      <w:proofErr w:type="spellEnd"/>
      <w:r w:rsidRPr="00675F5B">
        <w:rPr>
          <w:rFonts w:eastAsia="Arial"/>
          <w:sz w:val="18"/>
          <w:szCs w:val="18"/>
          <w:lang w:eastAsia="ar-SA"/>
        </w:rPr>
        <w:t>&gt;</w:t>
      </w:r>
    </w:p>
    <w:p w14:paraId="756226F3"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rim:ValueList</w:t>
      </w:r>
      <w:proofErr w:type="spellEnd"/>
      <w:r w:rsidRPr="00675F5B">
        <w:rPr>
          <w:rFonts w:eastAsia="Arial"/>
          <w:sz w:val="18"/>
          <w:szCs w:val="18"/>
          <w:lang w:eastAsia="ar-SA"/>
        </w:rPr>
        <w:t>&gt;</w:t>
      </w:r>
    </w:p>
    <w:p w14:paraId="517D28E5"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rim:Slot</w:t>
      </w:r>
      <w:proofErr w:type="spellEnd"/>
      <w:r w:rsidRPr="00675F5B">
        <w:rPr>
          <w:rFonts w:eastAsia="Arial"/>
          <w:sz w:val="18"/>
          <w:szCs w:val="18"/>
          <w:lang w:eastAsia="ar-SA"/>
        </w:rPr>
        <w:t>&gt;</w:t>
      </w:r>
    </w:p>
    <w:p w14:paraId="4996B354"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rim:Slot</w:t>
      </w:r>
      <w:proofErr w:type="spellEnd"/>
      <w:r w:rsidRPr="00675F5B">
        <w:rPr>
          <w:rFonts w:eastAsia="Arial"/>
          <w:sz w:val="18"/>
          <w:szCs w:val="18"/>
          <w:lang w:eastAsia="ar-SA"/>
        </w:rPr>
        <w:t xml:space="preserve"> name="</w:t>
      </w:r>
      <w:proofErr w:type="spellStart"/>
      <w:r w:rsidRPr="00675F5B">
        <w:rPr>
          <w:rFonts w:eastAsia="Arial"/>
          <w:sz w:val="18"/>
          <w:szCs w:val="18"/>
          <w:lang w:eastAsia="ar-SA"/>
        </w:rPr>
        <w:t>serviceStartTime</w:t>
      </w:r>
      <w:proofErr w:type="spellEnd"/>
      <w:r w:rsidRPr="00675F5B">
        <w:rPr>
          <w:rFonts w:eastAsia="Arial"/>
          <w:sz w:val="18"/>
          <w:szCs w:val="18"/>
          <w:lang w:eastAsia="ar-SA"/>
        </w:rPr>
        <w:t>"&gt;</w:t>
      </w:r>
    </w:p>
    <w:p w14:paraId="356A8B10"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rim:ValueList</w:t>
      </w:r>
      <w:proofErr w:type="spellEnd"/>
      <w:r w:rsidRPr="00675F5B">
        <w:rPr>
          <w:rFonts w:eastAsia="Arial"/>
          <w:sz w:val="18"/>
          <w:szCs w:val="18"/>
          <w:lang w:eastAsia="ar-SA"/>
        </w:rPr>
        <w:t>&gt;</w:t>
      </w:r>
    </w:p>
    <w:p w14:paraId="5365ADB8"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w:t>
      </w:r>
      <w:proofErr w:type="spellEnd"/>
      <w:r w:rsidRPr="00675F5B">
        <w:rPr>
          <w:rFonts w:eastAsia="Arial"/>
          <w:sz w:val="18"/>
          <w:szCs w:val="18"/>
          <w:lang w:eastAsia="ar-SA"/>
        </w:rPr>
        <w:t>&gt;200412230800&lt;/</w:t>
      </w:r>
      <w:proofErr w:type="spellStart"/>
      <w:r w:rsidRPr="00675F5B">
        <w:rPr>
          <w:rFonts w:eastAsia="Arial"/>
          <w:sz w:val="18"/>
          <w:szCs w:val="18"/>
          <w:lang w:eastAsia="ar-SA"/>
        </w:rPr>
        <w:t>rim:Value</w:t>
      </w:r>
      <w:proofErr w:type="spellEnd"/>
      <w:r w:rsidRPr="00675F5B">
        <w:rPr>
          <w:rFonts w:eastAsia="Arial"/>
          <w:sz w:val="18"/>
          <w:szCs w:val="18"/>
          <w:lang w:eastAsia="ar-SA"/>
        </w:rPr>
        <w:t>&gt;</w:t>
      </w:r>
    </w:p>
    <w:p w14:paraId="7EC63B90"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rim:ValueList</w:t>
      </w:r>
      <w:proofErr w:type="spellEnd"/>
      <w:r w:rsidRPr="00675F5B">
        <w:rPr>
          <w:rFonts w:eastAsia="Arial"/>
          <w:sz w:val="18"/>
          <w:szCs w:val="18"/>
          <w:lang w:eastAsia="ar-SA"/>
        </w:rPr>
        <w:t>&gt;</w:t>
      </w:r>
    </w:p>
    <w:p w14:paraId="15E80DB5" w14:textId="77777777" w:rsidR="006D6F27" w:rsidRPr="00675F5B" w:rsidRDefault="006D6F27" w:rsidP="00F1228C">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rim:Slot</w:t>
      </w:r>
      <w:proofErr w:type="spellEnd"/>
      <w:r w:rsidRPr="00675F5B">
        <w:rPr>
          <w:rFonts w:eastAsia="Arial"/>
          <w:sz w:val="18"/>
          <w:szCs w:val="18"/>
          <w:lang w:eastAsia="ar-SA"/>
        </w:rPr>
        <w:t>&gt;</w:t>
      </w:r>
    </w:p>
    <w:p w14:paraId="02629F1E"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rim:Slot</w:t>
      </w:r>
      <w:proofErr w:type="spellEnd"/>
      <w:r w:rsidRPr="00675F5B">
        <w:rPr>
          <w:rFonts w:eastAsia="Arial"/>
          <w:sz w:val="18"/>
          <w:szCs w:val="18"/>
          <w:lang w:eastAsia="ar-SA"/>
        </w:rPr>
        <w:t xml:space="preserve"> name="</w:t>
      </w:r>
      <w:proofErr w:type="spellStart"/>
      <w:r w:rsidRPr="00675F5B">
        <w:rPr>
          <w:rFonts w:eastAsia="Arial"/>
          <w:sz w:val="18"/>
          <w:szCs w:val="18"/>
          <w:lang w:eastAsia="ar-SA"/>
        </w:rPr>
        <w:t>serviceStopTime</w:t>
      </w:r>
      <w:proofErr w:type="spellEnd"/>
      <w:r w:rsidRPr="00675F5B">
        <w:rPr>
          <w:rFonts w:eastAsia="Arial"/>
          <w:sz w:val="18"/>
          <w:szCs w:val="18"/>
          <w:lang w:eastAsia="ar-SA"/>
        </w:rPr>
        <w:t>"&gt;</w:t>
      </w:r>
    </w:p>
    <w:p w14:paraId="1C7EE485"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rim:ValueList</w:t>
      </w:r>
      <w:proofErr w:type="spellEnd"/>
      <w:r w:rsidRPr="00675F5B">
        <w:rPr>
          <w:rFonts w:eastAsia="Arial"/>
          <w:sz w:val="18"/>
          <w:szCs w:val="18"/>
          <w:lang w:eastAsia="ar-SA"/>
        </w:rPr>
        <w:t>&gt;</w:t>
      </w:r>
    </w:p>
    <w:p w14:paraId="4B1172A6"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w:t>
      </w:r>
      <w:proofErr w:type="spellEnd"/>
      <w:r w:rsidRPr="00675F5B">
        <w:rPr>
          <w:rFonts w:eastAsia="Arial"/>
          <w:sz w:val="18"/>
          <w:szCs w:val="18"/>
          <w:lang w:eastAsia="ar-SA"/>
        </w:rPr>
        <w:t>&gt;200412230801&lt;/</w:t>
      </w:r>
      <w:proofErr w:type="spellStart"/>
      <w:r w:rsidRPr="00675F5B">
        <w:rPr>
          <w:rFonts w:eastAsia="Arial"/>
          <w:sz w:val="18"/>
          <w:szCs w:val="18"/>
          <w:lang w:eastAsia="ar-SA"/>
        </w:rPr>
        <w:t>rim:Value</w:t>
      </w:r>
      <w:proofErr w:type="spellEnd"/>
      <w:r w:rsidRPr="00675F5B">
        <w:rPr>
          <w:rFonts w:eastAsia="Arial"/>
          <w:sz w:val="18"/>
          <w:szCs w:val="18"/>
          <w:lang w:eastAsia="ar-SA"/>
        </w:rPr>
        <w:t>&gt;</w:t>
      </w:r>
    </w:p>
    <w:p w14:paraId="77681AD9"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rim:ValueList</w:t>
      </w:r>
      <w:proofErr w:type="spellEnd"/>
      <w:r w:rsidRPr="00675F5B">
        <w:rPr>
          <w:rFonts w:eastAsia="Arial"/>
          <w:sz w:val="18"/>
          <w:szCs w:val="18"/>
          <w:lang w:eastAsia="ar-SA"/>
        </w:rPr>
        <w:t>&gt;</w:t>
      </w:r>
    </w:p>
    <w:p w14:paraId="6FDB0126"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rim:Slot</w:t>
      </w:r>
      <w:proofErr w:type="spellEnd"/>
      <w:r w:rsidRPr="00675F5B">
        <w:rPr>
          <w:rFonts w:eastAsia="Arial"/>
          <w:sz w:val="18"/>
          <w:szCs w:val="18"/>
          <w:lang w:eastAsia="ar-SA"/>
        </w:rPr>
        <w:t>&gt;</w:t>
      </w:r>
    </w:p>
    <w:p w14:paraId="3FC7F4A2"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rim:Slot</w:t>
      </w:r>
      <w:proofErr w:type="spellEnd"/>
      <w:r w:rsidRPr="00675F5B">
        <w:rPr>
          <w:rFonts w:eastAsia="Arial"/>
          <w:sz w:val="18"/>
          <w:szCs w:val="18"/>
          <w:lang w:eastAsia="ar-SA"/>
        </w:rPr>
        <w:t xml:space="preserve"> name="size"&gt;</w:t>
      </w:r>
    </w:p>
    <w:p w14:paraId="7500BEFE"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rim:ValueList</w:t>
      </w:r>
      <w:proofErr w:type="spellEnd"/>
      <w:r w:rsidRPr="00675F5B">
        <w:rPr>
          <w:rFonts w:eastAsia="Arial"/>
          <w:sz w:val="18"/>
          <w:szCs w:val="18"/>
          <w:lang w:eastAsia="ar-SA"/>
        </w:rPr>
        <w:t>&gt;</w:t>
      </w:r>
    </w:p>
    <w:p w14:paraId="38AC15CD"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w:t>
      </w:r>
      <w:proofErr w:type="spellEnd"/>
      <w:r w:rsidRPr="00675F5B">
        <w:rPr>
          <w:rFonts w:eastAsia="Arial"/>
          <w:sz w:val="18"/>
          <w:szCs w:val="18"/>
          <w:lang w:eastAsia="ar-SA"/>
        </w:rPr>
        <w:t>&gt;54449&lt;/</w:t>
      </w:r>
      <w:proofErr w:type="spellStart"/>
      <w:r w:rsidRPr="00675F5B">
        <w:rPr>
          <w:rFonts w:eastAsia="Arial"/>
          <w:sz w:val="18"/>
          <w:szCs w:val="18"/>
          <w:lang w:eastAsia="ar-SA"/>
        </w:rPr>
        <w:t>rim:Value</w:t>
      </w:r>
      <w:proofErr w:type="spellEnd"/>
      <w:r w:rsidRPr="00675F5B">
        <w:rPr>
          <w:rFonts w:eastAsia="Arial"/>
          <w:sz w:val="18"/>
          <w:szCs w:val="18"/>
          <w:lang w:eastAsia="ar-SA"/>
        </w:rPr>
        <w:t>&gt;</w:t>
      </w:r>
    </w:p>
    <w:p w14:paraId="3CCD394E"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rim:ValueList</w:t>
      </w:r>
      <w:proofErr w:type="spellEnd"/>
      <w:r w:rsidRPr="00675F5B">
        <w:rPr>
          <w:rFonts w:eastAsia="Arial"/>
          <w:sz w:val="18"/>
          <w:szCs w:val="18"/>
          <w:lang w:eastAsia="ar-SA"/>
        </w:rPr>
        <w:t>&gt;</w:t>
      </w:r>
    </w:p>
    <w:p w14:paraId="281C4B64"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rim:Slot</w:t>
      </w:r>
      <w:proofErr w:type="spellEnd"/>
      <w:r w:rsidRPr="00675F5B">
        <w:rPr>
          <w:rFonts w:eastAsia="Arial"/>
          <w:sz w:val="18"/>
          <w:szCs w:val="18"/>
          <w:lang w:eastAsia="ar-SA"/>
        </w:rPr>
        <w:t>&gt;</w:t>
      </w:r>
    </w:p>
    <w:p w14:paraId="6084FDF0"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rim:Slot</w:t>
      </w:r>
      <w:proofErr w:type="spellEnd"/>
      <w:r w:rsidRPr="00675F5B">
        <w:rPr>
          <w:rFonts w:eastAsia="Arial"/>
          <w:sz w:val="18"/>
          <w:szCs w:val="18"/>
          <w:lang w:eastAsia="ar-SA"/>
        </w:rPr>
        <w:t xml:space="preserve"> name="</w:t>
      </w:r>
      <w:proofErr w:type="spellStart"/>
      <w:r w:rsidRPr="00675F5B">
        <w:rPr>
          <w:rFonts w:eastAsia="Arial"/>
          <w:sz w:val="18"/>
          <w:szCs w:val="18"/>
          <w:lang w:eastAsia="ar-SA"/>
        </w:rPr>
        <w:t>sourcePatientId</w:t>
      </w:r>
      <w:proofErr w:type="spellEnd"/>
      <w:r w:rsidRPr="00675F5B">
        <w:rPr>
          <w:rFonts w:eastAsia="Arial"/>
          <w:sz w:val="18"/>
          <w:szCs w:val="18"/>
          <w:lang w:eastAsia="ar-SA"/>
        </w:rPr>
        <w:t>"&gt;</w:t>
      </w:r>
    </w:p>
    <w:p w14:paraId="690ECC62"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rim:ValueList</w:t>
      </w:r>
      <w:proofErr w:type="spellEnd"/>
      <w:r w:rsidRPr="00675F5B">
        <w:rPr>
          <w:rFonts w:eastAsia="Arial"/>
          <w:sz w:val="18"/>
          <w:szCs w:val="18"/>
          <w:lang w:eastAsia="ar-SA"/>
        </w:rPr>
        <w:t>&gt;</w:t>
      </w:r>
    </w:p>
    <w:p w14:paraId="77C3B087"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w:t>
      </w:r>
      <w:proofErr w:type="spellEnd"/>
      <w:r w:rsidRPr="00675F5B">
        <w:rPr>
          <w:rFonts w:eastAsia="Arial"/>
          <w:sz w:val="18"/>
          <w:szCs w:val="18"/>
          <w:lang w:eastAsia="ar-SA"/>
        </w:rPr>
        <w:t>&gt;jd12323^^^</w:t>
      </w:r>
      <w:proofErr w:type="spellStart"/>
      <w:r w:rsidRPr="00675F5B">
        <w:rPr>
          <w:rFonts w:eastAsia="Arial"/>
          <w:sz w:val="18"/>
          <w:szCs w:val="18"/>
          <w:lang w:eastAsia="ar-SA"/>
        </w:rPr>
        <w:t>wsh</w:t>
      </w:r>
      <w:proofErr w:type="spellEnd"/>
      <w:r w:rsidRPr="00675F5B">
        <w:rPr>
          <w:rFonts w:eastAsia="Arial"/>
          <w:sz w:val="18"/>
          <w:szCs w:val="18"/>
          <w:lang w:eastAsia="ar-SA"/>
        </w:rPr>
        <w:t>&lt;/</w:t>
      </w:r>
      <w:proofErr w:type="spellStart"/>
      <w:r w:rsidRPr="00675F5B">
        <w:rPr>
          <w:rFonts w:eastAsia="Arial"/>
          <w:sz w:val="18"/>
          <w:szCs w:val="18"/>
          <w:lang w:eastAsia="ar-SA"/>
        </w:rPr>
        <w:t>rim:Value</w:t>
      </w:r>
      <w:proofErr w:type="spellEnd"/>
      <w:r w:rsidRPr="00675F5B">
        <w:rPr>
          <w:rFonts w:eastAsia="Arial"/>
          <w:sz w:val="18"/>
          <w:szCs w:val="18"/>
          <w:lang w:eastAsia="ar-SA"/>
        </w:rPr>
        <w:t>&gt;</w:t>
      </w:r>
    </w:p>
    <w:p w14:paraId="29581E96"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rim:ValueList</w:t>
      </w:r>
      <w:proofErr w:type="spellEnd"/>
      <w:r w:rsidRPr="00675F5B">
        <w:rPr>
          <w:rFonts w:eastAsia="Arial"/>
          <w:sz w:val="18"/>
          <w:szCs w:val="18"/>
          <w:lang w:eastAsia="ar-SA"/>
        </w:rPr>
        <w:t>&gt;</w:t>
      </w:r>
    </w:p>
    <w:p w14:paraId="349A1791"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rim:Slot</w:t>
      </w:r>
      <w:proofErr w:type="spellEnd"/>
      <w:r w:rsidRPr="00675F5B">
        <w:rPr>
          <w:rFonts w:eastAsia="Arial"/>
          <w:sz w:val="18"/>
          <w:szCs w:val="18"/>
          <w:lang w:eastAsia="ar-SA"/>
        </w:rPr>
        <w:t>&gt;</w:t>
      </w:r>
    </w:p>
    <w:p w14:paraId="1686DC90"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rim:Slot</w:t>
      </w:r>
      <w:proofErr w:type="spellEnd"/>
      <w:r w:rsidRPr="00675F5B">
        <w:rPr>
          <w:rFonts w:eastAsia="Arial"/>
          <w:sz w:val="18"/>
          <w:szCs w:val="18"/>
          <w:lang w:eastAsia="ar-SA"/>
        </w:rPr>
        <w:t xml:space="preserve"> name="</w:t>
      </w:r>
      <w:proofErr w:type="spellStart"/>
      <w:r w:rsidRPr="00675F5B">
        <w:rPr>
          <w:rFonts w:eastAsia="Arial"/>
          <w:sz w:val="18"/>
          <w:szCs w:val="18"/>
          <w:lang w:eastAsia="ar-SA"/>
        </w:rPr>
        <w:t>sourcePatientInfo</w:t>
      </w:r>
      <w:proofErr w:type="spellEnd"/>
      <w:r w:rsidRPr="00675F5B">
        <w:rPr>
          <w:rFonts w:eastAsia="Arial"/>
          <w:sz w:val="18"/>
          <w:szCs w:val="18"/>
          <w:lang w:eastAsia="ar-SA"/>
        </w:rPr>
        <w:t>"&gt;</w:t>
      </w:r>
    </w:p>
    <w:p w14:paraId="4EC82D58"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rim:ValueList</w:t>
      </w:r>
      <w:proofErr w:type="spellEnd"/>
      <w:r w:rsidRPr="00675F5B">
        <w:rPr>
          <w:rFonts w:eastAsia="Arial"/>
          <w:sz w:val="18"/>
          <w:szCs w:val="18"/>
          <w:lang w:eastAsia="ar-SA"/>
        </w:rPr>
        <w:t>&gt;</w:t>
      </w:r>
    </w:p>
    <w:p w14:paraId="7080692D"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w:t>
      </w:r>
      <w:proofErr w:type="spellEnd"/>
      <w:r w:rsidRPr="00675F5B">
        <w:rPr>
          <w:rFonts w:eastAsia="Arial"/>
          <w:sz w:val="18"/>
          <w:szCs w:val="18"/>
          <w:lang w:eastAsia="ar-SA"/>
        </w:rPr>
        <w:t>&gt;PID-3|pid1^^^domain&lt;/</w:t>
      </w:r>
      <w:proofErr w:type="spellStart"/>
      <w:r w:rsidRPr="00675F5B">
        <w:rPr>
          <w:rFonts w:eastAsia="Arial"/>
          <w:sz w:val="18"/>
          <w:szCs w:val="18"/>
          <w:lang w:eastAsia="ar-SA"/>
        </w:rPr>
        <w:t>rim:Value</w:t>
      </w:r>
      <w:proofErr w:type="spellEnd"/>
      <w:r w:rsidRPr="00675F5B">
        <w:rPr>
          <w:rFonts w:eastAsia="Arial"/>
          <w:sz w:val="18"/>
          <w:szCs w:val="18"/>
          <w:lang w:eastAsia="ar-SA"/>
        </w:rPr>
        <w:t>&gt;</w:t>
      </w:r>
    </w:p>
    <w:p w14:paraId="094FC5E2"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w:t>
      </w:r>
      <w:proofErr w:type="spellEnd"/>
      <w:r w:rsidRPr="00675F5B">
        <w:rPr>
          <w:rFonts w:eastAsia="Arial"/>
          <w:sz w:val="18"/>
          <w:szCs w:val="18"/>
          <w:lang w:eastAsia="ar-SA"/>
        </w:rPr>
        <w:t>&gt;PID-5|Doe^John^^^&lt;/</w:t>
      </w:r>
      <w:proofErr w:type="spellStart"/>
      <w:r w:rsidRPr="00675F5B">
        <w:rPr>
          <w:rFonts w:eastAsia="Arial"/>
          <w:sz w:val="18"/>
          <w:szCs w:val="18"/>
          <w:lang w:eastAsia="ar-SA"/>
        </w:rPr>
        <w:t>rim:Value</w:t>
      </w:r>
      <w:proofErr w:type="spellEnd"/>
      <w:r w:rsidRPr="00675F5B">
        <w:rPr>
          <w:rFonts w:eastAsia="Arial"/>
          <w:sz w:val="18"/>
          <w:szCs w:val="18"/>
          <w:lang w:eastAsia="ar-SA"/>
        </w:rPr>
        <w:t>&gt;</w:t>
      </w:r>
    </w:p>
    <w:p w14:paraId="54671D2E"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w:t>
      </w:r>
      <w:proofErr w:type="spellEnd"/>
      <w:r w:rsidRPr="00675F5B">
        <w:rPr>
          <w:rFonts w:eastAsia="Arial"/>
          <w:sz w:val="18"/>
          <w:szCs w:val="18"/>
          <w:lang w:eastAsia="ar-SA"/>
        </w:rPr>
        <w:t>&gt;PID-7|19560527&lt;/</w:t>
      </w:r>
      <w:proofErr w:type="spellStart"/>
      <w:r w:rsidRPr="00675F5B">
        <w:rPr>
          <w:rFonts w:eastAsia="Arial"/>
          <w:sz w:val="18"/>
          <w:szCs w:val="18"/>
          <w:lang w:eastAsia="ar-SA"/>
        </w:rPr>
        <w:t>rim:Value</w:t>
      </w:r>
      <w:proofErr w:type="spellEnd"/>
      <w:r w:rsidRPr="00675F5B">
        <w:rPr>
          <w:rFonts w:eastAsia="Arial"/>
          <w:sz w:val="18"/>
          <w:szCs w:val="18"/>
          <w:lang w:eastAsia="ar-SA"/>
        </w:rPr>
        <w:t>&gt;</w:t>
      </w:r>
    </w:p>
    <w:p w14:paraId="12D762C1"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w:t>
      </w:r>
      <w:proofErr w:type="spellEnd"/>
      <w:r w:rsidRPr="00675F5B">
        <w:rPr>
          <w:rFonts w:eastAsia="Arial"/>
          <w:sz w:val="18"/>
          <w:szCs w:val="18"/>
          <w:lang w:eastAsia="ar-SA"/>
        </w:rPr>
        <w:t>&gt;PID-8|M&lt;/</w:t>
      </w:r>
      <w:proofErr w:type="spellStart"/>
      <w:r w:rsidRPr="00675F5B">
        <w:rPr>
          <w:rFonts w:eastAsia="Arial"/>
          <w:sz w:val="18"/>
          <w:szCs w:val="18"/>
          <w:lang w:eastAsia="ar-SA"/>
        </w:rPr>
        <w:t>rim:Value</w:t>
      </w:r>
      <w:proofErr w:type="spellEnd"/>
      <w:r w:rsidRPr="00675F5B">
        <w:rPr>
          <w:rFonts w:eastAsia="Arial"/>
          <w:sz w:val="18"/>
          <w:szCs w:val="18"/>
          <w:lang w:eastAsia="ar-SA"/>
        </w:rPr>
        <w:t>&gt;</w:t>
      </w:r>
    </w:p>
    <w:p w14:paraId="6BF42EF2"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w:t>
      </w:r>
      <w:proofErr w:type="spellEnd"/>
      <w:r w:rsidRPr="00675F5B">
        <w:rPr>
          <w:rFonts w:eastAsia="Arial"/>
          <w:sz w:val="18"/>
          <w:szCs w:val="18"/>
          <w:lang w:eastAsia="ar-SA"/>
        </w:rPr>
        <w:t>&gt;PID-11|100 Main St^^Metropolis^Il^44130^USA&lt;/</w:t>
      </w:r>
      <w:proofErr w:type="spellStart"/>
      <w:r w:rsidRPr="00675F5B">
        <w:rPr>
          <w:rFonts w:eastAsia="Arial"/>
          <w:sz w:val="18"/>
          <w:szCs w:val="18"/>
          <w:lang w:eastAsia="ar-SA"/>
        </w:rPr>
        <w:t>rim:Value</w:t>
      </w:r>
      <w:proofErr w:type="spellEnd"/>
      <w:r w:rsidRPr="00675F5B">
        <w:rPr>
          <w:rFonts w:eastAsia="Arial"/>
          <w:sz w:val="18"/>
          <w:szCs w:val="18"/>
          <w:lang w:eastAsia="ar-SA"/>
        </w:rPr>
        <w:t>&gt;</w:t>
      </w:r>
    </w:p>
    <w:p w14:paraId="11B9F9E5"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rim:ValueList</w:t>
      </w:r>
      <w:proofErr w:type="spellEnd"/>
      <w:r w:rsidRPr="00675F5B">
        <w:rPr>
          <w:rFonts w:eastAsia="Arial"/>
          <w:sz w:val="18"/>
          <w:szCs w:val="18"/>
          <w:lang w:eastAsia="ar-SA"/>
        </w:rPr>
        <w:t>&gt;</w:t>
      </w:r>
    </w:p>
    <w:p w14:paraId="26B482F6"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rim:Slot</w:t>
      </w:r>
      <w:proofErr w:type="spellEnd"/>
      <w:r w:rsidRPr="00675F5B">
        <w:rPr>
          <w:rFonts w:eastAsia="Arial"/>
          <w:sz w:val="18"/>
          <w:szCs w:val="18"/>
          <w:lang w:eastAsia="ar-SA"/>
        </w:rPr>
        <w:t>&gt;</w:t>
      </w:r>
    </w:p>
    <w:p w14:paraId="7610D6C1"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rim:Name</w:t>
      </w:r>
      <w:proofErr w:type="spellEnd"/>
      <w:r w:rsidRPr="00675F5B">
        <w:rPr>
          <w:rFonts w:eastAsia="Arial"/>
          <w:sz w:val="18"/>
          <w:szCs w:val="18"/>
          <w:lang w:eastAsia="ar-SA"/>
        </w:rPr>
        <w:t>&gt;</w:t>
      </w:r>
    </w:p>
    <w:p w14:paraId="7F0B9D93"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rim:LocalizedString</w:t>
      </w:r>
      <w:proofErr w:type="spellEnd"/>
      <w:r w:rsidRPr="00675F5B">
        <w:rPr>
          <w:rFonts w:eastAsia="Arial"/>
          <w:sz w:val="18"/>
          <w:szCs w:val="18"/>
          <w:lang w:eastAsia="ar-SA"/>
        </w:rPr>
        <w:t xml:space="preserve"> charset="UTF-8" value="</w:t>
      </w:r>
      <w:r w:rsidR="00582F41" w:rsidRPr="00675F5B">
        <w:rPr>
          <w:rFonts w:eastAsia="Arial"/>
          <w:sz w:val="18"/>
          <w:szCs w:val="18"/>
          <w:lang w:eastAsia="ar-SA"/>
        </w:rPr>
        <w:t xml:space="preserve">Community </w:t>
      </w:r>
      <w:r w:rsidRPr="00675F5B">
        <w:rPr>
          <w:rFonts w:eastAsia="Arial"/>
          <w:sz w:val="18"/>
          <w:szCs w:val="18"/>
          <w:lang w:eastAsia="ar-SA"/>
        </w:rPr>
        <w:t xml:space="preserve">Prescription" </w:t>
      </w:r>
      <w:proofErr w:type="spellStart"/>
      <w:r w:rsidRPr="00675F5B">
        <w:rPr>
          <w:rFonts w:eastAsia="Arial"/>
          <w:sz w:val="18"/>
          <w:szCs w:val="18"/>
          <w:lang w:eastAsia="ar-SA"/>
        </w:rPr>
        <w:t>xml:lang</w:t>
      </w:r>
      <w:proofErr w:type="spellEnd"/>
      <w:r w:rsidRPr="00675F5B">
        <w:rPr>
          <w:rFonts w:eastAsia="Arial"/>
          <w:sz w:val="18"/>
          <w:szCs w:val="18"/>
          <w:lang w:eastAsia="ar-SA"/>
        </w:rPr>
        <w:t>="</w:t>
      </w:r>
      <w:proofErr w:type="spellStart"/>
      <w:r w:rsidRPr="00675F5B">
        <w:rPr>
          <w:rFonts w:eastAsia="Arial"/>
          <w:sz w:val="18"/>
          <w:szCs w:val="18"/>
          <w:lang w:eastAsia="ar-SA"/>
        </w:rPr>
        <w:t>en</w:t>
      </w:r>
      <w:proofErr w:type="spellEnd"/>
      <w:r w:rsidRPr="00675F5B">
        <w:rPr>
          <w:rFonts w:eastAsia="Arial"/>
          <w:sz w:val="18"/>
          <w:szCs w:val="18"/>
          <w:lang w:eastAsia="ar-SA"/>
        </w:rPr>
        <w:t>-us"/&gt;</w:t>
      </w:r>
    </w:p>
    <w:p w14:paraId="7BA90D28"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rim:Name</w:t>
      </w:r>
      <w:proofErr w:type="spellEnd"/>
      <w:r w:rsidRPr="00675F5B">
        <w:rPr>
          <w:rFonts w:eastAsia="Arial"/>
          <w:sz w:val="18"/>
          <w:szCs w:val="18"/>
          <w:lang w:eastAsia="ar-SA"/>
        </w:rPr>
        <w:t>&gt;</w:t>
      </w:r>
    </w:p>
    <w:p w14:paraId="1F6AA202"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rim:Description</w:t>
      </w:r>
      <w:proofErr w:type="spellEnd"/>
      <w:r w:rsidRPr="00675F5B">
        <w:rPr>
          <w:rFonts w:eastAsia="Arial"/>
          <w:sz w:val="18"/>
          <w:szCs w:val="18"/>
          <w:lang w:eastAsia="ar-SA"/>
        </w:rPr>
        <w:t>/&gt;</w:t>
      </w:r>
    </w:p>
    <w:p w14:paraId="58D5DE8C"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rim:Classification</w:t>
      </w:r>
      <w:proofErr w:type="spellEnd"/>
    </w:p>
    <w:p w14:paraId="1FC78710"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lastRenderedPageBreak/>
        <w:t>classificationScheme="urn:uuid:41a5887f-8865-4c09-adf7-e362475b143a"</w:t>
      </w:r>
    </w:p>
    <w:p w14:paraId="4495415C"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proofErr w:type="spellStart"/>
      <w:r w:rsidRPr="00675F5B">
        <w:rPr>
          <w:rFonts w:eastAsia="Arial"/>
          <w:sz w:val="18"/>
          <w:szCs w:val="18"/>
          <w:lang w:eastAsia="ar-SA"/>
        </w:rPr>
        <w:t>classifiedObject</w:t>
      </w:r>
      <w:proofErr w:type="spellEnd"/>
      <w:r w:rsidRPr="00675F5B">
        <w:rPr>
          <w:rFonts w:eastAsia="Arial"/>
          <w:sz w:val="18"/>
          <w:szCs w:val="18"/>
          <w:lang w:eastAsia="ar-SA"/>
        </w:rPr>
        <w:t>="urn:uuid:08a15a6f-5b4a-42de-8f95-89474f83abdf"</w:t>
      </w:r>
    </w:p>
    <w:p w14:paraId="2CF94A61"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id="urn:uuid:ac872fc0-1c6e-439f-84d1-f76770a0ccdf"</w:t>
      </w:r>
    </w:p>
    <w:p w14:paraId="72A72A8D"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proofErr w:type="spellStart"/>
      <w:r w:rsidRPr="00675F5B">
        <w:rPr>
          <w:rFonts w:eastAsia="Arial"/>
          <w:sz w:val="18"/>
          <w:szCs w:val="18"/>
          <w:lang w:eastAsia="ar-SA"/>
        </w:rPr>
        <w:t>nodeRepresentation</w:t>
      </w:r>
      <w:proofErr w:type="spellEnd"/>
      <w:r w:rsidRPr="00675F5B">
        <w:rPr>
          <w:rFonts w:eastAsia="Arial"/>
          <w:sz w:val="18"/>
          <w:szCs w:val="18"/>
          <w:lang w:eastAsia="ar-SA"/>
        </w:rPr>
        <w:t>="57833-6"</w:t>
      </w:r>
    </w:p>
    <w:p w14:paraId="12184FB9"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objectType="Urn:oasis:names:tc:ebxml-regrep:ObjectType:RegistryObject:Classification"&gt;</w:t>
      </w:r>
    </w:p>
    <w:p w14:paraId="49B72048"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rim:Slot</w:t>
      </w:r>
      <w:proofErr w:type="spellEnd"/>
      <w:r w:rsidRPr="00675F5B">
        <w:rPr>
          <w:rFonts w:eastAsia="Arial"/>
          <w:sz w:val="18"/>
          <w:szCs w:val="18"/>
          <w:lang w:eastAsia="ar-SA"/>
        </w:rPr>
        <w:t xml:space="preserve"> name="</w:t>
      </w:r>
      <w:proofErr w:type="spellStart"/>
      <w:r w:rsidRPr="00675F5B">
        <w:rPr>
          <w:rFonts w:eastAsia="Arial"/>
          <w:sz w:val="18"/>
          <w:szCs w:val="18"/>
          <w:lang w:eastAsia="ar-SA"/>
        </w:rPr>
        <w:t>codingScheme</w:t>
      </w:r>
      <w:proofErr w:type="spellEnd"/>
      <w:r w:rsidRPr="00675F5B">
        <w:rPr>
          <w:rFonts w:eastAsia="Arial"/>
          <w:sz w:val="18"/>
          <w:szCs w:val="18"/>
          <w:lang w:eastAsia="ar-SA"/>
        </w:rPr>
        <w:t>"&gt;</w:t>
      </w:r>
    </w:p>
    <w:p w14:paraId="115E4D37"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rim:ValueList</w:t>
      </w:r>
      <w:proofErr w:type="spellEnd"/>
      <w:r w:rsidRPr="00675F5B">
        <w:rPr>
          <w:rFonts w:eastAsia="Arial"/>
          <w:sz w:val="18"/>
          <w:szCs w:val="18"/>
          <w:lang w:eastAsia="ar-SA"/>
        </w:rPr>
        <w:t>&gt;</w:t>
      </w:r>
    </w:p>
    <w:p w14:paraId="69C4EF66"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w:t>
      </w:r>
      <w:proofErr w:type="spellEnd"/>
      <w:r w:rsidRPr="00675F5B">
        <w:rPr>
          <w:rFonts w:eastAsia="Arial"/>
          <w:sz w:val="18"/>
          <w:szCs w:val="18"/>
          <w:lang w:eastAsia="ar-SA"/>
        </w:rPr>
        <w:t xml:space="preserve">&gt;Connect-a-thon </w:t>
      </w:r>
      <w:proofErr w:type="spellStart"/>
      <w:r w:rsidRPr="00675F5B">
        <w:rPr>
          <w:rFonts w:eastAsia="Arial"/>
          <w:sz w:val="18"/>
          <w:szCs w:val="18"/>
          <w:lang w:eastAsia="ar-SA"/>
        </w:rPr>
        <w:t>classCodes</w:t>
      </w:r>
      <w:proofErr w:type="spellEnd"/>
      <w:r w:rsidRPr="00675F5B">
        <w:rPr>
          <w:rFonts w:eastAsia="Arial"/>
          <w:sz w:val="18"/>
          <w:szCs w:val="18"/>
          <w:lang w:eastAsia="ar-SA"/>
        </w:rPr>
        <w:t>&lt;/</w:t>
      </w:r>
      <w:proofErr w:type="spellStart"/>
      <w:r w:rsidRPr="00675F5B">
        <w:rPr>
          <w:rFonts w:eastAsia="Arial"/>
          <w:sz w:val="18"/>
          <w:szCs w:val="18"/>
          <w:lang w:eastAsia="ar-SA"/>
        </w:rPr>
        <w:t>rim:Value</w:t>
      </w:r>
      <w:proofErr w:type="spellEnd"/>
      <w:r w:rsidRPr="00675F5B">
        <w:rPr>
          <w:rFonts w:eastAsia="Arial"/>
          <w:sz w:val="18"/>
          <w:szCs w:val="18"/>
          <w:lang w:eastAsia="ar-SA"/>
        </w:rPr>
        <w:t>&gt;</w:t>
      </w:r>
    </w:p>
    <w:p w14:paraId="432113A4"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rim:ValueList</w:t>
      </w:r>
      <w:proofErr w:type="spellEnd"/>
      <w:r w:rsidRPr="00675F5B">
        <w:rPr>
          <w:rFonts w:eastAsia="Arial"/>
          <w:sz w:val="18"/>
          <w:szCs w:val="18"/>
          <w:lang w:eastAsia="ar-SA"/>
        </w:rPr>
        <w:t>&gt;</w:t>
      </w:r>
    </w:p>
    <w:p w14:paraId="66FB5085"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rim:Slot</w:t>
      </w:r>
      <w:proofErr w:type="spellEnd"/>
      <w:r w:rsidRPr="00675F5B">
        <w:rPr>
          <w:rFonts w:eastAsia="Arial"/>
          <w:sz w:val="18"/>
          <w:szCs w:val="18"/>
          <w:lang w:eastAsia="ar-SA"/>
        </w:rPr>
        <w:t>&gt;</w:t>
      </w:r>
    </w:p>
    <w:p w14:paraId="524CE544"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rim:Name</w:t>
      </w:r>
      <w:proofErr w:type="spellEnd"/>
      <w:r w:rsidRPr="00675F5B">
        <w:rPr>
          <w:rFonts w:eastAsia="Arial"/>
          <w:sz w:val="18"/>
          <w:szCs w:val="18"/>
          <w:lang w:eastAsia="ar-SA"/>
        </w:rPr>
        <w:t>&gt;</w:t>
      </w:r>
    </w:p>
    <w:p w14:paraId="6B045192"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rim:LocalizedString</w:t>
      </w:r>
      <w:proofErr w:type="spellEnd"/>
      <w:r w:rsidRPr="00675F5B">
        <w:rPr>
          <w:rFonts w:eastAsia="Arial"/>
          <w:sz w:val="18"/>
          <w:szCs w:val="18"/>
          <w:lang w:eastAsia="ar-SA"/>
        </w:rPr>
        <w:t xml:space="preserve"> charset="UTF-8" value="Prescriptions" </w:t>
      </w:r>
      <w:proofErr w:type="spellStart"/>
      <w:r w:rsidRPr="00675F5B">
        <w:rPr>
          <w:rFonts w:eastAsia="Arial"/>
          <w:sz w:val="18"/>
          <w:szCs w:val="18"/>
          <w:lang w:eastAsia="ar-SA"/>
        </w:rPr>
        <w:t>xml:lang</w:t>
      </w:r>
      <w:proofErr w:type="spellEnd"/>
      <w:r w:rsidRPr="00675F5B">
        <w:rPr>
          <w:rFonts w:eastAsia="Arial"/>
          <w:sz w:val="18"/>
          <w:szCs w:val="18"/>
          <w:lang w:eastAsia="ar-SA"/>
        </w:rPr>
        <w:t>="</w:t>
      </w:r>
      <w:proofErr w:type="spellStart"/>
      <w:r w:rsidRPr="00675F5B">
        <w:rPr>
          <w:rFonts w:eastAsia="Arial"/>
          <w:sz w:val="18"/>
          <w:szCs w:val="18"/>
          <w:lang w:eastAsia="ar-SA"/>
        </w:rPr>
        <w:t>en</w:t>
      </w:r>
      <w:proofErr w:type="spellEnd"/>
      <w:r w:rsidRPr="00675F5B">
        <w:rPr>
          <w:rFonts w:eastAsia="Arial"/>
          <w:sz w:val="18"/>
          <w:szCs w:val="18"/>
          <w:lang w:eastAsia="ar-SA"/>
        </w:rPr>
        <w:t>-us"/&gt;</w:t>
      </w:r>
    </w:p>
    <w:p w14:paraId="1FBA2F26"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rim:Name</w:t>
      </w:r>
      <w:proofErr w:type="spellEnd"/>
      <w:r w:rsidRPr="00675F5B">
        <w:rPr>
          <w:rFonts w:eastAsia="Arial"/>
          <w:sz w:val="18"/>
          <w:szCs w:val="18"/>
          <w:lang w:eastAsia="ar-SA"/>
        </w:rPr>
        <w:t>&gt;</w:t>
      </w:r>
    </w:p>
    <w:p w14:paraId="44AF87DE"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rim:Description</w:t>
      </w:r>
      <w:proofErr w:type="spellEnd"/>
      <w:r w:rsidRPr="00675F5B">
        <w:rPr>
          <w:rFonts w:eastAsia="Arial"/>
          <w:sz w:val="18"/>
          <w:szCs w:val="18"/>
          <w:lang w:eastAsia="ar-SA"/>
        </w:rPr>
        <w:t>/&gt;</w:t>
      </w:r>
    </w:p>
    <w:p w14:paraId="1CFC18EE"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rim:Classification</w:t>
      </w:r>
      <w:proofErr w:type="spellEnd"/>
      <w:r w:rsidRPr="00675F5B">
        <w:rPr>
          <w:rFonts w:eastAsia="Arial"/>
          <w:sz w:val="18"/>
          <w:szCs w:val="18"/>
          <w:lang w:eastAsia="ar-SA"/>
        </w:rPr>
        <w:t>&gt;</w:t>
      </w:r>
    </w:p>
    <w:p w14:paraId="0E552EAB"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rim:Classification</w:t>
      </w:r>
      <w:proofErr w:type="spellEnd"/>
    </w:p>
    <w:p w14:paraId="74EBFF2E"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classificationScheme="urn:uuid:f4f85eac-e6cb-4883-b524-f2705394840f"</w:t>
      </w:r>
    </w:p>
    <w:p w14:paraId="1CA9763C"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proofErr w:type="spellStart"/>
      <w:r w:rsidRPr="00675F5B">
        <w:rPr>
          <w:rFonts w:eastAsia="Arial"/>
          <w:sz w:val="18"/>
          <w:szCs w:val="18"/>
          <w:lang w:eastAsia="ar-SA"/>
        </w:rPr>
        <w:t>classifiedObject</w:t>
      </w:r>
      <w:proofErr w:type="spellEnd"/>
      <w:r w:rsidRPr="00675F5B">
        <w:rPr>
          <w:rFonts w:eastAsia="Arial"/>
          <w:sz w:val="18"/>
          <w:szCs w:val="18"/>
          <w:lang w:eastAsia="ar-SA"/>
        </w:rPr>
        <w:t>="urn:uuid:08a15a6f-5b4a-42de-8f95-89474f83abdf"</w:t>
      </w:r>
    </w:p>
    <w:p w14:paraId="2C298C47" w14:textId="77777777" w:rsidR="006D6F27" w:rsidRPr="00F24DFE"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val="it-IT" w:eastAsia="ar-SA"/>
        </w:rPr>
      </w:pPr>
      <w:r w:rsidRPr="00F24DFE">
        <w:rPr>
          <w:rFonts w:eastAsia="Arial"/>
          <w:sz w:val="18"/>
          <w:szCs w:val="18"/>
          <w:lang w:val="it-IT" w:eastAsia="ar-SA"/>
        </w:rPr>
        <w:t>id="urn:uuid:f1a8c8e4-3593-4777-b7e0-8b0773378705"</w:t>
      </w:r>
    </w:p>
    <w:p w14:paraId="50F74746"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proofErr w:type="spellStart"/>
      <w:r w:rsidRPr="00675F5B">
        <w:rPr>
          <w:rFonts w:eastAsia="Arial"/>
          <w:sz w:val="18"/>
          <w:szCs w:val="18"/>
          <w:lang w:eastAsia="ar-SA"/>
        </w:rPr>
        <w:t>nodeRepresentation</w:t>
      </w:r>
      <w:proofErr w:type="spellEnd"/>
      <w:r w:rsidRPr="00675F5B">
        <w:rPr>
          <w:rFonts w:eastAsia="Arial"/>
          <w:sz w:val="18"/>
          <w:szCs w:val="18"/>
          <w:lang w:eastAsia="ar-SA"/>
        </w:rPr>
        <w:t>="N"</w:t>
      </w:r>
    </w:p>
    <w:p w14:paraId="39762D35"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objectType="Urn:oasis:names:tc:ebxml-regrep:ObjectType:RegistryObject:Classification"&gt;</w:t>
      </w:r>
    </w:p>
    <w:p w14:paraId="05B12FDC"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rim:Slot</w:t>
      </w:r>
      <w:proofErr w:type="spellEnd"/>
      <w:r w:rsidRPr="00675F5B">
        <w:rPr>
          <w:rFonts w:eastAsia="Arial"/>
          <w:sz w:val="18"/>
          <w:szCs w:val="18"/>
          <w:lang w:eastAsia="ar-SA"/>
        </w:rPr>
        <w:t xml:space="preserve"> name="</w:t>
      </w:r>
      <w:proofErr w:type="spellStart"/>
      <w:r w:rsidRPr="00675F5B">
        <w:rPr>
          <w:rFonts w:eastAsia="Arial"/>
          <w:sz w:val="18"/>
          <w:szCs w:val="18"/>
          <w:lang w:eastAsia="ar-SA"/>
        </w:rPr>
        <w:t>codingScheme</w:t>
      </w:r>
      <w:proofErr w:type="spellEnd"/>
      <w:r w:rsidRPr="00675F5B">
        <w:rPr>
          <w:rFonts w:eastAsia="Arial"/>
          <w:sz w:val="18"/>
          <w:szCs w:val="18"/>
          <w:lang w:eastAsia="ar-SA"/>
        </w:rPr>
        <w:t>"&gt;</w:t>
      </w:r>
    </w:p>
    <w:p w14:paraId="7985CA15"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rim:ValueList</w:t>
      </w:r>
      <w:proofErr w:type="spellEnd"/>
      <w:r w:rsidRPr="00675F5B">
        <w:rPr>
          <w:rFonts w:eastAsia="Arial"/>
          <w:sz w:val="18"/>
          <w:szCs w:val="18"/>
          <w:lang w:eastAsia="ar-SA"/>
        </w:rPr>
        <w:t>&gt;</w:t>
      </w:r>
    </w:p>
    <w:p w14:paraId="1CA68C8E"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w:t>
      </w:r>
      <w:proofErr w:type="spellEnd"/>
      <w:r w:rsidRPr="00675F5B">
        <w:rPr>
          <w:rFonts w:eastAsia="Arial"/>
          <w:sz w:val="18"/>
          <w:szCs w:val="18"/>
          <w:lang w:eastAsia="ar-SA"/>
        </w:rPr>
        <w:t xml:space="preserve">&gt;Connect-a-thon </w:t>
      </w:r>
      <w:proofErr w:type="spellStart"/>
      <w:r w:rsidRPr="00675F5B">
        <w:rPr>
          <w:rFonts w:eastAsia="Arial"/>
          <w:sz w:val="18"/>
          <w:szCs w:val="18"/>
          <w:lang w:eastAsia="ar-SA"/>
        </w:rPr>
        <w:t>confidentialityCodes</w:t>
      </w:r>
      <w:proofErr w:type="spellEnd"/>
      <w:r w:rsidRPr="00675F5B">
        <w:rPr>
          <w:rFonts w:eastAsia="Arial"/>
          <w:sz w:val="18"/>
          <w:szCs w:val="18"/>
          <w:lang w:eastAsia="ar-SA"/>
        </w:rPr>
        <w:t>&lt;/</w:t>
      </w:r>
      <w:proofErr w:type="spellStart"/>
      <w:r w:rsidRPr="00675F5B">
        <w:rPr>
          <w:rFonts w:eastAsia="Arial"/>
          <w:sz w:val="18"/>
          <w:szCs w:val="18"/>
          <w:lang w:eastAsia="ar-SA"/>
        </w:rPr>
        <w:t>rim:Value</w:t>
      </w:r>
      <w:proofErr w:type="spellEnd"/>
      <w:r w:rsidRPr="00675F5B">
        <w:rPr>
          <w:rFonts w:eastAsia="Arial"/>
          <w:sz w:val="18"/>
          <w:szCs w:val="18"/>
          <w:lang w:eastAsia="ar-SA"/>
        </w:rPr>
        <w:t>&gt;</w:t>
      </w:r>
    </w:p>
    <w:p w14:paraId="3C6AE00E"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rim:ValueList</w:t>
      </w:r>
      <w:proofErr w:type="spellEnd"/>
      <w:r w:rsidRPr="00675F5B">
        <w:rPr>
          <w:rFonts w:eastAsia="Arial"/>
          <w:sz w:val="18"/>
          <w:szCs w:val="18"/>
          <w:lang w:eastAsia="ar-SA"/>
        </w:rPr>
        <w:t>&gt;</w:t>
      </w:r>
    </w:p>
    <w:p w14:paraId="6B2242F7"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rim:Slot</w:t>
      </w:r>
      <w:proofErr w:type="spellEnd"/>
      <w:r w:rsidRPr="00675F5B">
        <w:rPr>
          <w:rFonts w:eastAsia="Arial"/>
          <w:sz w:val="18"/>
          <w:szCs w:val="18"/>
          <w:lang w:eastAsia="ar-SA"/>
        </w:rPr>
        <w:t>&gt;</w:t>
      </w:r>
    </w:p>
    <w:p w14:paraId="1C6FDB52"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rim:Name</w:t>
      </w:r>
      <w:proofErr w:type="spellEnd"/>
      <w:r w:rsidRPr="00675F5B">
        <w:rPr>
          <w:rFonts w:eastAsia="Arial"/>
          <w:sz w:val="18"/>
          <w:szCs w:val="18"/>
          <w:lang w:eastAsia="ar-SA"/>
        </w:rPr>
        <w:t>&gt;</w:t>
      </w:r>
    </w:p>
    <w:p w14:paraId="0A3D8753"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rim:LocalizedString</w:t>
      </w:r>
      <w:proofErr w:type="spellEnd"/>
      <w:r w:rsidRPr="00675F5B">
        <w:rPr>
          <w:rFonts w:eastAsia="Arial"/>
          <w:sz w:val="18"/>
          <w:szCs w:val="18"/>
          <w:lang w:eastAsia="ar-SA"/>
        </w:rPr>
        <w:t xml:space="preserve"> charset="UTF-8" value="Normal" </w:t>
      </w:r>
      <w:proofErr w:type="spellStart"/>
      <w:r w:rsidRPr="00675F5B">
        <w:rPr>
          <w:rFonts w:eastAsia="Arial"/>
          <w:sz w:val="18"/>
          <w:szCs w:val="18"/>
          <w:lang w:eastAsia="ar-SA"/>
        </w:rPr>
        <w:t>xml:lang</w:t>
      </w:r>
      <w:proofErr w:type="spellEnd"/>
      <w:r w:rsidRPr="00675F5B">
        <w:rPr>
          <w:rFonts w:eastAsia="Arial"/>
          <w:sz w:val="18"/>
          <w:szCs w:val="18"/>
          <w:lang w:eastAsia="ar-SA"/>
        </w:rPr>
        <w:t>="</w:t>
      </w:r>
      <w:proofErr w:type="spellStart"/>
      <w:r w:rsidRPr="00675F5B">
        <w:rPr>
          <w:rFonts w:eastAsia="Arial"/>
          <w:sz w:val="18"/>
          <w:szCs w:val="18"/>
          <w:lang w:eastAsia="ar-SA"/>
        </w:rPr>
        <w:t>en</w:t>
      </w:r>
      <w:proofErr w:type="spellEnd"/>
      <w:r w:rsidRPr="00675F5B">
        <w:rPr>
          <w:rFonts w:eastAsia="Arial"/>
          <w:sz w:val="18"/>
          <w:szCs w:val="18"/>
          <w:lang w:eastAsia="ar-SA"/>
        </w:rPr>
        <w:t>-us"/&gt;</w:t>
      </w:r>
    </w:p>
    <w:p w14:paraId="757D26E8"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rim:Name</w:t>
      </w:r>
      <w:proofErr w:type="spellEnd"/>
      <w:r w:rsidRPr="00675F5B">
        <w:rPr>
          <w:rFonts w:eastAsia="Arial"/>
          <w:sz w:val="18"/>
          <w:szCs w:val="18"/>
          <w:lang w:eastAsia="ar-SA"/>
        </w:rPr>
        <w:t>&gt;</w:t>
      </w:r>
    </w:p>
    <w:p w14:paraId="5D4A957B"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rim:Description</w:t>
      </w:r>
      <w:proofErr w:type="spellEnd"/>
      <w:r w:rsidRPr="00675F5B">
        <w:rPr>
          <w:rFonts w:eastAsia="Arial"/>
          <w:sz w:val="18"/>
          <w:szCs w:val="18"/>
          <w:lang w:eastAsia="ar-SA"/>
        </w:rPr>
        <w:t>/&gt;</w:t>
      </w:r>
    </w:p>
    <w:p w14:paraId="11556BA0"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rim:Classification</w:t>
      </w:r>
      <w:proofErr w:type="spellEnd"/>
      <w:r w:rsidRPr="00675F5B">
        <w:rPr>
          <w:rFonts w:eastAsia="Arial"/>
          <w:sz w:val="18"/>
          <w:szCs w:val="18"/>
          <w:lang w:eastAsia="ar-SA"/>
        </w:rPr>
        <w:t>&gt;</w:t>
      </w:r>
    </w:p>
    <w:p w14:paraId="150E87BC"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rim:Classification</w:t>
      </w:r>
      <w:proofErr w:type="spellEnd"/>
    </w:p>
    <w:p w14:paraId="6979EA05"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classificationScheme="urn:uuid:a09d5840-386c-46f2-b5ad-9c3699a4309d"</w:t>
      </w:r>
    </w:p>
    <w:p w14:paraId="0513C0E6"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proofErr w:type="spellStart"/>
      <w:r w:rsidRPr="00675F5B">
        <w:rPr>
          <w:rFonts w:eastAsia="Arial"/>
          <w:sz w:val="18"/>
          <w:szCs w:val="18"/>
          <w:lang w:eastAsia="ar-SA"/>
        </w:rPr>
        <w:t>classifiedObject</w:t>
      </w:r>
      <w:proofErr w:type="spellEnd"/>
      <w:r w:rsidRPr="00675F5B">
        <w:rPr>
          <w:rFonts w:eastAsia="Arial"/>
          <w:sz w:val="18"/>
          <w:szCs w:val="18"/>
          <w:lang w:eastAsia="ar-SA"/>
        </w:rPr>
        <w:t>="urn:uuid:08a15a6f-5b4a-42de-8f95-89474f83abdf"</w:t>
      </w:r>
    </w:p>
    <w:p w14:paraId="61DBED6D" w14:textId="77777777" w:rsidR="006D6F27" w:rsidRPr="00F24DFE"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val="it-IT" w:eastAsia="ar-SA"/>
        </w:rPr>
      </w:pPr>
      <w:r w:rsidRPr="00F24DFE">
        <w:rPr>
          <w:rFonts w:eastAsia="Arial"/>
          <w:sz w:val="18"/>
          <w:szCs w:val="18"/>
          <w:lang w:val="it-IT" w:eastAsia="ar-SA"/>
        </w:rPr>
        <w:t>id="urn:uuid:b6e49c73-96c8-4058-8c95-914d83bd262a"</w:t>
      </w:r>
    </w:p>
    <w:p w14:paraId="4D305F70"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proofErr w:type="spellStart"/>
      <w:r w:rsidRPr="00675F5B">
        <w:rPr>
          <w:rFonts w:eastAsia="Arial"/>
          <w:sz w:val="18"/>
          <w:szCs w:val="18"/>
          <w:lang w:eastAsia="ar-SA"/>
        </w:rPr>
        <w:t>nodeRepresentation</w:t>
      </w:r>
      <w:proofErr w:type="spellEnd"/>
      <w:r w:rsidRPr="00675F5B">
        <w:rPr>
          <w:rFonts w:eastAsia="Arial"/>
          <w:sz w:val="18"/>
          <w:szCs w:val="18"/>
          <w:lang w:eastAsia="ar-SA"/>
        </w:rPr>
        <w:t>="urn:ihe:pharm:pre:2010"</w:t>
      </w:r>
    </w:p>
    <w:p w14:paraId="53CA3AA8"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objectType="Urn:oasis:names:tc:ebxml-regrep:ObjectType:RegistryObject:Classification"&gt;</w:t>
      </w:r>
    </w:p>
    <w:p w14:paraId="10391940"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rim:Slot</w:t>
      </w:r>
      <w:proofErr w:type="spellEnd"/>
      <w:r w:rsidRPr="00675F5B">
        <w:rPr>
          <w:rFonts w:eastAsia="Arial"/>
          <w:sz w:val="18"/>
          <w:szCs w:val="18"/>
          <w:lang w:eastAsia="ar-SA"/>
        </w:rPr>
        <w:t xml:space="preserve"> name="</w:t>
      </w:r>
      <w:proofErr w:type="spellStart"/>
      <w:r w:rsidRPr="00675F5B">
        <w:rPr>
          <w:rFonts w:eastAsia="Arial"/>
          <w:sz w:val="18"/>
          <w:szCs w:val="18"/>
          <w:lang w:eastAsia="ar-SA"/>
        </w:rPr>
        <w:t>codingScheme</w:t>
      </w:r>
      <w:proofErr w:type="spellEnd"/>
      <w:r w:rsidRPr="00675F5B">
        <w:rPr>
          <w:rFonts w:eastAsia="Arial"/>
          <w:sz w:val="18"/>
          <w:szCs w:val="18"/>
          <w:lang w:eastAsia="ar-SA"/>
        </w:rPr>
        <w:t>"&gt;</w:t>
      </w:r>
    </w:p>
    <w:p w14:paraId="798A5409"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rim:ValueList</w:t>
      </w:r>
      <w:proofErr w:type="spellEnd"/>
      <w:r w:rsidRPr="00675F5B">
        <w:rPr>
          <w:rFonts w:eastAsia="Arial"/>
          <w:sz w:val="18"/>
          <w:szCs w:val="18"/>
          <w:lang w:eastAsia="ar-SA"/>
        </w:rPr>
        <w:t>&gt;</w:t>
      </w:r>
    </w:p>
    <w:p w14:paraId="4AC6C86B"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w:t>
      </w:r>
      <w:proofErr w:type="spellEnd"/>
      <w:r w:rsidRPr="00675F5B">
        <w:rPr>
          <w:rFonts w:eastAsia="Arial"/>
          <w:sz w:val="18"/>
          <w:szCs w:val="18"/>
          <w:lang w:eastAsia="ar-SA"/>
        </w:rPr>
        <w:t xml:space="preserve">&gt;Connect-a-thon </w:t>
      </w:r>
      <w:proofErr w:type="spellStart"/>
      <w:r w:rsidRPr="00675F5B">
        <w:rPr>
          <w:rFonts w:eastAsia="Arial"/>
          <w:sz w:val="18"/>
          <w:szCs w:val="18"/>
          <w:lang w:eastAsia="ar-SA"/>
        </w:rPr>
        <w:t>formatCodes</w:t>
      </w:r>
      <w:proofErr w:type="spellEnd"/>
      <w:r w:rsidRPr="00675F5B">
        <w:rPr>
          <w:rFonts w:eastAsia="Arial"/>
          <w:sz w:val="18"/>
          <w:szCs w:val="18"/>
          <w:lang w:eastAsia="ar-SA"/>
        </w:rPr>
        <w:t>&lt;/</w:t>
      </w:r>
      <w:proofErr w:type="spellStart"/>
      <w:r w:rsidRPr="00675F5B">
        <w:rPr>
          <w:rFonts w:eastAsia="Arial"/>
          <w:sz w:val="18"/>
          <w:szCs w:val="18"/>
          <w:lang w:eastAsia="ar-SA"/>
        </w:rPr>
        <w:t>rim:Value</w:t>
      </w:r>
      <w:proofErr w:type="spellEnd"/>
      <w:r w:rsidRPr="00675F5B">
        <w:rPr>
          <w:rFonts w:eastAsia="Arial"/>
          <w:sz w:val="18"/>
          <w:szCs w:val="18"/>
          <w:lang w:eastAsia="ar-SA"/>
        </w:rPr>
        <w:t>&gt;</w:t>
      </w:r>
    </w:p>
    <w:p w14:paraId="4703811F"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rim:ValueList</w:t>
      </w:r>
      <w:proofErr w:type="spellEnd"/>
      <w:r w:rsidRPr="00675F5B">
        <w:rPr>
          <w:rFonts w:eastAsia="Arial"/>
          <w:sz w:val="18"/>
          <w:szCs w:val="18"/>
          <w:lang w:eastAsia="ar-SA"/>
        </w:rPr>
        <w:t>&gt;</w:t>
      </w:r>
    </w:p>
    <w:p w14:paraId="6C7D4A57"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rim:Slot</w:t>
      </w:r>
      <w:proofErr w:type="spellEnd"/>
      <w:r w:rsidRPr="00675F5B">
        <w:rPr>
          <w:rFonts w:eastAsia="Arial"/>
          <w:sz w:val="18"/>
          <w:szCs w:val="18"/>
          <w:lang w:eastAsia="ar-SA"/>
        </w:rPr>
        <w:t>&gt;</w:t>
      </w:r>
    </w:p>
    <w:p w14:paraId="1D99E1C5"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rim:Name</w:t>
      </w:r>
      <w:proofErr w:type="spellEnd"/>
      <w:r w:rsidRPr="00675F5B">
        <w:rPr>
          <w:rFonts w:eastAsia="Arial"/>
          <w:sz w:val="18"/>
          <w:szCs w:val="18"/>
          <w:lang w:eastAsia="ar-SA"/>
        </w:rPr>
        <w:t>&gt;</w:t>
      </w:r>
    </w:p>
    <w:p w14:paraId="33770747"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rim:LocalizedString</w:t>
      </w:r>
      <w:proofErr w:type="spellEnd"/>
      <w:r w:rsidRPr="00675F5B">
        <w:rPr>
          <w:rFonts w:eastAsia="Arial"/>
          <w:sz w:val="18"/>
          <w:szCs w:val="18"/>
          <w:lang w:eastAsia="ar-SA"/>
        </w:rPr>
        <w:t xml:space="preserve"> charset="UTF-8" value="</w:t>
      </w:r>
      <w:r w:rsidR="00582F41" w:rsidRPr="00675F5B">
        <w:rPr>
          <w:rFonts w:eastAsia="Arial"/>
          <w:sz w:val="18"/>
          <w:szCs w:val="18"/>
          <w:lang w:eastAsia="ar-SA"/>
        </w:rPr>
        <w:t xml:space="preserve">Community </w:t>
      </w:r>
      <w:r w:rsidRPr="00675F5B">
        <w:rPr>
          <w:rFonts w:eastAsia="Arial"/>
          <w:sz w:val="18"/>
          <w:szCs w:val="18"/>
          <w:lang w:eastAsia="ar-SA"/>
        </w:rPr>
        <w:t xml:space="preserve">Prescription" </w:t>
      </w:r>
      <w:proofErr w:type="spellStart"/>
      <w:r w:rsidRPr="00675F5B">
        <w:rPr>
          <w:rFonts w:eastAsia="Arial"/>
          <w:sz w:val="18"/>
          <w:szCs w:val="18"/>
          <w:lang w:eastAsia="ar-SA"/>
        </w:rPr>
        <w:t>xml:lang</w:t>
      </w:r>
      <w:proofErr w:type="spellEnd"/>
      <w:r w:rsidRPr="00675F5B">
        <w:rPr>
          <w:rFonts w:eastAsia="Arial"/>
          <w:sz w:val="18"/>
          <w:szCs w:val="18"/>
          <w:lang w:eastAsia="ar-SA"/>
        </w:rPr>
        <w:t>="</w:t>
      </w:r>
      <w:proofErr w:type="spellStart"/>
      <w:r w:rsidRPr="00675F5B">
        <w:rPr>
          <w:rFonts w:eastAsia="Arial"/>
          <w:sz w:val="18"/>
          <w:szCs w:val="18"/>
          <w:lang w:eastAsia="ar-SA"/>
        </w:rPr>
        <w:t>en</w:t>
      </w:r>
      <w:proofErr w:type="spellEnd"/>
      <w:r w:rsidRPr="00675F5B">
        <w:rPr>
          <w:rFonts w:eastAsia="Arial"/>
          <w:sz w:val="18"/>
          <w:szCs w:val="18"/>
          <w:lang w:eastAsia="ar-SA"/>
        </w:rPr>
        <w:t>-us"/&gt;</w:t>
      </w:r>
    </w:p>
    <w:p w14:paraId="785EF7EB"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rim:Name</w:t>
      </w:r>
      <w:proofErr w:type="spellEnd"/>
      <w:r w:rsidRPr="00675F5B">
        <w:rPr>
          <w:rFonts w:eastAsia="Arial"/>
          <w:sz w:val="18"/>
          <w:szCs w:val="18"/>
          <w:lang w:eastAsia="ar-SA"/>
        </w:rPr>
        <w:t>&gt;</w:t>
      </w:r>
    </w:p>
    <w:p w14:paraId="6E59FD5C"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rim:Description</w:t>
      </w:r>
      <w:proofErr w:type="spellEnd"/>
      <w:r w:rsidRPr="00675F5B">
        <w:rPr>
          <w:rFonts w:eastAsia="Arial"/>
          <w:sz w:val="18"/>
          <w:szCs w:val="18"/>
          <w:lang w:eastAsia="ar-SA"/>
        </w:rPr>
        <w:t>/&gt;</w:t>
      </w:r>
    </w:p>
    <w:p w14:paraId="0D59B088"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rim:Classification</w:t>
      </w:r>
      <w:proofErr w:type="spellEnd"/>
      <w:r w:rsidRPr="00675F5B">
        <w:rPr>
          <w:rFonts w:eastAsia="Arial"/>
          <w:sz w:val="18"/>
          <w:szCs w:val="18"/>
          <w:lang w:eastAsia="ar-SA"/>
        </w:rPr>
        <w:t>&gt;</w:t>
      </w:r>
    </w:p>
    <w:p w14:paraId="44D5F97E" w14:textId="77777777" w:rsidR="006D6F27" w:rsidRPr="00F24DFE"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F24DFE">
        <w:rPr>
          <w:rFonts w:eastAsia="Arial"/>
          <w:sz w:val="18"/>
          <w:szCs w:val="18"/>
          <w:lang w:eastAsia="ar-SA"/>
        </w:rPr>
        <w:t>&lt;</w:t>
      </w:r>
      <w:proofErr w:type="spellStart"/>
      <w:r w:rsidRPr="00F24DFE">
        <w:rPr>
          <w:rFonts w:eastAsia="Arial"/>
          <w:sz w:val="18"/>
          <w:szCs w:val="18"/>
          <w:lang w:eastAsia="ar-SA"/>
        </w:rPr>
        <w:t>rim:Classification</w:t>
      </w:r>
      <w:proofErr w:type="spellEnd"/>
      <w:r w:rsidRPr="00F24DFE">
        <w:rPr>
          <w:rFonts w:eastAsia="Arial"/>
          <w:sz w:val="18"/>
          <w:szCs w:val="18"/>
          <w:lang w:eastAsia="ar-SA"/>
        </w:rPr>
        <w:t xml:space="preserve"> </w:t>
      </w:r>
    </w:p>
    <w:p w14:paraId="5FD1376E" w14:textId="77777777" w:rsidR="006D6F27" w:rsidRPr="00F24DFE"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F24DFE">
        <w:rPr>
          <w:rFonts w:eastAsia="Arial"/>
          <w:sz w:val="18"/>
          <w:szCs w:val="18"/>
          <w:lang w:eastAsia="ar-SA"/>
        </w:rPr>
        <w:t>classificationScheme="urn:uuid:f33fb8ac-18af-42cc-ae0e-ed0b0bdb91e1"</w:t>
      </w:r>
    </w:p>
    <w:p w14:paraId="78485CEF"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proofErr w:type="spellStart"/>
      <w:r w:rsidRPr="00675F5B">
        <w:rPr>
          <w:rFonts w:eastAsia="Arial"/>
          <w:sz w:val="18"/>
          <w:szCs w:val="18"/>
          <w:lang w:eastAsia="ar-SA"/>
        </w:rPr>
        <w:t>classifiedObject</w:t>
      </w:r>
      <w:proofErr w:type="spellEnd"/>
      <w:r w:rsidRPr="00675F5B">
        <w:rPr>
          <w:rFonts w:eastAsia="Arial"/>
          <w:sz w:val="18"/>
          <w:szCs w:val="18"/>
          <w:lang w:eastAsia="ar-SA"/>
        </w:rPr>
        <w:t>="urn:uuid:08a15a6f-5b4a-42de-8f95-89474f83abdf"</w:t>
      </w:r>
    </w:p>
    <w:p w14:paraId="0B224532"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id="urn:uuid:61e2b376-d74a-4984-ac21-dcd0b8890f9d"</w:t>
      </w:r>
    </w:p>
    <w:p w14:paraId="3CC5591E"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proofErr w:type="spellStart"/>
      <w:r w:rsidRPr="00675F5B">
        <w:rPr>
          <w:rFonts w:eastAsia="Arial"/>
          <w:sz w:val="18"/>
          <w:szCs w:val="18"/>
          <w:lang w:eastAsia="ar-SA"/>
        </w:rPr>
        <w:t>nodeRepresentation</w:t>
      </w:r>
      <w:proofErr w:type="spellEnd"/>
      <w:r w:rsidRPr="00675F5B">
        <w:rPr>
          <w:rFonts w:eastAsia="Arial"/>
          <w:sz w:val="18"/>
          <w:szCs w:val="18"/>
          <w:lang w:eastAsia="ar-SA"/>
        </w:rPr>
        <w:t>="Emergency Department"</w:t>
      </w:r>
    </w:p>
    <w:p w14:paraId="79F8B873"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objectType="Urn:oasis:names:tc:ebxml-regrep:ObjectType:RegistryObject:Classification"&gt;</w:t>
      </w:r>
    </w:p>
    <w:p w14:paraId="55C90AD6"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rim:Slot</w:t>
      </w:r>
      <w:proofErr w:type="spellEnd"/>
      <w:r w:rsidRPr="00675F5B">
        <w:rPr>
          <w:rFonts w:eastAsia="Arial"/>
          <w:sz w:val="18"/>
          <w:szCs w:val="18"/>
          <w:lang w:eastAsia="ar-SA"/>
        </w:rPr>
        <w:t xml:space="preserve"> name="</w:t>
      </w:r>
      <w:proofErr w:type="spellStart"/>
      <w:r w:rsidRPr="00675F5B">
        <w:rPr>
          <w:rFonts w:eastAsia="Arial"/>
          <w:sz w:val="18"/>
          <w:szCs w:val="18"/>
          <w:lang w:eastAsia="ar-SA"/>
        </w:rPr>
        <w:t>codingScheme</w:t>
      </w:r>
      <w:proofErr w:type="spellEnd"/>
      <w:r w:rsidRPr="00675F5B">
        <w:rPr>
          <w:rFonts w:eastAsia="Arial"/>
          <w:sz w:val="18"/>
          <w:szCs w:val="18"/>
          <w:lang w:eastAsia="ar-SA"/>
        </w:rPr>
        <w:t>"&gt;</w:t>
      </w:r>
    </w:p>
    <w:p w14:paraId="1CB1A5B6"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lastRenderedPageBreak/>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rim:ValueList</w:t>
      </w:r>
      <w:proofErr w:type="spellEnd"/>
      <w:r w:rsidRPr="00675F5B">
        <w:rPr>
          <w:rFonts w:eastAsia="Arial"/>
          <w:sz w:val="18"/>
          <w:szCs w:val="18"/>
          <w:lang w:eastAsia="ar-SA"/>
        </w:rPr>
        <w:t>&gt;</w:t>
      </w:r>
    </w:p>
    <w:p w14:paraId="662EF528"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w:t>
      </w:r>
      <w:proofErr w:type="spellEnd"/>
      <w:r w:rsidRPr="00675F5B">
        <w:rPr>
          <w:rFonts w:eastAsia="Arial"/>
          <w:sz w:val="18"/>
          <w:szCs w:val="18"/>
          <w:lang w:eastAsia="ar-SA"/>
        </w:rPr>
        <w:t xml:space="preserve">&gt;Connect-a-thon </w:t>
      </w:r>
      <w:proofErr w:type="spellStart"/>
      <w:r w:rsidRPr="00675F5B">
        <w:rPr>
          <w:rFonts w:eastAsia="Arial"/>
          <w:sz w:val="18"/>
          <w:szCs w:val="18"/>
          <w:lang w:eastAsia="ar-SA"/>
        </w:rPr>
        <w:t>healthcareFacilityTypeCodes</w:t>
      </w:r>
      <w:proofErr w:type="spellEnd"/>
      <w:r w:rsidRPr="00675F5B">
        <w:rPr>
          <w:rFonts w:eastAsia="Arial"/>
          <w:sz w:val="18"/>
          <w:szCs w:val="18"/>
          <w:lang w:eastAsia="ar-SA"/>
        </w:rPr>
        <w:t>&lt;/</w:t>
      </w:r>
      <w:proofErr w:type="spellStart"/>
      <w:r w:rsidRPr="00675F5B">
        <w:rPr>
          <w:rFonts w:eastAsia="Arial"/>
          <w:sz w:val="18"/>
          <w:szCs w:val="18"/>
          <w:lang w:eastAsia="ar-SA"/>
        </w:rPr>
        <w:t>rim:Value</w:t>
      </w:r>
      <w:proofErr w:type="spellEnd"/>
      <w:r w:rsidRPr="00675F5B">
        <w:rPr>
          <w:rFonts w:eastAsia="Arial"/>
          <w:sz w:val="18"/>
          <w:szCs w:val="18"/>
          <w:lang w:eastAsia="ar-SA"/>
        </w:rPr>
        <w:t>&gt;</w:t>
      </w:r>
    </w:p>
    <w:p w14:paraId="327FE8A8"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rim:ValueList</w:t>
      </w:r>
      <w:proofErr w:type="spellEnd"/>
      <w:r w:rsidRPr="00675F5B">
        <w:rPr>
          <w:rFonts w:eastAsia="Arial"/>
          <w:sz w:val="18"/>
          <w:szCs w:val="18"/>
          <w:lang w:eastAsia="ar-SA"/>
        </w:rPr>
        <w:t>&gt;</w:t>
      </w:r>
    </w:p>
    <w:p w14:paraId="700D48CC"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rim:Slot</w:t>
      </w:r>
      <w:proofErr w:type="spellEnd"/>
      <w:r w:rsidRPr="00675F5B">
        <w:rPr>
          <w:rFonts w:eastAsia="Arial"/>
          <w:sz w:val="18"/>
          <w:szCs w:val="18"/>
          <w:lang w:eastAsia="ar-SA"/>
        </w:rPr>
        <w:t>&gt;</w:t>
      </w:r>
    </w:p>
    <w:p w14:paraId="48AEBD29"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rim:Name</w:t>
      </w:r>
      <w:proofErr w:type="spellEnd"/>
      <w:r w:rsidRPr="00675F5B">
        <w:rPr>
          <w:rFonts w:eastAsia="Arial"/>
          <w:sz w:val="18"/>
          <w:szCs w:val="18"/>
          <w:lang w:eastAsia="ar-SA"/>
        </w:rPr>
        <w:t>&gt;</w:t>
      </w:r>
    </w:p>
    <w:p w14:paraId="729B9BE4"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rim:LocalizedString</w:t>
      </w:r>
      <w:proofErr w:type="spellEnd"/>
      <w:r w:rsidRPr="00675F5B">
        <w:rPr>
          <w:rFonts w:eastAsia="Arial"/>
          <w:sz w:val="18"/>
          <w:szCs w:val="18"/>
          <w:lang w:eastAsia="ar-SA"/>
        </w:rPr>
        <w:t xml:space="preserve"> charset="UTF-8" value="Emergency Department" </w:t>
      </w:r>
      <w:proofErr w:type="spellStart"/>
      <w:r w:rsidRPr="00675F5B">
        <w:rPr>
          <w:rFonts w:eastAsia="Arial"/>
          <w:sz w:val="18"/>
          <w:szCs w:val="18"/>
          <w:lang w:eastAsia="ar-SA"/>
        </w:rPr>
        <w:t>xml:lang</w:t>
      </w:r>
      <w:proofErr w:type="spellEnd"/>
      <w:r w:rsidRPr="00675F5B">
        <w:rPr>
          <w:rFonts w:eastAsia="Arial"/>
          <w:sz w:val="18"/>
          <w:szCs w:val="18"/>
          <w:lang w:eastAsia="ar-SA"/>
        </w:rPr>
        <w:t>="</w:t>
      </w:r>
      <w:proofErr w:type="spellStart"/>
      <w:r w:rsidRPr="00675F5B">
        <w:rPr>
          <w:rFonts w:eastAsia="Arial"/>
          <w:sz w:val="18"/>
          <w:szCs w:val="18"/>
          <w:lang w:eastAsia="ar-SA"/>
        </w:rPr>
        <w:t>en</w:t>
      </w:r>
      <w:proofErr w:type="spellEnd"/>
      <w:r w:rsidRPr="00675F5B">
        <w:rPr>
          <w:rFonts w:eastAsia="Arial"/>
          <w:sz w:val="18"/>
          <w:szCs w:val="18"/>
          <w:lang w:eastAsia="ar-SA"/>
        </w:rPr>
        <w:t>-us"/&gt;</w:t>
      </w:r>
    </w:p>
    <w:p w14:paraId="56B87D67"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rim:Name</w:t>
      </w:r>
      <w:proofErr w:type="spellEnd"/>
      <w:r w:rsidRPr="00675F5B">
        <w:rPr>
          <w:rFonts w:eastAsia="Arial"/>
          <w:sz w:val="18"/>
          <w:szCs w:val="18"/>
          <w:lang w:eastAsia="ar-SA"/>
        </w:rPr>
        <w:t>&gt;</w:t>
      </w:r>
    </w:p>
    <w:p w14:paraId="7EAFB0C1"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rim:Description</w:t>
      </w:r>
      <w:proofErr w:type="spellEnd"/>
      <w:r w:rsidRPr="00675F5B">
        <w:rPr>
          <w:rFonts w:eastAsia="Arial"/>
          <w:sz w:val="18"/>
          <w:szCs w:val="18"/>
          <w:lang w:eastAsia="ar-SA"/>
        </w:rPr>
        <w:t>/&gt;</w:t>
      </w:r>
    </w:p>
    <w:p w14:paraId="351CE23C"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rim:Classification</w:t>
      </w:r>
      <w:proofErr w:type="spellEnd"/>
      <w:r w:rsidRPr="00675F5B">
        <w:rPr>
          <w:rFonts w:eastAsia="Arial"/>
          <w:sz w:val="18"/>
          <w:szCs w:val="18"/>
          <w:lang w:eastAsia="ar-SA"/>
        </w:rPr>
        <w:t>&gt;</w:t>
      </w:r>
    </w:p>
    <w:p w14:paraId="301FF708"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rim:Classification</w:t>
      </w:r>
      <w:proofErr w:type="spellEnd"/>
    </w:p>
    <w:p w14:paraId="5554C293"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classificationScheme="urn:uuid:cccf5598-8b07-4b77-a05e-ae952c785ead"</w:t>
      </w:r>
    </w:p>
    <w:p w14:paraId="2FB964FC"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proofErr w:type="spellStart"/>
      <w:r w:rsidRPr="00675F5B">
        <w:rPr>
          <w:rFonts w:eastAsia="Arial"/>
          <w:sz w:val="18"/>
          <w:szCs w:val="18"/>
          <w:lang w:eastAsia="ar-SA"/>
        </w:rPr>
        <w:t>classifiedObject</w:t>
      </w:r>
      <w:proofErr w:type="spellEnd"/>
      <w:r w:rsidRPr="00675F5B">
        <w:rPr>
          <w:rFonts w:eastAsia="Arial"/>
          <w:sz w:val="18"/>
          <w:szCs w:val="18"/>
          <w:lang w:eastAsia="ar-SA"/>
        </w:rPr>
        <w:t>="urn:uuid:08a15a6f-5b4a-42de-8f95-89474f83abdf"</w:t>
      </w:r>
    </w:p>
    <w:p w14:paraId="7663DA61"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id="urn:uuid:fb7677c5-c42f-485d-9010-dce0f3cd4ad5"</w:t>
      </w:r>
    </w:p>
    <w:p w14:paraId="6FBDBC56"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proofErr w:type="spellStart"/>
      <w:r w:rsidRPr="00675F5B">
        <w:rPr>
          <w:rFonts w:eastAsia="Arial"/>
          <w:sz w:val="18"/>
          <w:szCs w:val="18"/>
          <w:lang w:eastAsia="ar-SA"/>
        </w:rPr>
        <w:t>nodeRepresentation</w:t>
      </w:r>
      <w:proofErr w:type="spellEnd"/>
      <w:r w:rsidRPr="00675F5B">
        <w:rPr>
          <w:rFonts w:eastAsia="Arial"/>
          <w:sz w:val="18"/>
          <w:szCs w:val="18"/>
          <w:lang w:eastAsia="ar-SA"/>
        </w:rPr>
        <w:t>="Cardiology"</w:t>
      </w:r>
    </w:p>
    <w:p w14:paraId="5CEF2E3F"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objectType="Urn:oasis:names:tc:ebxml-regrep:ObjectType:RegistryObject:Classification"&gt;</w:t>
      </w:r>
    </w:p>
    <w:p w14:paraId="5ECDFC3A"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rim:Slot</w:t>
      </w:r>
      <w:proofErr w:type="spellEnd"/>
      <w:r w:rsidRPr="00675F5B">
        <w:rPr>
          <w:rFonts w:eastAsia="Arial"/>
          <w:sz w:val="18"/>
          <w:szCs w:val="18"/>
          <w:lang w:eastAsia="ar-SA"/>
        </w:rPr>
        <w:t xml:space="preserve"> name="</w:t>
      </w:r>
      <w:proofErr w:type="spellStart"/>
      <w:r w:rsidRPr="00675F5B">
        <w:rPr>
          <w:rFonts w:eastAsia="Arial"/>
          <w:sz w:val="18"/>
          <w:szCs w:val="18"/>
          <w:lang w:eastAsia="ar-SA"/>
        </w:rPr>
        <w:t>codingScheme</w:t>
      </w:r>
      <w:proofErr w:type="spellEnd"/>
      <w:r w:rsidRPr="00675F5B">
        <w:rPr>
          <w:rFonts w:eastAsia="Arial"/>
          <w:sz w:val="18"/>
          <w:szCs w:val="18"/>
          <w:lang w:eastAsia="ar-SA"/>
        </w:rPr>
        <w:t>"&gt;</w:t>
      </w:r>
    </w:p>
    <w:p w14:paraId="1F523901"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rim:ValueList</w:t>
      </w:r>
      <w:proofErr w:type="spellEnd"/>
      <w:r w:rsidRPr="00675F5B">
        <w:rPr>
          <w:rFonts w:eastAsia="Arial"/>
          <w:sz w:val="18"/>
          <w:szCs w:val="18"/>
          <w:lang w:eastAsia="ar-SA"/>
        </w:rPr>
        <w:t>&gt;</w:t>
      </w:r>
    </w:p>
    <w:p w14:paraId="30619F79"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w:t>
      </w:r>
      <w:proofErr w:type="spellEnd"/>
      <w:r w:rsidRPr="00675F5B">
        <w:rPr>
          <w:rFonts w:eastAsia="Arial"/>
          <w:sz w:val="18"/>
          <w:szCs w:val="18"/>
          <w:lang w:eastAsia="ar-SA"/>
        </w:rPr>
        <w:t xml:space="preserve">&gt;Connect-a-thon </w:t>
      </w:r>
      <w:proofErr w:type="spellStart"/>
      <w:r w:rsidRPr="00675F5B">
        <w:rPr>
          <w:rFonts w:eastAsia="Arial"/>
          <w:sz w:val="18"/>
          <w:szCs w:val="18"/>
          <w:lang w:eastAsia="ar-SA"/>
        </w:rPr>
        <w:t>practiceSettingCodes</w:t>
      </w:r>
      <w:proofErr w:type="spellEnd"/>
      <w:r w:rsidRPr="00675F5B">
        <w:rPr>
          <w:rFonts w:eastAsia="Arial"/>
          <w:sz w:val="18"/>
          <w:szCs w:val="18"/>
          <w:lang w:eastAsia="ar-SA"/>
        </w:rPr>
        <w:t>&lt;/</w:t>
      </w:r>
      <w:proofErr w:type="spellStart"/>
      <w:r w:rsidRPr="00675F5B">
        <w:rPr>
          <w:rFonts w:eastAsia="Arial"/>
          <w:sz w:val="18"/>
          <w:szCs w:val="18"/>
          <w:lang w:eastAsia="ar-SA"/>
        </w:rPr>
        <w:t>rim:Value</w:t>
      </w:r>
      <w:proofErr w:type="spellEnd"/>
      <w:r w:rsidRPr="00675F5B">
        <w:rPr>
          <w:rFonts w:eastAsia="Arial"/>
          <w:sz w:val="18"/>
          <w:szCs w:val="18"/>
          <w:lang w:eastAsia="ar-SA"/>
        </w:rPr>
        <w:t>&gt;</w:t>
      </w:r>
    </w:p>
    <w:p w14:paraId="2C2FC312"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rim:ValueList</w:t>
      </w:r>
      <w:proofErr w:type="spellEnd"/>
      <w:r w:rsidRPr="00675F5B">
        <w:rPr>
          <w:rFonts w:eastAsia="Arial"/>
          <w:sz w:val="18"/>
          <w:szCs w:val="18"/>
          <w:lang w:eastAsia="ar-SA"/>
        </w:rPr>
        <w:t>&gt;</w:t>
      </w:r>
    </w:p>
    <w:p w14:paraId="3F5B4269"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rim:Slot</w:t>
      </w:r>
      <w:proofErr w:type="spellEnd"/>
      <w:r w:rsidRPr="00675F5B">
        <w:rPr>
          <w:rFonts w:eastAsia="Arial"/>
          <w:sz w:val="18"/>
          <w:szCs w:val="18"/>
          <w:lang w:eastAsia="ar-SA"/>
        </w:rPr>
        <w:t>&gt;</w:t>
      </w:r>
    </w:p>
    <w:p w14:paraId="2B0F8AD1"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rim:Name</w:t>
      </w:r>
      <w:proofErr w:type="spellEnd"/>
      <w:r w:rsidRPr="00675F5B">
        <w:rPr>
          <w:rFonts w:eastAsia="Arial"/>
          <w:sz w:val="18"/>
          <w:szCs w:val="18"/>
          <w:lang w:eastAsia="ar-SA"/>
        </w:rPr>
        <w:t>&gt;</w:t>
      </w:r>
    </w:p>
    <w:p w14:paraId="0E4D3125"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rim:LocalizedString</w:t>
      </w:r>
      <w:proofErr w:type="spellEnd"/>
      <w:r w:rsidRPr="00675F5B">
        <w:rPr>
          <w:rFonts w:eastAsia="Arial"/>
          <w:sz w:val="18"/>
          <w:szCs w:val="18"/>
          <w:lang w:eastAsia="ar-SA"/>
        </w:rPr>
        <w:t xml:space="preserve"> charset="UTF-8" value="Cardiology" </w:t>
      </w:r>
      <w:proofErr w:type="spellStart"/>
      <w:r w:rsidRPr="00675F5B">
        <w:rPr>
          <w:rFonts w:eastAsia="Arial"/>
          <w:sz w:val="18"/>
          <w:szCs w:val="18"/>
          <w:lang w:eastAsia="ar-SA"/>
        </w:rPr>
        <w:t>xml:lang</w:t>
      </w:r>
      <w:proofErr w:type="spellEnd"/>
      <w:r w:rsidRPr="00675F5B">
        <w:rPr>
          <w:rFonts w:eastAsia="Arial"/>
          <w:sz w:val="18"/>
          <w:szCs w:val="18"/>
          <w:lang w:eastAsia="ar-SA"/>
        </w:rPr>
        <w:t>="</w:t>
      </w:r>
      <w:proofErr w:type="spellStart"/>
      <w:r w:rsidRPr="00675F5B">
        <w:rPr>
          <w:rFonts w:eastAsia="Arial"/>
          <w:sz w:val="18"/>
          <w:szCs w:val="18"/>
          <w:lang w:eastAsia="ar-SA"/>
        </w:rPr>
        <w:t>en</w:t>
      </w:r>
      <w:proofErr w:type="spellEnd"/>
      <w:r w:rsidRPr="00675F5B">
        <w:rPr>
          <w:rFonts w:eastAsia="Arial"/>
          <w:sz w:val="18"/>
          <w:szCs w:val="18"/>
          <w:lang w:eastAsia="ar-SA"/>
        </w:rPr>
        <w:t>-us"/&gt;</w:t>
      </w:r>
    </w:p>
    <w:p w14:paraId="42631B47"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rim:Name</w:t>
      </w:r>
      <w:proofErr w:type="spellEnd"/>
      <w:r w:rsidRPr="00675F5B">
        <w:rPr>
          <w:rFonts w:eastAsia="Arial"/>
          <w:sz w:val="18"/>
          <w:szCs w:val="18"/>
          <w:lang w:eastAsia="ar-SA"/>
        </w:rPr>
        <w:t>&gt;</w:t>
      </w:r>
    </w:p>
    <w:p w14:paraId="6F1A4D87"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rim:Description</w:t>
      </w:r>
      <w:proofErr w:type="spellEnd"/>
      <w:r w:rsidRPr="00675F5B">
        <w:rPr>
          <w:rFonts w:eastAsia="Arial"/>
          <w:sz w:val="18"/>
          <w:szCs w:val="18"/>
          <w:lang w:eastAsia="ar-SA"/>
        </w:rPr>
        <w:t>/&gt;</w:t>
      </w:r>
    </w:p>
    <w:p w14:paraId="5F1D32F8"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rim:Classification</w:t>
      </w:r>
      <w:proofErr w:type="spellEnd"/>
      <w:r w:rsidRPr="00675F5B">
        <w:rPr>
          <w:rFonts w:eastAsia="Arial"/>
          <w:sz w:val="18"/>
          <w:szCs w:val="18"/>
          <w:lang w:eastAsia="ar-SA"/>
        </w:rPr>
        <w:t>&gt;</w:t>
      </w:r>
    </w:p>
    <w:p w14:paraId="7E3948E7"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rim:Classification</w:t>
      </w:r>
      <w:proofErr w:type="spellEnd"/>
    </w:p>
    <w:p w14:paraId="76AECCF0"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classificationScheme="urn:uuid:f0306f51-975f-434e-a61c-c59651d33983"</w:t>
      </w:r>
    </w:p>
    <w:p w14:paraId="2AF8F951"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proofErr w:type="spellStart"/>
      <w:r w:rsidRPr="00675F5B">
        <w:rPr>
          <w:rFonts w:eastAsia="Arial"/>
          <w:sz w:val="18"/>
          <w:szCs w:val="18"/>
          <w:lang w:eastAsia="ar-SA"/>
        </w:rPr>
        <w:t>classifiedObject</w:t>
      </w:r>
      <w:proofErr w:type="spellEnd"/>
      <w:r w:rsidRPr="00675F5B">
        <w:rPr>
          <w:rFonts w:eastAsia="Arial"/>
          <w:sz w:val="18"/>
          <w:szCs w:val="18"/>
          <w:lang w:eastAsia="ar-SA"/>
        </w:rPr>
        <w:t>="urn:uuid:08a15a6f-5b4a-42de-8f95-89474f83abdf"</w:t>
      </w:r>
    </w:p>
    <w:p w14:paraId="2C816215"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id="urn:uuid:0a8a8ed9-8be5-4a63-9b68-a511adee8ed5"</w:t>
      </w:r>
    </w:p>
    <w:p w14:paraId="7A9C884E"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proofErr w:type="spellStart"/>
      <w:r w:rsidRPr="00675F5B">
        <w:rPr>
          <w:rFonts w:eastAsia="Arial"/>
          <w:sz w:val="18"/>
          <w:szCs w:val="18"/>
          <w:lang w:eastAsia="ar-SA"/>
        </w:rPr>
        <w:t>nodeRepresentation</w:t>
      </w:r>
      <w:proofErr w:type="spellEnd"/>
      <w:r w:rsidRPr="00675F5B">
        <w:rPr>
          <w:rFonts w:eastAsia="Arial"/>
          <w:sz w:val="18"/>
          <w:szCs w:val="18"/>
          <w:lang w:eastAsia="ar-SA"/>
        </w:rPr>
        <w:t>="57833-6"</w:t>
      </w:r>
    </w:p>
    <w:p w14:paraId="62261FE1"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objectType="Urn:oasis:names:tc:ebxml-regrep:ObjectType:RegistryObject:Classification"&gt;</w:t>
      </w:r>
    </w:p>
    <w:p w14:paraId="6BA1EB34"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rim:Slot</w:t>
      </w:r>
      <w:proofErr w:type="spellEnd"/>
      <w:r w:rsidRPr="00675F5B">
        <w:rPr>
          <w:rFonts w:eastAsia="Arial"/>
          <w:sz w:val="18"/>
          <w:szCs w:val="18"/>
          <w:lang w:eastAsia="ar-SA"/>
        </w:rPr>
        <w:t xml:space="preserve"> name="</w:t>
      </w:r>
      <w:proofErr w:type="spellStart"/>
      <w:r w:rsidRPr="00675F5B">
        <w:rPr>
          <w:rFonts w:eastAsia="Arial"/>
          <w:sz w:val="18"/>
          <w:szCs w:val="18"/>
          <w:lang w:eastAsia="ar-SA"/>
        </w:rPr>
        <w:t>codingScheme</w:t>
      </w:r>
      <w:proofErr w:type="spellEnd"/>
      <w:r w:rsidRPr="00675F5B">
        <w:rPr>
          <w:rFonts w:eastAsia="Arial"/>
          <w:sz w:val="18"/>
          <w:szCs w:val="18"/>
          <w:lang w:eastAsia="ar-SA"/>
        </w:rPr>
        <w:t>"&gt;</w:t>
      </w:r>
    </w:p>
    <w:p w14:paraId="3DC91C62"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rim:ValueList</w:t>
      </w:r>
      <w:proofErr w:type="spellEnd"/>
      <w:r w:rsidRPr="00675F5B">
        <w:rPr>
          <w:rFonts w:eastAsia="Arial"/>
          <w:sz w:val="18"/>
          <w:szCs w:val="18"/>
          <w:lang w:eastAsia="ar-SA"/>
        </w:rPr>
        <w:t>&gt;</w:t>
      </w:r>
    </w:p>
    <w:p w14:paraId="6752A40E"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w:t>
      </w:r>
      <w:proofErr w:type="spellEnd"/>
      <w:r w:rsidRPr="00675F5B">
        <w:rPr>
          <w:rFonts w:eastAsia="Arial"/>
          <w:sz w:val="18"/>
          <w:szCs w:val="18"/>
          <w:lang w:eastAsia="ar-SA"/>
        </w:rPr>
        <w:t>&gt;LOINC&lt;/</w:t>
      </w:r>
      <w:proofErr w:type="spellStart"/>
      <w:r w:rsidRPr="00675F5B">
        <w:rPr>
          <w:rFonts w:eastAsia="Arial"/>
          <w:sz w:val="18"/>
          <w:szCs w:val="18"/>
          <w:lang w:eastAsia="ar-SA"/>
        </w:rPr>
        <w:t>rim:Value</w:t>
      </w:r>
      <w:proofErr w:type="spellEnd"/>
      <w:r w:rsidRPr="00675F5B">
        <w:rPr>
          <w:rFonts w:eastAsia="Arial"/>
          <w:sz w:val="18"/>
          <w:szCs w:val="18"/>
          <w:lang w:eastAsia="ar-SA"/>
        </w:rPr>
        <w:t>&gt;</w:t>
      </w:r>
    </w:p>
    <w:p w14:paraId="686C9FB9"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rim:ValueList</w:t>
      </w:r>
      <w:proofErr w:type="spellEnd"/>
      <w:r w:rsidRPr="00675F5B">
        <w:rPr>
          <w:rFonts w:eastAsia="Arial"/>
          <w:sz w:val="18"/>
          <w:szCs w:val="18"/>
          <w:lang w:eastAsia="ar-SA"/>
        </w:rPr>
        <w:t>&gt;</w:t>
      </w:r>
    </w:p>
    <w:p w14:paraId="2A3878F7"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rim:Slot</w:t>
      </w:r>
      <w:proofErr w:type="spellEnd"/>
      <w:r w:rsidRPr="00675F5B">
        <w:rPr>
          <w:rFonts w:eastAsia="Arial"/>
          <w:sz w:val="18"/>
          <w:szCs w:val="18"/>
          <w:lang w:eastAsia="ar-SA"/>
        </w:rPr>
        <w:t>&gt;</w:t>
      </w:r>
    </w:p>
    <w:p w14:paraId="53855FC4"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rim:Name</w:t>
      </w:r>
      <w:proofErr w:type="spellEnd"/>
      <w:r w:rsidRPr="00675F5B">
        <w:rPr>
          <w:rFonts w:eastAsia="Arial"/>
          <w:sz w:val="18"/>
          <w:szCs w:val="18"/>
          <w:lang w:eastAsia="ar-SA"/>
        </w:rPr>
        <w:t>&gt;</w:t>
      </w:r>
    </w:p>
    <w:p w14:paraId="3EB7B958"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rim:LocalizedString</w:t>
      </w:r>
      <w:proofErr w:type="spellEnd"/>
      <w:r w:rsidRPr="00675F5B">
        <w:rPr>
          <w:rFonts w:eastAsia="Arial"/>
          <w:sz w:val="18"/>
          <w:szCs w:val="18"/>
          <w:lang w:eastAsia="ar-SA"/>
        </w:rPr>
        <w:t xml:space="preserve"> charset="UTF-8" value="Prescriptions" </w:t>
      </w:r>
      <w:proofErr w:type="spellStart"/>
      <w:r w:rsidRPr="00675F5B">
        <w:rPr>
          <w:rFonts w:eastAsia="Arial"/>
          <w:sz w:val="18"/>
          <w:szCs w:val="18"/>
          <w:lang w:eastAsia="ar-SA"/>
        </w:rPr>
        <w:t>xml:lang</w:t>
      </w:r>
      <w:proofErr w:type="spellEnd"/>
      <w:r w:rsidRPr="00675F5B">
        <w:rPr>
          <w:rFonts w:eastAsia="Arial"/>
          <w:sz w:val="18"/>
          <w:szCs w:val="18"/>
          <w:lang w:eastAsia="ar-SA"/>
        </w:rPr>
        <w:t>="</w:t>
      </w:r>
      <w:proofErr w:type="spellStart"/>
      <w:r w:rsidRPr="00675F5B">
        <w:rPr>
          <w:rFonts w:eastAsia="Arial"/>
          <w:sz w:val="18"/>
          <w:szCs w:val="18"/>
          <w:lang w:eastAsia="ar-SA"/>
        </w:rPr>
        <w:t>en</w:t>
      </w:r>
      <w:proofErr w:type="spellEnd"/>
      <w:r w:rsidRPr="00675F5B">
        <w:rPr>
          <w:rFonts w:eastAsia="Arial"/>
          <w:sz w:val="18"/>
          <w:szCs w:val="18"/>
          <w:lang w:eastAsia="ar-SA"/>
        </w:rPr>
        <w:t>-us"/&gt;</w:t>
      </w:r>
    </w:p>
    <w:p w14:paraId="294E4853" w14:textId="77777777" w:rsidR="006D6F27" w:rsidRPr="00F24DFE"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val="fr-CH"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F24DFE">
        <w:rPr>
          <w:rFonts w:eastAsia="Arial"/>
          <w:sz w:val="18"/>
          <w:szCs w:val="18"/>
          <w:lang w:val="fr-CH" w:eastAsia="ar-SA"/>
        </w:rPr>
        <w:t>&lt;/</w:t>
      </w:r>
      <w:proofErr w:type="spellStart"/>
      <w:r w:rsidRPr="00F24DFE">
        <w:rPr>
          <w:rFonts w:eastAsia="Arial"/>
          <w:sz w:val="18"/>
          <w:szCs w:val="18"/>
          <w:lang w:val="fr-CH" w:eastAsia="ar-SA"/>
        </w:rPr>
        <w:t>rim:Name</w:t>
      </w:r>
      <w:proofErr w:type="spellEnd"/>
      <w:r w:rsidRPr="00F24DFE">
        <w:rPr>
          <w:rFonts w:eastAsia="Arial"/>
          <w:sz w:val="18"/>
          <w:szCs w:val="18"/>
          <w:lang w:val="fr-CH" w:eastAsia="ar-SA"/>
        </w:rPr>
        <w:t>&gt;</w:t>
      </w:r>
    </w:p>
    <w:p w14:paraId="3B396C73" w14:textId="77777777" w:rsidR="006D6F27" w:rsidRPr="00F24DFE"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val="fr-CH" w:eastAsia="ar-SA"/>
        </w:rPr>
      </w:pPr>
      <w:r w:rsidRPr="00F24DFE">
        <w:rPr>
          <w:rFonts w:eastAsia="Arial"/>
          <w:sz w:val="18"/>
          <w:szCs w:val="18"/>
          <w:lang w:val="fr-CH" w:eastAsia="ar-SA"/>
        </w:rPr>
        <w:tab/>
      </w:r>
      <w:r w:rsidRPr="00F24DFE">
        <w:rPr>
          <w:rFonts w:eastAsia="Arial"/>
          <w:sz w:val="18"/>
          <w:szCs w:val="18"/>
          <w:lang w:val="fr-CH" w:eastAsia="ar-SA"/>
        </w:rPr>
        <w:tab/>
      </w:r>
      <w:r w:rsidRPr="00F24DFE">
        <w:rPr>
          <w:rFonts w:eastAsia="Arial"/>
          <w:sz w:val="18"/>
          <w:szCs w:val="18"/>
          <w:lang w:val="fr-CH" w:eastAsia="ar-SA"/>
        </w:rPr>
        <w:tab/>
      </w:r>
      <w:r w:rsidRPr="00F24DFE">
        <w:rPr>
          <w:rFonts w:eastAsia="Arial"/>
          <w:sz w:val="18"/>
          <w:szCs w:val="18"/>
          <w:lang w:val="fr-CH" w:eastAsia="ar-SA"/>
        </w:rPr>
        <w:tab/>
        <w:t>&lt;</w:t>
      </w:r>
      <w:proofErr w:type="spellStart"/>
      <w:r w:rsidRPr="00F24DFE">
        <w:rPr>
          <w:rFonts w:eastAsia="Arial"/>
          <w:sz w:val="18"/>
          <w:szCs w:val="18"/>
          <w:lang w:val="fr-CH" w:eastAsia="ar-SA"/>
        </w:rPr>
        <w:t>rim:Description</w:t>
      </w:r>
      <w:proofErr w:type="spellEnd"/>
      <w:r w:rsidRPr="00F24DFE">
        <w:rPr>
          <w:rFonts w:eastAsia="Arial"/>
          <w:sz w:val="18"/>
          <w:szCs w:val="18"/>
          <w:lang w:val="fr-CH" w:eastAsia="ar-SA"/>
        </w:rPr>
        <w:t>/&gt;</w:t>
      </w:r>
    </w:p>
    <w:p w14:paraId="25023884" w14:textId="77777777" w:rsidR="006D6F27" w:rsidRPr="00F24DFE"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val="fr-CH" w:eastAsia="ar-SA"/>
        </w:rPr>
      </w:pPr>
      <w:r w:rsidRPr="00F24DFE">
        <w:rPr>
          <w:rFonts w:eastAsia="Arial"/>
          <w:sz w:val="18"/>
          <w:szCs w:val="18"/>
          <w:lang w:val="fr-CH" w:eastAsia="ar-SA"/>
        </w:rPr>
        <w:tab/>
      </w:r>
      <w:r w:rsidRPr="00F24DFE">
        <w:rPr>
          <w:rFonts w:eastAsia="Arial"/>
          <w:sz w:val="18"/>
          <w:szCs w:val="18"/>
          <w:lang w:val="fr-CH" w:eastAsia="ar-SA"/>
        </w:rPr>
        <w:tab/>
      </w:r>
      <w:r w:rsidRPr="00F24DFE">
        <w:rPr>
          <w:rFonts w:eastAsia="Arial"/>
          <w:sz w:val="18"/>
          <w:szCs w:val="18"/>
          <w:lang w:val="fr-CH" w:eastAsia="ar-SA"/>
        </w:rPr>
        <w:tab/>
        <w:t>&lt;/</w:t>
      </w:r>
      <w:proofErr w:type="spellStart"/>
      <w:r w:rsidRPr="00F24DFE">
        <w:rPr>
          <w:rFonts w:eastAsia="Arial"/>
          <w:sz w:val="18"/>
          <w:szCs w:val="18"/>
          <w:lang w:val="fr-CH" w:eastAsia="ar-SA"/>
        </w:rPr>
        <w:t>rim:Classification</w:t>
      </w:r>
      <w:proofErr w:type="spellEnd"/>
      <w:r w:rsidRPr="00F24DFE">
        <w:rPr>
          <w:rFonts w:eastAsia="Arial"/>
          <w:sz w:val="18"/>
          <w:szCs w:val="18"/>
          <w:lang w:val="fr-CH" w:eastAsia="ar-SA"/>
        </w:rPr>
        <w:t>&gt;</w:t>
      </w:r>
    </w:p>
    <w:p w14:paraId="613EF765" w14:textId="77777777" w:rsidR="006D6F27" w:rsidRPr="00F24DFE"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val="fr-CH" w:eastAsia="ar-SA"/>
        </w:rPr>
      </w:pPr>
      <w:r w:rsidRPr="00F24DFE">
        <w:rPr>
          <w:rFonts w:eastAsia="Arial"/>
          <w:sz w:val="18"/>
          <w:szCs w:val="18"/>
          <w:lang w:val="fr-CH" w:eastAsia="ar-SA"/>
        </w:rPr>
        <w:tab/>
      </w:r>
      <w:r w:rsidRPr="00F24DFE">
        <w:rPr>
          <w:rFonts w:eastAsia="Arial"/>
          <w:sz w:val="18"/>
          <w:szCs w:val="18"/>
          <w:lang w:val="fr-CH" w:eastAsia="ar-SA"/>
        </w:rPr>
        <w:tab/>
      </w:r>
      <w:r w:rsidRPr="00F24DFE">
        <w:rPr>
          <w:rFonts w:eastAsia="Arial"/>
          <w:sz w:val="18"/>
          <w:szCs w:val="18"/>
          <w:lang w:val="fr-CH" w:eastAsia="ar-SA"/>
        </w:rPr>
        <w:tab/>
        <w:t>&lt;</w:t>
      </w:r>
      <w:proofErr w:type="spellStart"/>
      <w:r w:rsidRPr="00F24DFE">
        <w:rPr>
          <w:rFonts w:eastAsia="Arial"/>
          <w:sz w:val="18"/>
          <w:szCs w:val="18"/>
          <w:lang w:val="fr-CH" w:eastAsia="ar-SA"/>
        </w:rPr>
        <w:t>rim:ExternalIdentifier</w:t>
      </w:r>
      <w:proofErr w:type="spellEnd"/>
    </w:p>
    <w:p w14:paraId="47A5B68E" w14:textId="77777777" w:rsidR="006D6F27" w:rsidRPr="00F24DFE"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val="fr-CH" w:eastAsia="ar-SA"/>
        </w:rPr>
      </w:pPr>
      <w:r w:rsidRPr="00F24DFE">
        <w:rPr>
          <w:rFonts w:eastAsia="Arial"/>
          <w:sz w:val="18"/>
          <w:szCs w:val="18"/>
          <w:lang w:val="fr-CH" w:eastAsia="ar-SA"/>
        </w:rPr>
        <w:t>id="urn:uuid:db9f4438-ffff-435f-9d34-d76190728637"</w:t>
      </w:r>
    </w:p>
    <w:p w14:paraId="3B594FC3"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proofErr w:type="spellStart"/>
      <w:r w:rsidRPr="00675F5B">
        <w:rPr>
          <w:rFonts w:eastAsia="Arial"/>
          <w:sz w:val="18"/>
          <w:szCs w:val="18"/>
          <w:lang w:eastAsia="ar-SA"/>
        </w:rPr>
        <w:t>registryObject</w:t>
      </w:r>
      <w:proofErr w:type="spellEnd"/>
      <w:r w:rsidRPr="00675F5B">
        <w:rPr>
          <w:rFonts w:eastAsia="Arial"/>
          <w:sz w:val="18"/>
          <w:szCs w:val="18"/>
          <w:lang w:eastAsia="ar-SA"/>
        </w:rPr>
        <w:t>="urn:uuid:08a15a6f-5b4a-42de-8f95-89474f83abdf"</w:t>
      </w:r>
    </w:p>
    <w:p w14:paraId="6C55AE13"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identificationScheme="urn:uuid:58a6f841-87b3-4a3e-92fd-a8ffeff98427"</w:t>
      </w:r>
    </w:p>
    <w:p w14:paraId="2E03FE9F"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proofErr w:type="spellStart"/>
      <w:r w:rsidRPr="00675F5B">
        <w:rPr>
          <w:rFonts w:eastAsia="Arial"/>
          <w:sz w:val="18"/>
          <w:szCs w:val="18"/>
          <w:lang w:eastAsia="ar-SA"/>
        </w:rPr>
        <w:t>objectType</w:t>
      </w:r>
      <w:proofErr w:type="spellEnd"/>
      <w:r w:rsidRPr="00675F5B">
        <w:rPr>
          <w:rFonts w:eastAsia="Arial"/>
          <w:sz w:val="18"/>
          <w:szCs w:val="18"/>
          <w:lang w:eastAsia="ar-SA"/>
        </w:rPr>
        <w:t>="</w:t>
      </w:r>
      <w:proofErr w:type="spellStart"/>
      <w:r w:rsidRPr="00675F5B">
        <w:rPr>
          <w:rFonts w:eastAsia="Arial"/>
          <w:sz w:val="18"/>
          <w:szCs w:val="18"/>
          <w:lang w:eastAsia="ar-SA"/>
        </w:rPr>
        <w:t>ExternalIdentifier</w:t>
      </w:r>
      <w:proofErr w:type="spellEnd"/>
      <w:r w:rsidRPr="00675F5B">
        <w:rPr>
          <w:rFonts w:eastAsia="Arial"/>
          <w:sz w:val="18"/>
          <w:szCs w:val="18"/>
          <w:lang w:eastAsia="ar-SA"/>
        </w:rPr>
        <w:t>"</w:t>
      </w:r>
    </w:p>
    <w:p w14:paraId="6A4BED01"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value="st3498702^^^&amp;amp;1.3.6.1.4.1.21367.2005.3.7&amp;amp;ISO"&gt;</w:t>
      </w:r>
    </w:p>
    <w:p w14:paraId="7DD037FF"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rim:Name</w:t>
      </w:r>
      <w:proofErr w:type="spellEnd"/>
      <w:r w:rsidRPr="00675F5B">
        <w:rPr>
          <w:rFonts w:eastAsia="Arial"/>
          <w:sz w:val="18"/>
          <w:szCs w:val="18"/>
          <w:lang w:eastAsia="ar-SA"/>
        </w:rPr>
        <w:t>&gt;</w:t>
      </w:r>
    </w:p>
    <w:p w14:paraId="38011C69" w14:textId="77777777" w:rsidR="00882016"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w:t>
      </w:r>
      <w:r w:rsidR="00882016" w:rsidRPr="00675F5B">
        <w:rPr>
          <w:rFonts w:eastAsia="Arial"/>
          <w:sz w:val="18"/>
          <w:szCs w:val="18"/>
          <w:lang w:eastAsia="ar-SA"/>
        </w:rPr>
        <w:t>LocalizedString</w:t>
      </w:r>
      <w:proofErr w:type="spellEnd"/>
      <w:r w:rsidR="00882016" w:rsidRPr="00675F5B">
        <w:rPr>
          <w:rFonts w:eastAsia="Arial"/>
          <w:sz w:val="18"/>
          <w:szCs w:val="18"/>
          <w:lang w:eastAsia="ar-SA"/>
        </w:rPr>
        <w:t xml:space="preserve"> charset="UTF-8"</w:t>
      </w:r>
    </w:p>
    <w:p w14:paraId="1DABBBD8"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value="</w:t>
      </w:r>
      <w:proofErr w:type="spellStart"/>
      <w:r w:rsidRPr="00675F5B">
        <w:rPr>
          <w:rFonts w:eastAsia="Arial"/>
          <w:sz w:val="18"/>
          <w:szCs w:val="18"/>
          <w:lang w:eastAsia="ar-SA"/>
        </w:rPr>
        <w:t>XDSDocumentEntry.patientId</w:t>
      </w:r>
      <w:proofErr w:type="spellEnd"/>
      <w:r w:rsidRPr="00675F5B">
        <w:rPr>
          <w:rFonts w:eastAsia="Arial"/>
          <w:sz w:val="18"/>
          <w:szCs w:val="18"/>
          <w:lang w:eastAsia="ar-SA"/>
        </w:rPr>
        <w:t xml:space="preserve">" </w:t>
      </w:r>
      <w:proofErr w:type="spellStart"/>
      <w:r w:rsidRPr="00675F5B">
        <w:rPr>
          <w:rFonts w:eastAsia="Arial"/>
          <w:sz w:val="18"/>
          <w:szCs w:val="18"/>
          <w:lang w:eastAsia="ar-SA"/>
        </w:rPr>
        <w:t>xml:lang</w:t>
      </w:r>
      <w:proofErr w:type="spellEnd"/>
      <w:r w:rsidRPr="00675F5B">
        <w:rPr>
          <w:rFonts w:eastAsia="Arial"/>
          <w:sz w:val="18"/>
          <w:szCs w:val="18"/>
          <w:lang w:eastAsia="ar-SA"/>
        </w:rPr>
        <w:t>="</w:t>
      </w:r>
      <w:proofErr w:type="spellStart"/>
      <w:r w:rsidRPr="00675F5B">
        <w:rPr>
          <w:rFonts w:eastAsia="Arial"/>
          <w:sz w:val="18"/>
          <w:szCs w:val="18"/>
          <w:lang w:eastAsia="ar-SA"/>
        </w:rPr>
        <w:t>en</w:t>
      </w:r>
      <w:proofErr w:type="spellEnd"/>
      <w:r w:rsidRPr="00675F5B">
        <w:rPr>
          <w:rFonts w:eastAsia="Arial"/>
          <w:sz w:val="18"/>
          <w:szCs w:val="18"/>
          <w:lang w:eastAsia="ar-SA"/>
        </w:rPr>
        <w:t>-us"/&gt;</w:t>
      </w:r>
    </w:p>
    <w:p w14:paraId="6051FCD2" w14:textId="77777777" w:rsidR="006D6F27" w:rsidRPr="00F24DFE"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F24DFE">
        <w:rPr>
          <w:rFonts w:eastAsia="Arial"/>
          <w:sz w:val="18"/>
          <w:szCs w:val="18"/>
          <w:lang w:eastAsia="ar-SA"/>
        </w:rPr>
        <w:t>&lt;/</w:t>
      </w:r>
      <w:proofErr w:type="spellStart"/>
      <w:r w:rsidRPr="00F24DFE">
        <w:rPr>
          <w:rFonts w:eastAsia="Arial"/>
          <w:sz w:val="18"/>
          <w:szCs w:val="18"/>
          <w:lang w:eastAsia="ar-SA"/>
        </w:rPr>
        <w:t>rim:Name</w:t>
      </w:r>
      <w:proofErr w:type="spellEnd"/>
      <w:r w:rsidRPr="00F24DFE">
        <w:rPr>
          <w:rFonts w:eastAsia="Arial"/>
          <w:sz w:val="18"/>
          <w:szCs w:val="18"/>
          <w:lang w:eastAsia="ar-SA"/>
        </w:rPr>
        <w:t>&gt;</w:t>
      </w:r>
    </w:p>
    <w:p w14:paraId="445CFCB3" w14:textId="77777777" w:rsidR="006D6F27" w:rsidRPr="00F24DFE"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F24DFE">
        <w:rPr>
          <w:rFonts w:eastAsia="Arial"/>
          <w:sz w:val="18"/>
          <w:szCs w:val="18"/>
          <w:lang w:eastAsia="ar-SA"/>
        </w:rPr>
        <w:tab/>
      </w:r>
      <w:r w:rsidRPr="00F24DFE">
        <w:rPr>
          <w:rFonts w:eastAsia="Arial"/>
          <w:sz w:val="18"/>
          <w:szCs w:val="18"/>
          <w:lang w:eastAsia="ar-SA"/>
        </w:rPr>
        <w:tab/>
      </w:r>
      <w:r w:rsidRPr="00F24DFE">
        <w:rPr>
          <w:rFonts w:eastAsia="Arial"/>
          <w:sz w:val="18"/>
          <w:szCs w:val="18"/>
          <w:lang w:eastAsia="ar-SA"/>
        </w:rPr>
        <w:tab/>
      </w:r>
      <w:r w:rsidRPr="00F24DFE">
        <w:rPr>
          <w:rFonts w:eastAsia="Arial"/>
          <w:sz w:val="18"/>
          <w:szCs w:val="18"/>
          <w:lang w:eastAsia="ar-SA"/>
        </w:rPr>
        <w:tab/>
        <w:t>&lt;</w:t>
      </w:r>
      <w:proofErr w:type="spellStart"/>
      <w:r w:rsidRPr="00F24DFE">
        <w:rPr>
          <w:rFonts w:eastAsia="Arial"/>
          <w:sz w:val="18"/>
          <w:szCs w:val="18"/>
          <w:lang w:eastAsia="ar-SA"/>
        </w:rPr>
        <w:t>rim:Description</w:t>
      </w:r>
      <w:proofErr w:type="spellEnd"/>
      <w:r w:rsidRPr="00F24DFE">
        <w:rPr>
          <w:rFonts w:eastAsia="Arial"/>
          <w:sz w:val="18"/>
          <w:szCs w:val="18"/>
          <w:lang w:eastAsia="ar-SA"/>
        </w:rPr>
        <w:t>/&gt;</w:t>
      </w:r>
    </w:p>
    <w:p w14:paraId="3E5734E5" w14:textId="77777777" w:rsidR="006D6F27" w:rsidRPr="00F24DFE"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F24DFE">
        <w:rPr>
          <w:rFonts w:eastAsia="Arial"/>
          <w:sz w:val="18"/>
          <w:szCs w:val="18"/>
          <w:lang w:eastAsia="ar-SA"/>
        </w:rPr>
        <w:tab/>
      </w:r>
      <w:r w:rsidRPr="00F24DFE">
        <w:rPr>
          <w:rFonts w:eastAsia="Arial"/>
          <w:sz w:val="18"/>
          <w:szCs w:val="18"/>
          <w:lang w:eastAsia="ar-SA"/>
        </w:rPr>
        <w:tab/>
      </w:r>
      <w:r w:rsidRPr="00F24DFE">
        <w:rPr>
          <w:rFonts w:eastAsia="Arial"/>
          <w:sz w:val="18"/>
          <w:szCs w:val="18"/>
          <w:lang w:eastAsia="ar-SA"/>
        </w:rPr>
        <w:tab/>
        <w:t>&lt;/</w:t>
      </w:r>
      <w:proofErr w:type="spellStart"/>
      <w:r w:rsidRPr="00F24DFE">
        <w:rPr>
          <w:rFonts w:eastAsia="Arial"/>
          <w:sz w:val="18"/>
          <w:szCs w:val="18"/>
          <w:lang w:eastAsia="ar-SA"/>
        </w:rPr>
        <w:t>rim:ExternalIdentifier</w:t>
      </w:r>
      <w:proofErr w:type="spellEnd"/>
      <w:r w:rsidRPr="00F24DFE">
        <w:rPr>
          <w:rFonts w:eastAsia="Arial"/>
          <w:sz w:val="18"/>
          <w:szCs w:val="18"/>
          <w:lang w:eastAsia="ar-SA"/>
        </w:rPr>
        <w:t>&gt;</w:t>
      </w:r>
    </w:p>
    <w:p w14:paraId="3295152D" w14:textId="77777777" w:rsidR="006D6F27" w:rsidRPr="00F24DFE"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F24DFE">
        <w:rPr>
          <w:rFonts w:eastAsia="Arial"/>
          <w:sz w:val="18"/>
          <w:szCs w:val="18"/>
          <w:lang w:eastAsia="ar-SA"/>
        </w:rPr>
        <w:tab/>
      </w:r>
      <w:r w:rsidRPr="00F24DFE">
        <w:rPr>
          <w:rFonts w:eastAsia="Arial"/>
          <w:sz w:val="18"/>
          <w:szCs w:val="18"/>
          <w:lang w:eastAsia="ar-SA"/>
        </w:rPr>
        <w:tab/>
      </w:r>
      <w:r w:rsidRPr="00F24DFE">
        <w:rPr>
          <w:rFonts w:eastAsia="Arial"/>
          <w:sz w:val="18"/>
          <w:szCs w:val="18"/>
          <w:lang w:eastAsia="ar-SA"/>
        </w:rPr>
        <w:tab/>
        <w:t>&lt;</w:t>
      </w:r>
      <w:proofErr w:type="spellStart"/>
      <w:r w:rsidRPr="00F24DFE">
        <w:rPr>
          <w:rFonts w:eastAsia="Arial"/>
          <w:sz w:val="18"/>
          <w:szCs w:val="18"/>
          <w:lang w:eastAsia="ar-SA"/>
        </w:rPr>
        <w:t>rim:ExternalIdentifier</w:t>
      </w:r>
      <w:proofErr w:type="spellEnd"/>
    </w:p>
    <w:p w14:paraId="1C5A2CFA"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id="urn:uuid:c3fcbf0e-9765-4f5b-abaa-b37ac8ff05a5"</w:t>
      </w:r>
    </w:p>
    <w:p w14:paraId="4A7C2D30"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proofErr w:type="spellStart"/>
      <w:r w:rsidRPr="00675F5B">
        <w:rPr>
          <w:rFonts w:eastAsia="Arial"/>
          <w:sz w:val="18"/>
          <w:szCs w:val="18"/>
          <w:lang w:eastAsia="ar-SA"/>
        </w:rPr>
        <w:t>registryObject</w:t>
      </w:r>
      <w:proofErr w:type="spellEnd"/>
      <w:r w:rsidRPr="00675F5B">
        <w:rPr>
          <w:rFonts w:eastAsia="Arial"/>
          <w:sz w:val="18"/>
          <w:szCs w:val="18"/>
          <w:lang w:eastAsia="ar-SA"/>
        </w:rPr>
        <w:t>="urn:uuid:08a15a6f-5b4a-42de-8f95-89474f83abdf"</w:t>
      </w:r>
    </w:p>
    <w:p w14:paraId="18DE7763" w14:textId="77777777" w:rsidR="00882016" w:rsidRPr="00521433"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val="it-IT" w:eastAsia="ar-SA"/>
        </w:rPr>
      </w:pPr>
      <w:r w:rsidRPr="00521433">
        <w:rPr>
          <w:rFonts w:eastAsia="Arial"/>
          <w:sz w:val="18"/>
          <w:szCs w:val="18"/>
          <w:lang w:val="it-IT" w:eastAsia="ar-SA"/>
        </w:rPr>
        <w:lastRenderedPageBreak/>
        <w:t>identificationScheme="urn:uuid:2e82c1f6-a085-4c72-9da3-8640a32e42ab"</w:t>
      </w:r>
    </w:p>
    <w:p w14:paraId="2996C87D"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proofErr w:type="spellStart"/>
      <w:r w:rsidRPr="00675F5B">
        <w:rPr>
          <w:rFonts w:eastAsia="Arial"/>
          <w:sz w:val="18"/>
          <w:szCs w:val="18"/>
          <w:lang w:eastAsia="ar-SA"/>
        </w:rPr>
        <w:t>objectType</w:t>
      </w:r>
      <w:proofErr w:type="spellEnd"/>
      <w:r w:rsidRPr="00675F5B">
        <w:rPr>
          <w:rFonts w:eastAsia="Arial"/>
          <w:sz w:val="18"/>
          <w:szCs w:val="18"/>
          <w:lang w:eastAsia="ar-SA"/>
        </w:rPr>
        <w:t>="</w:t>
      </w:r>
      <w:proofErr w:type="spellStart"/>
      <w:r w:rsidRPr="00675F5B">
        <w:rPr>
          <w:rFonts w:eastAsia="Arial"/>
          <w:sz w:val="18"/>
          <w:szCs w:val="18"/>
          <w:lang w:eastAsia="ar-SA"/>
        </w:rPr>
        <w:t>ExternalIdentifier</w:t>
      </w:r>
      <w:proofErr w:type="spellEnd"/>
      <w:r w:rsidRPr="00675F5B">
        <w:rPr>
          <w:rFonts w:eastAsia="Arial"/>
          <w:sz w:val="18"/>
          <w:szCs w:val="18"/>
          <w:lang w:eastAsia="ar-SA"/>
        </w:rPr>
        <w:t>" value="1.3.6.1.4.1.21367.2005.3.99.1.1010"&gt;</w:t>
      </w:r>
    </w:p>
    <w:p w14:paraId="18962DBE"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rim:Name</w:t>
      </w:r>
      <w:proofErr w:type="spellEnd"/>
      <w:r w:rsidRPr="00675F5B">
        <w:rPr>
          <w:rFonts w:eastAsia="Arial"/>
          <w:sz w:val="18"/>
          <w:szCs w:val="18"/>
          <w:lang w:eastAsia="ar-SA"/>
        </w:rPr>
        <w:t>&gt;</w:t>
      </w:r>
    </w:p>
    <w:p w14:paraId="54658CB1" w14:textId="77777777" w:rsidR="00882016"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w:t>
      </w:r>
      <w:r w:rsidR="00882016" w:rsidRPr="00675F5B">
        <w:rPr>
          <w:rFonts w:eastAsia="Arial"/>
          <w:sz w:val="18"/>
          <w:szCs w:val="18"/>
          <w:lang w:eastAsia="ar-SA"/>
        </w:rPr>
        <w:t>LocalizedString</w:t>
      </w:r>
      <w:proofErr w:type="spellEnd"/>
      <w:r w:rsidR="00882016" w:rsidRPr="00675F5B">
        <w:rPr>
          <w:rFonts w:eastAsia="Arial"/>
          <w:sz w:val="18"/>
          <w:szCs w:val="18"/>
          <w:lang w:eastAsia="ar-SA"/>
        </w:rPr>
        <w:t xml:space="preserve"> charset="UTF-8"</w:t>
      </w:r>
    </w:p>
    <w:p w14:paraId="56D344C1"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value="</w:t>
      </w:r>
      <w:proofErr w:type="spellStart"/>
      <w:r w:rsidRPr="00675F5B">
        <w:rPr>
          <w:rFonts w:eastAsia="Arial"/>
          <w:sz w:val="18"/>
          <w:szCs w:val="18"/>
          <w:lang w:eastAsia="ar-SA"/>
        </w:rPr>
        <w:t>XDSDocumentEntry.uniqueId</w:t>
      </w:r>
      <w:proofErr w:type="spellEnd"/>
      <w:r w:rsidRPr="00675F5B">
        <w:rPr>
          <w:rFonts w:eastAsia="Arial"/>
          <w:sz w:val="18"/>
          <w:szCs w:val="18"/>
          <w:lang w:eastAsia="ar-SA"/>
        </w:rPr>
        <w:t xml:space="preserve">" </w:t>
      </w:r>
      <w:proofErr w:type="spellStart"/>
      <w:r w:rsidRPr="00675F5B">
        <w:rPr>
          <w:rFonts w:eastAsia="Arial"/>
          <w:sz w:val="18"/>
          <w:szCs w:val="18"/>
          <w:lang w:eastAsia="ar-SA"/>
        </w:rPr>
        <w:t>xml:lang</w:t>
      </w:r>
      <w:proofErr w:type="spellEnd"/>
      <w:r w:rsidRPr="00675F5B">
        <w:rPr>
          <w:rFonts w:eastAsia="Arial"/>
          <w:sz w:val="18"/>
          <w:szCs w:val="18"/>
          <w:lang w:eastAsia="ar-SA"/>
        </w:rPr>
        <w:t>="</w:t>
      </w:r>
      <w:proofErr w:type="spellStart"/>
      <w:r w:rsidRPr="00675F5B">
        <w:rPr>
          <w:rFonts w:eastAsia="Arial"/>
          <w:sz w:val="18"/>
          <w:szCs w:val="18"/>
          <w:lang w:eastAsia="ar-SA"/>
        </w:rPr>
        <w:t>en</w:t>
      </w:r>
      <w:proofErr w:type="spellEnd"/>
      <w:r w:rsidRPr="00675F5B">
        <w:rPr>
          <w:rFonts w:eastAsia="Arial"/>
          <w:sz w:val="18"/>
          <w:szCs w:val="18"/>
          <w:lang w:eastAsia="ar-SA"/>
        </w:rPr>
        <w:t>-us"/&gt;</w:t>
      </w:r>
    </w:p>
    <w:p w14:paraId="020193E2"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rim:Name</w:t>
      </w:r>
      <w:proofErr w:type="spellEnd"/>
      <w:r w:rsidRPr="00675F5B">
        <w:rPr>
          <w:rFonts w:eastAsia="Arial"/>
          <w:sz w:val="18"/>
          <w:szCs w:val="18"/>
          <w:lang w:eastAsia="ar-SA"/>
        </w:rPr>
        <w:t>&gt;</w:t>
      </w:r>
    </w:p>
    <w:p w14:paraId="1192EA92"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rim:Description</w:t>
      </w:r>
      <w:proofErr w:type="spellEnd"/>
      <w:r w:rsidRPr="00675F5B">
        <w:rPr>
          <w:rFonts w:eastAsia="Arial"/>
          <w:sz w:val="18"/>
          <w:szCs w:val="18"/>
          <w:lang w:eastAsia="ar-SA"/>
        </w:rPr>
        <w:t>/&gt;</w:t>
      </w:r>
    </w:p>
    <w:p w14:paraId="4C3D8FA0"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rim:ExternalIdentifier</w:t>
      </w:r>
      <w:proofErr w:type="spellEnd"/>
      <w:r w:rsidRPr="00675F5B">
        <w:rPr>
          <w:rFonts w:eastAsia="Arial"/>
          <w:sz w:val="18"/>
          <w:szCs w:val="18"/>
          <w:lang w:eastAsia="ar-SA"/>
        </w:rPr>
        <w:t>&gt;</w:t>
      </w:r>
    </w:p>
    <w:p w14:paraId="70BBBA86"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r>
      <w:r w:rsidRPr="00675F5B">
        <w:rPr>
          <w:rFonts w:eastAsia="Arial"/>
          <w:sz w:val="18"/>
          <w:szCs w:val="18"/>
          <w:lang w:eastAsia="ar-SA"/>
        </w:rPr>
        <w:tab/>
        <w:t>&lt;/</w:t>
      </w:r>
      <w:proofErr w:type="spellStart"/>
      <w:r w:rsidRPr="00675F5B">
        <w:rPr>
          <w:rFonts w:eastAsia="Arial"/>
          <w:sz w:val="18"/>
          <w:szCs w:val="18"/>
          <w:lang w:eastAsia="ar-SA"/>
        </w:rPr>
        <w:t>rim:ExtrinsicObject</w:t>
      </w:r>
      <w:proofErr w:type="spellEnd"/>
      <w:r w:rsidRPr="00675F5B">
        <w:rPr>
          <w:rFonts w:eastAsia="Arial"/>
          <w:sz w:val="18"/>
          <w:szCs w:val="18"/>
          <w:lang w:eastAsia="ar-SA"/>
        </w:rPr>
        <w:t>&gt;</w:t>
      </w:r>
    </w:p>
    <w:p w14:paraId="6CEF98DE"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ab/>
        <w:t>&lt;/</w:t>
      </w:r>
      <w:proofErr w:type="spellStart"/>
      <w:r w:rsidRPr="00675F5B">
        <w:rPr>
          <w:rFonts w:eastAsia="Arial"/>
          <w:sz w:val="18"/>
          <w:szCs w:val="18"/>
          <w:lang w:eastAsia="ar-SA"/>
        </w:rPr>
        <w:t>rim:RegistryObjectList</w:t>
      </w:r>
      <w:proofErr w:type="spellEnd"/>
      <w:r w:rsidRPr="00675F5B">
        <w:rPr>
          <w:rFonts w:eastAsia="Arial"/>
          <w:sz w:val="18"/>
          <w:szCs w:val="18"/>
          <w:lang w:eastAsia="ar-SA"/>
        </w:rPr>
        <w:t>&gt;</w:t>
      </w:r>
    </w:p>
    <w:p w14:paraId="3EC875F5" w14:textId="77777777" w:rsidR="006D6F27" w:rsidRPr="00675F5B" w:rsidRDefault="006D6F27" w:rsidP="00C6532F">
      <w:pPr>
        <w:pStyle w:val="XMLExample"/>
        <w:pBdr>
          <w:top w:val="single" w:sz="4" w:space="0" w:color="auto"/>
          <w:left w:val="single" w:sz="4" w:space="4" w:color="auto"/>
          <w:bottom w:val="single" w:sz="4" w:space="1" w:color="auto"/>
          <w:right w:val="single" w:sz="4" w:space="4" w:color="auto"/>
        </w:pBdr>
        <w:rPr>
          <w:rFonts w:eastAsia="Arial"/>
          <w:sz w:val="18"/>
          <w:szCs w:val="18"/>
          <w:lang w:eastAsia="ar-SA"/>
        </w:rPr>
      </w:pPr>
      <w:r w:rsidRPr="00675F5B">
        <w:rPr>
          <w:rFonts w:eastAsia="Arial"/>
          <w:sz w:val="18"/>
          <w:szCs w:val="18"/>
          <w:lang w:eastAsia="ar-SA"/>
        </w:rPr>
        <w:t>&lt;/</w:t>
      </w:r>
      <w:proofErr w:type="spellStart"/>
      <w:r w:rsidRPr="00675F5B">
        <w:rPr>
          <w:rFonts w:eastAsia="Arial"/>
          <w:sz w:val="18"/>
          <w:szCs w:val="18"/>
          <w:lang w:eastAsia="ar-SA"/>
        </w:rPr>
        <w:t>AdhocQueryResponse</w:t>
      </w:r>
      <w:proofErr w:type="spellEnd"/>
      <w:r w:rsidRPr="00675F5B">
        <w:rPr>
          <w:rFonts w:eastAsia="Arial"/>
          <w:sz w:val="18"/>
          <w:szCs w:val="18"/>
          <w:lang w:eastAsia="ar-SA"/>
        </w:rPr>
        <w:t>&gt;</w:t>
      </w:r>
    </w:p>
    <w:p w14:paraId="2B6214D7" w14:textId="07C39E59" w:rsidR="00C616A3" w:rsidRPr="00675F5B" w:rsidRDefault="00C616A3" w:rsidP="00B47732">
      <w:pPr>
        <w:pStyle w:val="Corpsdetexte"/>
      </w:pPr>
    </w:p>
    <w:p w14:paraId="6CC657F7" w14:textId="77777777" w:rsidR="00D6604E" w:rsidRPr="00675F5B" w:rsidRDefault="007147B2" w:rsidP="005924CC">
      <w:pPr>
        <w:pStyle w:val="Titre3"/>
        <w:numPr>
          <w:ilvl w:val="0"/>
          <w:numId w:val="0"/>
        </w:numPr>
        <w:rPr>
          <w:bCs/>
          <w:noProof w:val="0"/>
        </w:rPr>
      </w:pPr>
      <w:bookmarkStart w:id="893" w:name="_Toc260809656"/>
      <w:bookmarkStart w:id="894" w:name="_Toc275897199"/>
      <w:bookmarkStart w:id="895" w:name="_Toc67561504"/>
      <w:r w:rsidRPr="00675F5B">
        <w:rPr>
          <w:bCs/>
          <w:noProof w:val="0"/>
        </w:rPr>
        <w:t>3.1</w:t>
      </w:r>
      <w:r w:rsidR="00D6604E" w:rsidRPr="00675F5B">
        <w:rPr>
          <w:bCs/>
          <w:noProof w:val="0"/>
        </w:rPr>
        <w:t>.5 Security Considerations</w:t>
      </w:r>
      <w:bookmarkEnd w:id="893"/>
      <w:bookmarkEnd w:id="894"/>
      <w:bookmarkEnd w:id="895"/>
    </w:p>
    <w:p w14:paraId="10299319" w14:textId="77777777" w:rsidR="004F0DE3" w:rsidRPr="00675F5B" w:rsidRDefault="004F0DE3" w:rsidP="006B25C2">
      <w:pPr>
        <w:pStyle w:val="Corpsdetexte"/>
      </w:pPr>
      <w:r w:rsidRPr="00675F5B">
        <w:t>Relevant XDS Affinity Domain Security background is discussed in the XDS Security Considerations Section (see ITI TF-1: 10.7).</w:t>
      </w:r>
    </w:p>
    <w:p w14:paraId="25FCDD02" w14:textId="77777777" w:rsidR="00D6604E" w:rsidRPr="00675F5B" w:rsidRDefault="007147B2" w:rsidP="00D6604E">
      <w:pPr>
        <w:pStyle w:val="Titre4"/>
        <w:numPr>
          <w:ilvl w:val="0"/>
          <w:numId w:val="0"/>
        </w:numPr>
        <w:ind w:left="864" w:hanging="864"/>
        <w:rPr>
          <w:noProof w:val="0"/>
        </w:rPr>
      </w:pPr>
      <w:r w:rsidRPr="00675F5B">
        <w:rPr>
          <w:noProof w:val="0"/>
        </w:rPr>
        <w:t>3.1</w:t>
      </w:r>
      <w:r w:rsidR="00D6604E" w:rsidRPr="00675F5B">
        <w:rPr>
          <w:noProof w:val="0"/>
        </w:rPr>
        <w:t>.5.1 Security Audit Considerations</w:t>
      </w:r>
    </w:p>
    <w:p w14:paraId="70B74EAB" w14:textId="362E95A4" w:rsidR="004F0DE3" w:rsidRPr="00675F5B" w:rsidRDefault="004F0DE3" w:rsidP="001B1571">
      <w:pPr>
        <w:pStyle w:val="Corpsdetexte"/>
      </w:pPr>
      <w:r w:rsidRPr="00675F5B">
        <w:t xml:space="preserve">The </w:t>
      </w:r>
      <w:r w:rsidR="00B621A0" w:rsidRPr="00675F5B">
        <w:t>actors</w:t>
      </w:r>
      <w:r w:rsidRPr="00675F5B">
        <w:t xml:space="preserve"> involved shall record audit events according to the following:</w:t>
      </w:r>
    </w:p>
    <w:p w14:paraId="4351F81F" w14:textId="77777777" w:rsidR="004F0DE3" w:rsidRPr="00675F5B" w:rsidRDefault="004F0DE3" w:rsidP="00792878">
      <w:pPr>
        <w:pStyle w:val="Titre5"/>
        <w:numPr>
          <w:ilvl w:val="0"/>
          <w:numId w:val="0"/>
        </w:numPr>
        <w:rPr>
          <w:noProof w:val="0"/>
        </w:rPr>
      </w:pPr>
      <w:r w:rsidRPr="00675F5B">
        <w:rPr>
          <w:noProof w:val="0"/>
        </w:rPr>
        <w:t>3.1.5.1.1 Querying actor audit message:</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2610"/>
        <w:gridCol w:w="720"/>
        <w:gridCol w:w="4878"/>
      </w:tblGrid>
      <w:tr w:rsidR="004F0DE3" w:rsidRPr="00675F5B" w14:paraId="30C5F0D7" w14:textId="77777777" w:rsidTr="004C4F37">
        <w:trPr>
          <w:cantSplit/>
          <w:tblHeader/>
        </w:trPr>
        <w:tc>
          <w:tcPr>
            <w:tcW w:w="1458" w:type="dxa"/>
            <w:tcBorders>
              <w:bottom w:val="single" w:sz="4" w:space="0" w:color="auto"/>
            </w:tcBorders>
            <w:shd w:val="clear" w:color="auto" w:fill="D9D9D9"/>
            <w:vAlign w:val="center"/>
          </w:tcPr>
          <w:p w14:paraId="3AA89CCC" w14:textId="77777777" w:rsidR="004F0DE3" w:rsidRPr="00675F5B" w:rsidRDefault="004F0DE3" w:rsidP="001B1571">
            <w:pPr>
              <w:pStyle w:val="TableEntryHeader"/>
            </w:pPr>
          </w:p>
        </w:tc>
        <w:tc>
          <w:tcPr>
            <w:tcW w:w="2610" w:type="dxa"/>
            <w:tcBorders>
              <w:bottom w:val="single" w:sz="4" w:space="0" w:color="auto"/>
            </w:tcBorders>
            <w:shd w:val="clear" w:color="auto" w:fill="D9D9D9"/>
            <w:vAlign w:val="center"/>
          </w:tcPr>
          <w:p w14:paraId="71940849" w14:textId="77777777" w:rsidR="004F0DE3" w:rsidRPr="00675F5B" w:rsidRDefault="004F0DE3" w:rsidP="00B66F8F">
            <w:pPr>
              <w:pStyle w:val="TableEntryHeader"/>
            </w:pPr>
            <w:r w:rsidRPr="00675F5B">
              <w:t>Field Name</w:t>
            </w:r>
          </w:p>
        </w:tc>
        <w:tc>
          <w:tcPr>
            <w:tcW w:w="720" w:type="dxa"/>
            <w:tcBorders>
              <w:bottom w:val="single" w:sz="4" w:space="0" w:color="auto"/>
            </w:tcBorders>
            <w:shd w:val="clear" w:color="auto" w:fill="D9D9D9"/>
            <w:vAlign w:val="center"/>
          </w:tcPr>
          <w:p w14:paraId="570ED1FA" w14:textId="77777777" w:rsidR="004F0DE3" w:rsidRPr="00675F5B" w:rsidRDefault="004F0DE3" w:rsidP="00B66F8F">
            <w:pPr>
              <w:pStyle w:val="TableEntryHeader"/>
            </w:pPr>
            <w:proofErr w:type="spellStart"/>
            <w:r w:rsidRPr="00675F5B">
              <w:t>Opt</w:t>
            </w:r>
            <w:proofErr w:type="spellEnd"/>
          </w:p>
        </w:tc>
        <w:tc>
          <w:tcPr>
            <w:tcW w:w="4878" w:type="dxa"/>
            <w:tcBorders>
              <w:bottom w:val="single" w:sz="4" w:space="0" w:color="auto"/>
            </w:tcBorders>
            <w:shd w:val="clear" w:color="auto" w:fill="D9D9D9"/>
            <w:vAlign w:val="center"/>
          </w:tcPr>
          <w:p w14:paraId="6E9A4E97" w14:textId="77777777" w:rsidR="004F0DE3" w:rsidRPr="00675F5B" w:rsidRDefault="004F0DE3" w:rsidP="00B66F8F">
            <w:pPr>
              <w:pStyle w:val="TableEntryHeader"/>
            </w:pPr>
            <w:r w:rsidRPr="00675F5B">
              <w:t>Value Constraints</w:t>
            </w:r>
          </w:p>
        </w:tc>
      </w:tr>
      <w:tr w:rsidR="004F0DE3" w:rsidRPr="00675F5B" w14:paraId="2EF50BE4" w14:textId="77777777" w:rsidTr="001B1571">
        <w:trPr>
          <w:cantSplit/>
        </w:trPr>
        <w:tc>
          <w:tcPr>
            <w:tcW w:w="1458" w:type="dxa"/>
            <w:vMerge w:val="restart"/>
            <w:tcBorders>
              <w:top w:val="single" w:sz="4" w:space="0" w:color="auto"/>
            </w:tcBorders>
          </w:tcPr>
          <w:p w14:paraId="34B536DB" w14:textId="77777777" w:rsidR="004F0DE3" w:rsidRPr="00675F5B" w:rsidRDefault="004F0DE3" w:rsidP="00F1228C">
            <w:pPr>
              <w:pStyle w:val="TableEntry"/>
              <w:rPr>
                <w:b/>
              </w:rPr>
            </w:pPr>
            <w:r w:rsidRPr="00675F5B">
              <w:rPr>
                <w:b/>
              </w:rPr>
              <w:t>Event</w:t>
            </w:r>
          </w:p>
          <w:p w14:paraId="270645BA" w14:textId="77777777" w:rsidR="004F0DE3" w:rsidRPr="00675F5B" w:rsidRDefault="004F0DE3" w:rsidP="00F1228C">
            <w:pPr>
              <w:pStyle w:val="TableEntry"/>
            </w:pPr>
            <w:proofErr w:type="spellStart"/>
            <w:r w:rsidRPr="00675F5B">
              <w:t>AuditMessage</w:t>
            </w:r>
            <w:proofErr w:type="spellEnd"/>
            <w:r w:rsidRPr="00675F5B">
              <w:t>/</w:t>
            </w:r>
            <w:r w:rsidRPr="00675F5B">
              <w:br/>
            </w:r>
            <w:proofErr w:type="spellStart"/>
            <w:r w:rsidRPr="00675F5B">
              <w:t>EventIdentification</w:t>
            </w:r>
            <w:proofErr w:type="spellEnd"/>
          </w:p>
        </w:tc>
        <w:tc>
          <w:tcPr>
            <w:tcW w:w="2610" w:type="dxa"/>
            <w:tcBorders>
              <w:top w:val="single" w:sz="4" w:space="0" w:color="auto"/>
            </w:tcBorders>
            <w:vAlign w:val="center"/>
          </w:tcPr>
          <w:p w14:paraId="36ADC610" w14:textId="77777777" w:rsidR="004F0DE3" w:rsidRPr="00675F5B" w:rsidRDefault="004F0DE3" w:rsidP="003315A9">
            <w:pPr>
              <w:pStyle w:val="TableEntry"/>
            </w:pPr>
            <w:proofErr w:type="spellStart"/>
            <w:r w:rsidRPr="00675F5B">
              <w:t>EventID</w:t>
            </w:r>
            <w:proofErr w:type="spellEnd"/>
          </w:p>
        </w:tc>
        <w:tc>
          <w:tcPr>
            <w:tcW w:w="720" w:type="dxa"/>
            <w:tcBorders>
              <w:top w:val="single" w:sz="4" w:space="0" w:color="auto"/>
            </w:tcBorders>
            <w:vAlign w:val="center"/>
          </w:tcPr>
          <w:p w14:paraId="43943751" w14:textId="77777777" w:rsidR="004F0DE3" w:rsidRPr="00675F5B" w:rsidRDefault="004F0DE3" w:rsidP="00F1228C">
            <w:pPr>
              <w:pStyle w:val="TableEntry"/>
            </w:pPr>
            <w:r w:rsidRPr="00675F5B">
              <w:t>M</w:t>
            </w:r>
          </w:p>
        </w:tc>
        <w:tc>
          <w:tcPr>
            <w:tcW w:w="4878" w:type="dxa"/>
            <w:tcBorders>
              <w:top w:val="single" w:sz="4" w:space="0" w:color="auto"/>
            </w:tcBorders>
            <w:vAlign w:val="center"/>
          </w:tcPr>
          <w:p w14:paraId="281B00A9" w14:textId="77777777" w:rsidR="004F0DE3" w:rsidRPr="00675F5B" w:rsidRDefault="004F0DE3" w:rsidP="003315A9">
            <w:pPr>
              <w:pStyle w:val="TableEntry"/>
            </w:pPr>
            <w:r w:rsidRPr="00675F5B">
              <w:t>EV(110112, DCM, “Query”)</w:t>
            </w:r>
          </w:p>
        </w:tc>
      </w:tr>
      <w:tr w:rsidR="004F0DE3" w:rsidRPr="00675F5B" w14:paraId="0497780F" w14:textId="77777777" w:rsidTr="004F0DE3">
        <w:trPr>
          <w:cantSplit/>
        </w:trPr>
        <w:tc>
          <w:tcPr>
            <w:tcW w:w="1458" w:type="dxa"/>
            <w:vMerge/>
            <w:vAlign w:val="center"/>
          </w:tcPr>
          <w:p w14:paraId="09D60206" w14:textId="77777777" w:rsidR="004F0DE3" w:rsidRPr="00675F5B" w:rsidRDefault="004F0DE3" w:rsidP="00F1228C">
            <w:pPr>
              <w:pStyle w:val="TableEntry"/>
            </w:pPr>
          </w:p>
        </w:tc>
        <w:tc>
          <w:tcPr>
            <w:tcW w:w="2610" w:type="dxa"/>
            <w:vAlign w:val="center"/>
          </w:tcPr>
          <w:p w14:paraId="72184BA3" w14:textId="77777777" w:rsidR="004F0DE3" w:rsidRPr="00675F5B" w:rsidRDefault="004F0DE3" w:rsidP="003315A9">
            <w:pPr>
              <w:pStyle w:val="TableEntry"/>
            </w:pPr>
            <w:proofErr w:type="spellStart"/>
            <w:r w:rsidRPr="00675F5B">
              <w:t>EventActionCode</w:t>
            </w:r>
            <w:proofErr w:type="spellEnd"/>
          </w:p>
        </w:tc>
        <w:tc>
          <w:tcPr>
            <w:tcW w:w="720" w:type="dxa"/>
            <w:vAlign w:val="center"/>
          </w:tcPr>
          <w:p w14:paraId="291A938B" w14:textId="77777777" w:rsidR="004F0DE3" w:rsidRPr="00675F5B" w:rsidRDefault="004F0DE3" w:rsidP="00F1228C">
            <w:pPr>
              <w:pStyle w:val="TableEntry"/>
            </w:pPr>
            <w:r w:rsidRPr="00675F5B">
              <w:t>M</w:t>
            </w:r>
          </w:p>
        </w:tc>
        <w:tc>
          <w:tcPr>
            <w:tcW w:w="4878" w:type="dxa"/>
          </w:tcPr>
          <w:p w14:paraId="7B9B018D" w14:textId="77777777" w:rsidR="004F0DE3" w:rsidRPr="00675F5B" w:rsidRDefault="004F0DE3" w:rsidP="003315A9">
            <w:pPr>
              <w:pStyle w:val="TableEntry"/>
            </w:pPr>
            <w:r w:rsidRPr="00675F5B">
              <w:t xml:space="preserve">“E” (Execute) </w:t>
            </w:r>
          </w:p>
        </w:tc>
      </w:tr>
      <w:tr w:rsidR="004F0DE3" w:rsidRPr="00675F5B" w14:paraId="7CD7839A" w14:textId="77777777" w:rsidTr="004F0DE3">
        <w:trPr>
          <w:cantSplit/>
        </w:trPr>
        <w:tc>
          <w:tcPr>
            <w:tcW w:w="1458" w:type="dxa"/>
            <w:vMerge/>
            <w:vAlign w:val="center"/>
          </w:tcPr>
          <w:p w14:paraId="41E5986A" w14:textId="77777777" w:rsidR="004F0DE3" w:rsidRPr="00675F5B" w:rsidRDefault="004F0DE3" w:rsidP="00F1228C">
            <w:pPr>
              <w:pStyle w:val="TableEntry"/>
            </w:pPr>
          </w:p>
        </w:tc>
        <w:tc>
          <w:tcPr>
            <w:tcW w:w="2610" w:type="dxa"/>
            <w:vAlign w:val="center"/>
          </w:tcPr>
          <w:p w14:paraId="2014E07E" w14:textId="77777777" w:rsidR="004F0DE3" w:rsidRPr="00675F5B" w:rsidRDefault="004F0DE3" w:rsidP="003315A9">
            <w:pPr>
              <w:pStyle w:val="TableEntry"/>
              <w:rPr>
                <w:i/>
              </w:rPr>
            </w:pPr>
            <w:proofErr w:type="spellStart"/>
            <w:r w:rsidRPr="00675F5B">
              <w:rPr>
                <w:i/>
              </w:rPr>
              <w:t>EventDateTime</w:t>
            </w:r>
            <w:proofErr w:type="spellEnd"/>
          </w:p>
        </w:tc>
        <w:tc>
          <w:tcPr>
            <w:tcW w:w="720" w:type="dxa"/>
            <w:vAlign w:val="center"/>
          </w:tcPr>
          <w:p w14:paraId="5BF50E46" w14:textId="77777777" w:rsidR="004F0DE3" w:rsidRPr="00675F5B" w:rsidRDefault="004F0DE3" w:rsidP="00F1228C">
            <w:pPr>
              <w:pStyle w:val="TableEntry"/>
              <w:rPr>
                <w:i/>
              </w:rPr>
            </w:pPr>
            <w:r w:rsidRPr="00675F5B">
              <w:rPr>
                <w:i/>
              </w:rPr>
              <w:t>M</w:t>
            </w:r>
          </w:p>
        </w:tc>
        <w:tc>
          <w:tcPr>
            <w:tcW w:w="4878" w:type="dxa"/>
            <w:vAlign w:val="center"/>
          </w:tcPr>
          <w:p w14:paraId="63317EBA" w14:textId="77777777" w:rsidR="004F0DE3" w:rsidRPr="00675F5B" w:rsidRDefault="004F0DE3" w:rsidP="003315A9">
            <w:pPr>
              <w:pStyle w:val="TableEntry"/>
              <w:rPr>
                <w:i/>
              </w:rPr>
            </w:pPr>
            <w:r w:rsidRPr="00675F5B">
              <w:rPr>
                <w:i/>
              </w:rPr>
              <w:t>not specialized</w:t>
            </w:r>
          </w:p>
        </w:tc>
      </w:tr>
      <w:tr w:rsidR="004F0DE3" w:rsidRPr="00675F5B" w14:paraId="4009B245" w14:textId="77777777" w:rsidTr="004F0DE3">
        <w:trPr>
          <w:cantSplit/>
        </w:trPr>
        <w:tc>
          <w:tcPr>
            <w:tcW w:w="1458" w:type="dxa"/>
            <w:vMerge/>
            <w:vAlign w:val="center"/>
          </w:tcPr>
          <w:p w14:paraId="72E0A992" w14:textId="77777777" w:rsidR="004F0DE3" w:rsidRPr="00675F5B" w:rsidRDefault="004F0DE3" w:rsidP="00F1228C">
            <w:pPr>
              <w:pStyle w:val="TableEntry"/>
            </w:pPr>
          </w:p>
        </w:tc>
        <w:tc>
          <w:tcPr>
            <w:tcW w:w="2610" w:type="dxa"/>
            <w:vAlign w:val="center"/>
          </w:tcPr>
          <w:p w14:paraId="2FD64558" w14:textId="77777777" w:rsidR="004F0DE3" w:rsidRPr="00675F5B" w:rsidRDefault="004F0DE3" w:rsidP="003315A9">
            <w:pPr>
              <w:pStyle w:val="TableEntry"/>
              <w:rPr>
                <w:i/>
              </w:rPr>
            </w:pPr>
            <w:proofErr w:type="spellStart"/>
            <w:r w:rsidRPr="00675F5B">
              <w:rPr>
                <w:i/>
              </w:rPr>
              <w:t>EventOutcomeIndicator</w:t>
            </w:r>
            <w:proofErr w:type="spellEnd"/>
          </w:p>
        </w:tc>
        <w:tc>
          <w:tcPr>
            <w:tcW w:w="720" w:type="dxa"/>
            <w:vAlign w:val="center"/>
          </w:tcPr>
          <w:p w14:paraId="4A2F0BD2" w14:textId="77777777" w:rsidR="004F0DE3" w:rsidRPr="00675F5B" w:rsidRDefault="004F0DE3" w:rsidP="00F1228C">
            <w:pPr>
              <w:pStyle w:val="TableEntry"/>
              <w:rPr>
                <w:i/>
              </w:rPr>
            </w:pPr>
            <w:r w:rsidRPr="00675F5B">
              <w:rPr>
                <w:i/>
              </w:rPr>
              <w:t>M</w:t>
            </w:r>
          </w:p>
        </w:tc>
        <w:tc>
          <w:tcPr>
            <w:tcW w:w="4878" w:type="dxa"/>
            <w:vAlign w:val="center"/>
          </w:tcPr>
          <w:p w14:paraId="09E562BD" w14:textId="77777777" w:rsidR="004F0DE3" w:rsidRPr="00675F5B" w:rsidRDefault="004F0DE3" w:rsidP="003315A9">
            <w:pPr>
              <w:pStyle w:val="TableEntry"/>
              <w:rPr>
                <w:i/>
              </w:rPr>
            </w:pPr>
            <w:r w:rsidRPr="00675F5B">
              <w:rPr>
                <w:i/>
              </w:rPr>
              <w:t>not specialized</w:t>
            </w:r>
          </w:p>
        </w:tc>
      </w:tr>
      <w:tr w:rsidR="004F0DE3" w:rsidRPr="00675F5B" w14:paraId="635428C4" w14:textId="77777777" w:rsidTr="004F0DE3">
        <w:trPr>
          <w:cantSplit/>
        </w:trPr>
        <w:tc>
          <w:tcPr>
            <w:tcW w:w="1458" w:type="dxa"/>
            <w:vMerge/>
            <w:tcBorders>
              <w:bottom w:val="single" w:sz="4" w:space="0" w:color="auto"/>
            </w:tcBorders>
            <w:vAlign w:val="center"/>
          </w:tcPr>
          <w:p w14:paraId="4F08D117" w14:textId="77777777" w:rsidR="004F0DE3" w:rsidRPr="00675F5B" w:rsidRDefault="004F0DE3" w:rsidP="00F1228C">
            <w:pPr>
              <w:pStyle w:val="TableEntry"/>
            </w:pPr>
          </w:p>
        </w:tc>
        <w:tc>
          <w:tcPr>
            <w:tcW w:w="2610" w:type="dxa"/>
            <w:tcBorders>
              <w:bottom w:val="single" w:sz="4" w:space="0" w:color="auto"/>
            </w:tcBorders>
            <w:vAlign w:val="center"/>
          </w:tcPr>
          <w:p w14:paraId="204A38E6" w14:textId="77777777" w:rsidR="004F0DE3" w:rsidRPr="00675F5B" w:rsidRDefault="004F0DE3" w:rsidP="003315A9">
            <w:pPr>
              <w:pStyle w:val="TableEntry"/>
            </w:pPr>
            <w:proofErr w:type="spellStart"/>
            <w:r w:rsidRPr="00675F5B">
              <w:t>EventTypeCode</w:t>
            </w:r>
            <w:proofErr w:type="spellEnd"/>
          </w:p>
        </w:tc>
        <w:tc>
          <w:tcPr>
            <w:tcW w:w="720" w:type="dxa"/>
            <w:tcBorders>
              <w:bottom w:val="single" w:sz="4" w:space="0" w:color="auto"/>
            </w:tcBorders>
            <w:vAlign w:val="center"/>
          </w:tcPr>
          <w:p w14:paraId="5A75855A" w14:textId="77777777" w:rsidR="004F0DE3" w:rsidRPr="00675F5B" w:rsidRDefault="004F0DE3" w:rsidP="00F1228C">
            <w:pPr>
              <w:pStyle w:val="TableEntry"/>
            </w:pPr>
            <w:r w:rsidRPr="00675F5B">
              <w:t>M</w:t>
            </w:r>
          </w:p>
        </w:tc>
        <w:tc>
          <w:tcPr>
            <w:tcW w:w="4878" w:type="dxa"/>
            <w:tcBorders>
              <w:bottom w:val="single" w:sz="4" w:space="0" w:color="auto"/>
            </w:tcBorders>
            <w:vAlign w:val="center"/>
          </w:tcPr>
          <w:p w14:paraId="6989B791" w14:textId="77777777" w:rsidR="004F0DE3" w:rsidRPr="00675F5B" w:rsidRDefault="004F0DE3" w:rsidP="003315A9">
            <w:pPr>
              <w:pStyle w:val="TableEntry"/>
            </w:pPr>
            <w:r w:rsidRPr="00675F5B">
              <w:t>EV(“</w:t>
            </w:r>
            <w:r w:rsidRPr="00675F5B">
              <w:rPr>
                <w:b/>
              </w:rPr>
              <w:t>PHARM-1</w:t>
            </w:r>
            <w:r w:rsidRPr="00675F5B">
              <w:t>”, “IHE Transactions”, “</w:t>
            </w:r>
            <w:r w:rsidR="00E14549" w:rsidRPr="00675F5B">
              <w:rPr>
                <w:b/>
              </w:rPr>
              <w:t>Query Pharmacy Documents</w:t>
            </w:r>
            <w:r w:rsidRPr="00675F5B">
              <w:t>”)</w:t>
            </w:r>
          </w:p>
        </w:tc>
      </w:tr>
      <w:tr w:rsidR="004F0DE3" w:rsidRPr="00675F5B" w14:paraId="347694AB" w14:textId="77777777" w:rsidTr="004F0DE3">
        <w:trPr>
          <w:cantSplit/>
        </w:trPr>
        <w:tc>
          <w:tcPr>
            <w:tcW w:w="9666" w:type="dxa"/>
            <w:gridSpan w:val="4"/>
            <w:tcBorders>
              <w:bottom w:val="single" w:sz="4" w:space="0" w:color="auto"/>
            </w:tcBorders>
          </w:tcPr>
          <w:p w14:paraId="2EACC10B" w14:textId="77777777" w:rsidR="004F0DE3" w:rsidRPr="00675F5B" w:rsidRDefault="004F0DE3" w:rsidP="00F1228C">
            <w:pPr>
              <w:pStyle w:val="TableEntry"/>
              <w:rPr>
                <w:b/>
              </w:rPr>
            </w:pPr>
            <w:r w:rsidRPr="00675F5B">
              <w:rPr>
                <w:b/>
              </w:rPr>
              <w:t>Source (Document Consumer) (1)</w:t>
            </w:r>
          </w:p>
        </w:tc>
      </w:tr>
      <w:tr w:rsidR="004F0DE3" w:rsidRPr="00675F5B" w14:paraId="566E98D0" w14:textId="77777777" w:rsidTr="004F0DE3">
        <w:trPr>
          <w:cantSplit/>
        </w:trPr>
        <w:tc>
          <w:tcPr>
            <w:tcW w:w="9666" w:type="dxa"/>
            <w:gridSpan w:val="4"/>
            <w:tcBorders>
              <w:bottom w:val="single" w:sz="4" w:space="0" w:color="auto"/>
            </w:tcBorders>
          </w:tcPr>
          <w:p w14:paraId="44323D83" w14:textId="77777777" w:rsidR="004F0DE3" w:rsidRPr="00675F5B" w:rsidRDefault="004F0DE3" w:rsidP="00F1228C">
            <w:pPr>
              <w:pStyle w:val="TableEntry"/>
              <w:rPr>
                <w:b/>
              </w:rPr>
            </w:pPr>
            <w:r w:rsidRPr="00675F5B">
              <w:rPr>
                <w:b/>
              </w:rPr>
              <w:t>Human Requestor (0..n)</w:t>
            </w:r>
          </w:p>
        </w:tc>
      </w:tr>
      <w:tr w:rsidR="004F0DE3" w:rsidRPr="00675F5B" w14:paraId="7188C02F" w14:textId="77777777" w:rsidTr="004F0DE3">
        <w:trPr>
          <w:cantSplit/>
        </w:trPr>
        <w:tc>
          <w:tcPr>
            <w:tcW w:w="9666" w:type="dxa"/>
            <w:gridSpan w:val="4"/>
            <w:tcBorders>
              <w:bottom w:val="single" w:sz="4" w:space="0" w:color="auto"/>
            </w:tcBorders>
          </w:tcPr>
          <w:p w14:paraId="6BE955AD" w14:textId="77777777" w:rsidR="004F0DE3" w:rsidRPr="00675F5B" w:rsidRDefault="004F0DE3" w:rsidP="00F1228C">
            <w:pPr>
              <w:pStyle w:val="TableEntry"/>
              <w:rPr>
                <w:b/>
              </w:rPr>
            </w:pPr>
            <w:r w:rsidRPr="00675F5B">
              <w:rPr>
                <w:b/>
              </w:rPr>
              <w:t>Destination (Document Registry) (1)</w:t>
            </w:r>
          </w:p>
        </w:tc>
      </w:tr>
      <w:tr w:rsidR="004F0DE3" w:rsidRPr="00675F5B" w14:paraId="46342820" w14:textId="77777777" w:rsidTr="004F0DE3">
        <w:trPr>
          <w:cantSplit/>
        </w:trPr>
        <w:tc>
          <w:tcPr>
            <w:tcW w:w="9666" w:type="dxa"/>
            <w:gridSpan w:val="4"/>
            <w:tcBorders>
              <w:bottom w:val="single" w:sz="4" w:space="0" w:color="auto"/>
            </w:tcBorders>
          </w:tcPr>
          <w:p w14:paraId="2641D279" w14:textId="77777777" w:rsidR="004F0DE3" w:rsidRPr="00675F5B" w:rsidRDefault="004F0DE3" w:rsidP="00F1228C">
            <w:pPr>
              <w:pStyle w:val="TableEntry"/>
              <w:rPr>
                <w:b/>
              </w:rPr>
            </w:pPr>
            <w:r w:rsidRPr="00675F5B">
              <w:rPr>
                <w:b/>
              </w:rPr>
              <w:t>Audit Source (Document Consumer) (1)</w:t>
            </w:r>
          </w:p>
        </w:tc>
      </w:tr>
      <w:tr w:rsidR="004F0DE3" w:rsidRPr="00675F5B" w14:paraId="06AF2959" w14:textId="77777777" w:rsidTr="004F0DE3">
        <w:trPr>
          <w:cantSplit/>
        </w:trPr>
        <w:tc>
          <w:tcPr>
            <w:tcW w:w="9666" w:type="dxa"/>
            <w:gridSpan w:val="4"/>
            <w:tcBorders>
              <w:top w:val="single" w:sz="4" w:space="0" w:color="auto"/>
              <w:left w:val="single" w:sz="4" w:space="0" w:color="auto"/>
              <w:bottom w:val="single" w:sz="4" w:space="0" w:color="auto"/>
              <w:right w:val="single" w:sz="4" w:space="0" w:color="auto"/>
            </w:tcBorders>
          </w:tcPr>
          <w:p w14:paraId="59F427FE" w14:textId="77777777" w:rsidR="004F0DE3" w:rsidRPr="00675F5B" w:rsidRDefault="004F0DE3" w:rsidP="00F1228C">
            <w:pPr>
              <w:pStyle w:val="TableEntry"/>
              <w:rPr>
                <w:b/>
              </w:rPr>
            </w:pPr>
            <w:r w:rsidRPr="00675F5B">
              <w:rPr>
                <w:b/>
              </w:rPr>
              <w:t>Patient (0..1)</w:t>
            </w:r>
          </w:p>
        </w:tc>
      </w:tr>
      <w:tr w:rsidR="004F0DE3" w:rsidRPr="00675F5B" w14:paraId="77C9381F" w14:textId="77777777" w:rsidTr="004F0DE3">
        <w:trPr>
          <w:cantSplit/>
        </w:trPr>
        <w:tc>
          <w:tcPr>
            <w:tcW w:w="9666" w:type="dxa"/>
            <w:gridSpan w:val="4"/>
            <w:tcBorders>
              <w:top w:val="single" w:sz="4" w:space="0" w:color="auto"/>
              <w:left w:val="single" w:sz="4" w:space="0" w:color="auto"/>
              <w:bottom w:val="single" w:sz="4" w:space="0" w:color="auto"/>
              <w:right w:val="single" w:sz="4" w:space="0" w:color="auto"/>
            </w:tcBorders>
          </w:tcPr>
          <w:p w14:paraId="08D1E84B" w14:textId="77777777" w:rsidR="004F0DE3" w:rsidRPr="00675F5B" w:rsidRDefault="004F0DE3" w:rsidP="00F1228C">
            <w:pPr>
              <w:pStyle w:val="TableEntry"/>
              <w:rPr>
                <w:b/>
              </w:rPr>
            </w:pPr>
            <w:r w:rsidRPr="00675F5B">
              <w:rPr>
                <w:b/>
              </w:rPr>
              <w:t>Query Parameters(1)</w:t>
            </w:r>
          </w:p>
        </w:tc>
      </w:tr>
    </w:tbl>
    <w:p w14:paraId="7D7AE3E9" w14:textId="77777777" w:rsidR="00BD0646" w:rsidRPr="00675F5B" w:rsidRDefault="00BD0646" w:rsidP="00F1228C">
      <w:pPr>
        <w:pStyle w:val="Corpsdetexte"/>
      </w:pPr>
    </w:p>
    <w:p w14:paraId="6E865C26" w14:textId="4734ED66" w:rsidR="00BD0646" w:rsidRDefault="00BD0646" w:rsidP="00F1228C">
      <w:pPr>
        <w:pStyle w:val="Corpsdetexte"/>
      </w:pPr>
    </w:p>
    <w:p w14:paraId="54843094" w14:textId="77777777" w:rsidR="00457319" w:rsidRPr="00675F5B" w:rsidRDefault="00457319" w:rsidP="00F1228C">
      <w:pPr>
        <w:pStyle w:val="Corpsdetexte"/>
      </w:pPr>
    </w:p>
    <w:p w14:paraId="338A1D69" w14:textId="77777777" w:rsidR="00BD0646" w:rsidRPr="00675F5B" w:rsidRDefault="00BD0646" w:rsidP="00F1228C">
      <w:pPr>
        <w:pStyle w:val="Corpsdetexte"/>
      </w:pPr>
    </w:p>
    <w:p w14:paraId="54970582" w14:textId="77777777" w:rsidR="004F0DE3" w:rsidRPr="00675F5B" w:rsidRDefault="004F0DE3" w:rsidP="00F1228C">
      <w:pPr>
        <w:pStyle w:val="Corpsdetexte"/>
        <w:rPr>
          <w:b/>
          <w:i/>
        </w:rPr>
      </w:pPr>
      <w:r w:rsidRPr="00675F5B">
        <w:t>Where:</w:t>
      </w:r>
    </w:p>
    <w:tbl>
      <w:tblPr>
        <w:tblpPr w:leftFromText="180" w:rightFromText="180" w:vertAnchor="text" w:tblpY="1"/>
        <w:tblOverlap w:val="neve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520"/>
        <w:gridCol w:w="630"/>
        <w:gridCol w:w="4968"/>
      </w:tblGrid>
      <w:tr w:rsidR="004F0DE3" w:rsidRPr="00675F5B" w14:paraId="291E9A57" w14:textId="77777777" w:rsidTr="00147207">
        <w:trPr>
          <w:cantSplit/>
        </w:trPr>
        <w:tc>
          <w:tcPr>
            <w:tcW w:w="1548" w:type="dxa"/>
            <w:vMerge w:val="restart"/>
          </w:tcPr>
          <w:p w14:paraId="40BB2731" w14:textId="77777777" w:rsidR="004F0DE3" w:rsidRPr="00675F5B" w:rsidRDefault="004F0DE3" w:rsidP="00F1228C">
            <w:pPr>
              <w:pStyle w:val="TableEntry"/>
              <w:rPr>
                <w:b/>
              </w:rPr>
            </w:pPr>
            <w:r w:rsidRPr="00675F5B">
              <w:rPr>
                <w:b/>
              </w:rPr>
              <w:t>Source</w:t>
            </w:r>
          </w:p>
          <w:p w14:paraId="66DB49E8" w14:textId="77777777" w:rsidR="004F0DE3" w:rsidRPr="00675F5B" w:rsidRDefault="004F0DE3" w:rsidP="00F1228C">
            <w:pPr>
              <w:pStyle w:val="TableEntry"/>
            </w:pPr>
            <w:proofErr w:type="spellStart"/>
            <w:r w:rsidRPr="00675F5B">
              <w:t>AuditMessage</w:t>
            </w:r>
            <w:proofErr w:type="spellEnd"/>
            <w:r w:rsidRPr="00675F5B">
              <w:t>/</w:t>
            </w:r>
            <w:r w:rsidRPr="00675F5B">
              <w:br/>
            </w:r>
            <w:proofErr w:type="spellStart"/>
            <w:r w:rsidRPr="00675F5B">
              <w:t>ActiveParticipant</w:t>
            </w:r>
            <w:proofErr w:type="spellEnd"/>
          </w:p>
        </w:tc>
        <w:tc>
          <w:tcPr>
            <w:tcW w:w="2520" w:type="dxa"/>
            <w:vAlign w:val="center"/>
          </w:tcPr>
          <w:p w14:paraId="05AF3196" w14:textId="77777777" w:rsidR="004F0DE3" w:rsidRPr="00675F5B" w:rsidRDefault="004F0DE3" w:rsidP="003315A9">
            <w:pPr>
              <w:pStyle w:val="TableEntry"/>
            </w:pPr>
            <w:proofErr w:type="spellStart"/>
            <w:r w:rsidRPr="00675F5B">
              <w:t>UserID</w:t>
            </w:r>
            <w:proofErr w:type="spellEnd"/>
          </w:p>
        </w:tc>
        <w:tc>
          <w:tcPr>
            <w:tcW w:w="630" w:type="dxa"/>
            <w:vAlign w:val="center"/>
          </w:tcPr>
          <w:p w14:paraId="2D0DF4FA" w14:textId="77777777" w:rsidR="004F0DE3" w:rsidRPr="00675F5B" w:rsidRDefault="004F0DE3" w:rsidP="00F1228C">
            <w:pPr>
              <w:pStyle w:val="TableEntry"/>
            </w:pPr>
            <w:r w:rsidRPr="00675F5B">
              <w:t>M</w:t>
            </w:r>
          </w:p>
        </w:tc>
        <w:tc>
          <w:tcPr>
            <w:tcW w:w="4968" w:type="dxa"/>
            <w:vAlign w:val="center"/>
          </w:tcPr>
          <w:p w14:paraId="0B7BD81D" w14:textId="77777777" w:rsidR="004F0DE3" w:rsidRPr="00675F5B" w:rsidRDefault="004F0DE3" w:rsidP="00F1228C">
            <w:pPr>
              <w:pStyle w:val="TableEntry"/>
            </w:pPr>
            <w:r w:rsidRPr="00675F5B">
              <w:t>The content of the &lt;</w:t>
            </w:r>
            <w:proofErr w:type="spellStart"/>
            <w:r w:rsidRPr="00675F5B">
              <w:t>wsa:ReplyTo</w:t>
            </w:r>
            <w:proofErr w:type="spellEnd"/>
            <w:r w:rsidRPr="00675F5B">
              <w:t>/&gt; element.</w:t>
            </w:r>
          </w:p>
        </w:tc>
      </w:tr>
      <w:tr w:rsidR="004F0DE3" w:rsidRPr="00675F5B" w14:paraId="1BA241E7" w14:textId="77777777" w:rsidTr="00147207">
        <w:trPr>
          <w:cantSplit/>
        </w:trPr>
        <w:tc>
          <w:tcPr>
            <w:tcW w:w="1548" w:type="dxa"/>
            <w:vMerge/>
            <w:textDirection w:val="btLr"/>
            <w:vAlign w:val="center"/>
          </w:tcPr>
          <w:p w14:paraId="1613D23A" w14:textId="77777777" w:rsidR="004F0DE3" w:rsidRPr="00675F5B" w:rsidRDefault="004F0DE3" w:rsidP="00F1228C">
            <w:pPr>
              <w:pStyle w:val="TableEntry"/>
            </w:pPr>
          </w:p>
        </w:tc>
        <w:tc>
          <w:tcPr>
            <w:tcW w:w="2520" w:type="dxa"/>
            <w:vAlign w:val="center"/>
          </w:tcPr>
          <w:p w14:paraId="1174ADA6" w14:textId="77777777" w:rsidR="004F0DE3" w:rsidRPr="00675F5B" w:rsidRDefault="004F0DE3" w:rsidP="003315A9">
            <w:pPr>
              <w:pStyle w:val="TableEntry"/>
            </w:pPr>
            <w:proofErr w:type="spellStart"/>
            <w:r w:rsidRPr="00675F5B">
              <w:t>AlternativeUserID</w:t>
            </w:r>
            <w:proofErr w:type="spellEnd"/>
          </w:p>
        </w:tc>
        <w:tc>
          <w:tcPr>
            <w:tcW w:w="630" w:type="dxa"/>
            <w:vAlign w:val="center"/>
          </w:tcPr>
          <w:p w14:paraId="44368415" w14:textId="77777777" w:rsidR="004F0DE3" w:rsidRPr="00675F5B" w:rsidRDefault="004F0DE3" w:rsidP="00F1228C">
            <w:pPr>
              <w:pStyle w:val="TableEntry"/>
            </w:pPr>
            <w:r w:rsidRPr="00675F5B">
              <w:t>M</w:t>
            </w:r>
          </w:p>
        </w:tc>
        <w:tc>
          <w:tcPr>
            <w:tcW w:w="4968" w:type="dxa"/>
            <w:vAlign w:val="center"/>
          </w:tcPr>
          <w:p w14:paraId="7A75FE1B" w14:textId="77777777" w:rsidR="004F0DE3" w:rsidRPr="00675F5B" w:rsidRDefault="004F0DE3" w:rsidP="003315A9">
            <w:pPr>
              <w:pStyle w:val="TableEntry"/>
            </w:pPr>
            <w:r w:rsidRPr="00675F5B">
              <w:t>the process ID as used within the local operating system in the local system logs.</w:t>
            </w:r>
          </w:p>
        </w:tc>
      </w:tr>
      <w:tr w:rsidR="004F0DE3" w:rsidRPr="00675F5B" w14:paraId="5A03F066" w14:textId="77777777" w:rsidTr="00147207">
        <w:trPr>
          <w:cantSplit/>
        </w:trPr>
        <w:tc>
          <w:tcPr>
            <w:tcW w:w="1548" w:type="dxa"/>
            <w:vMerge/>
            <w:textDirection w:val="btLr"/>
            <w:vAlign w:val="center"/>
          </w:tcPr>
          <w:p w14:paraId="3AC70A91" w14:textId="77777777" w:rsidR="004F0DE3" w:rsidRPr="00675F5B" w:rsidRDefault="004F0DE3" w:rsidP="00F1228C">
            <w:pPr>
              <w:pStyle w:val="TableEntry"/>
            </w:pPr>
          </w:p>
        </w:tc>
        <w:tc>
          <w:tcPr>
            <w:tcW w:w="2520" w:type="dxa"/>
            <w:vAlign w:val="center"/>
          </w:tcPr>
          <w:p w14:paraId="00ED39BE" w14:textId="77777777" w:rsidR="004F0DE3" w:rsidRPr="00675F5B" w:rsidRDefault="004F0DE3" w:rsidP="003315A9">
            <w:pPr>
              <w:pStyle w:val="TableEntry"/>
              <w:rPr>
                <w:i/>
              </w:rPr>
            </w:pPr>
            <w:proofErr w:type="spellStart"/>
            <w:r w:rsidRPr="00675F5B">
              <w:rPr>
                <w:i/>
              </w:rPr>
              <w:t>UserName</w:t>
            </w:r>
            <w:proofErr w:type="spellEnd"/>
          </w:p>
        </w:tc>
        <w:tc>
          <w:tcPr>
            <w:tcW w:w="630" w:type="dxa"/>
            <w:vAlign w:val="center"/>
          </w:tcPr>
          <w:p w14:paraId="27CCD211" w14:textId="77777777" w:rsidR="004F0DE3" w:rsidRPr="00675F5B" w:rsidRDefault="004F0DE3" w:rsidP="00F1228C">
            <w:pPr>
              <w:pStyle w:val="TableEntry"/>
              <w:rPr>
                <w:i/>
              </w:rPr>
            </w:pPr>
            <w:r w:rsidRPr="00675F5B">
              <w:rPr>
                <w:i/>
              </w:rPr>
              <w:t>U</w:t>
            </w:r>
          </w:p>
        </w:tc>
        <w:tc>
          <w:tcPr>
            <w:tcW w:w="4968" w:type="dxa"/>
            <w:vAlign w:val="center"/>
          </w:tcPr>
          <w:p w14:paraId="77A397D0" w14:textId="77777777" w:rsidR="004F0DE3" w:rsidRPr="00675F5B" w:rsidRDefault="004F0DE3" w:rsidP="00F1228C">
            <w:pPr>
              <w:pStyle w:val="TableEntry"/>
              <w:rPr>
                <w:i/>
              </w:rPr>
            </w:pPr>
            <w:r w:rsidRPr="00675F5B">
              <w:rPr>
                <w:i/>
              </w:rPr>
              <w:t>not specialized</w:t>
            </w:r>
          </w:p>
        </w:tc>
      </w:tr>
      <w:tr w:rsidR="004F0DE3" w:rsidRPr="00675F5B" w14:paraId="23FA67F1" w14:textId="77777777" w:rsidTr="00147207">
        <w:trPr>
          <w:cantSplit/>
        </w:trPr>
        <w:tc>
          <w:tcPr>
            <w:tcW w:w="1548" w:type="dxa"/>
            <w:vMerge/>
            <w:textDirection w:val="btLr"/>
            <w:vAlign w:val="center"/>
          </w:tcPr>
          <w:p w14:paraId="642A5597" w14:textId="77777777" w:rsidR="004F0DE3" w:rsidRPr="00675F5B" w:rsidRDefault="004F0DE3" w:rsidP="00F1228C">
            <w:pPr>
              <w:pStyle w:val="TableEntry"/>
            </w:pPr>
          </w:p>
        </w:tc>
        <w:tc>
          <w:tcPr>
            <w:tcW w:w="2520" w:type="dxa"/>
            <w:vAlign w:val="center"/>
          </w:tcPr>
          <w:p w14:paraId="47226835" w14:textId="77777777" w:rsidR="004F0DE3" w:rsidRPr="00675F5B" w:rsidRDefault="004F0DE3" w:rsidP="003315A9">
            <w:pPr>
              <w:pStyle w:val="TableEntry"/>
            </w:pPr>
            <w:proofErr w:type="spellStart"/>
            <w:r w:rsidRPr="00675F5B">
              <w:t>UserIsRequestor</w:t>
            </w:r>
            <w:proofErr w:type="spellEnd"/>
          </w:p>
        </w:tc>
        <w:tc>
          <w:tcPr>
            <w:tcW w:w="630" w:type="dxa"/>
            <w:vAlign w:val="center"/>
          </w:tcPr>
          <w:p w14:paraId="0E0497BE" w14:textId="77777777" w:rsidR="004F0DE3" w:rsidRPr="00675F5B" w:rsidRDefault="004F0DE3" w:rsidP="00F1228C">
            <w:pPr>
              <w:pStyle w:val="TableEntry"/>
            </w:pPr>
            <w:r w:rsidRPr="00675F5B">
              <w:t>M</w:t>
            </w:r>
          </w:p>
        </w:tc>
        <w:tc>
          <w:tcPr>
            <w:tcW w:w="4968" w:type="dxa"/>
            <w:vAlign w:val="center"/>
          </w:tcPr>
          <w:p w14:paraId="613E095F" w14:textId="77777777" w:rsidR="004F0DE3" w:rsidRPr="00675F5B" w:rsidRDefault="004F0DE3" w:rsidP="003315A9">
            <w:pPr>
              <w:pStyle w:val="TableEntry"/>
            </w:pPr>
            <w:r w:rsidRPr="00675F5B">
              <w:t>“true”</w:t>
            </w:r>
          </w:p>
        </w:tc>
      </w:tr>
      <w:tr w:rsidR="004F0DE3" w:rsidRPr="00675F5B" w14:paraId="7B80879B" w14:textId="77777777" w:rsidTr="00147207">
        <w:trPr>
          <w:cantSplit/>
        </w:trPr>
        <w:tc>
          <w:tcPr>
            <w:tcW w:w="1548" w:type="dxa"/>
            <w:vMerge/>
            <w:textDirection w:val="btLr"/>
            <w:vAlign w:val="center"/>
          </w:tcPr>
          <w:p w14:paraId="587247A4" w14:textId="77777777" w:rsidR="004F0DE3" w:rsidRPr="00675F5B" w:rsidRDefault="004F0DE3" w:rsidP="00F1228C">
            <w:pPr>
              <w:pStyle w:val="TableEntry"/>
            </w:pPr>
          </w:p>
        </w:tc>
        <w:tc>
          <w:tcPr>
            <w:tcW w:w="2520" w:type="dxa"/>
            <w:vAlign w:val="center"/>
          </w:tcPr>
          <w:p w14:paraId="3333362C" w14:textId="77777777" w:rsidR="004F0DE3" w:rsidRPr="00675F5B" w:rsidRDefault="004F0DE3" w:rsidP="003315A9">
            <w:pPr>
              <w:pStyle w:val="TableEntry"/>
            </w:pPr>
            <w:proofErr w:type="spellStart"/>
            <w:r w:rsidRPr="00675F5B">
              <w:t>RoleIDCode</w:t>
            </w:r>
            <w:proofErr w:type="spellEnd"/>
          </w:p>
        </w:tc>
        <w:tc>
          <w:tcPr>
            <w:tcW w:w="630" w:type="dxa"/>
            <w:vAlign w:val="center"/>
          </w:tcPr>
          <w:p w14:paraId="4EB1F66C" w14:textId="77777777" w:rsidR="004F0DE3" w:rsidRPr="00675F5B" w:rsidRDefault="004F0DE3" w:rsidP="00F1228C">
            <w:pPr>
              <w:pStyle w:val="TableEntry"/>
            </w:pPr>
            <w:r w:rsidRPr="00675F5B">
              <w:t>M</w:t>
            </w:r>
          </w:p>
        </w:tc>
        <w:tc>
          <w:tcPr>
            <w:tcW w:w="4968" w:type="dxa"/>
            <w:vAlign w:val="center"/>
          </w:tcPr>
          <w:p w14:paraId="1C476F2B" w14:textId="77777777" w:rsidR="004F0DE3" w:rsidRPr="00675F5B" w:rsidRDefault="004F0DE3" w:rsidP="003315A9">
            <w:pPr>
              <w:pStyle w:val="TableEntry"/>
            </w:pPr>
            <w:r w:rsidRPr="00675F5B">
              <w:t>EV(110153, DCM, “Source”)</w:t>
            </w:r>
          </w:p>
        </w:tc>
      </w:tr>
      <w:tr w:rsidR="004F0DE3" w:rsidRPr="00675F5B" w14:paraId="1377EA10" w14:textId="77777777" w:rsidTr="00147207">
        <w:trPr>
          <w:cantSplit/>
        </w:trPr>
        <w:tc>
          <w:tcPr>
            <w:tcW w:w="1548" w:type="dxa"/>
            <w:vMerge/>
            <w:textDirection w:val="btLr"/>
            <w:vAlign w:val="center"/>
          </w:tcPr>
          <w:p w14:paraId="0CDF2DFD" w14:textId="77777777" w:rsidR="004F0DE3" w:rsidRPr="00675F5B" w:rsidRDefault="004F0DE3" w:rsidP="00F1228C">
            <w:pPr>
              <w:pStyle w:val="TableEntry"/>
            </w:pPr>
          </w:p>
        </w:tc>
        <w:tc>
          <w:tcPr>
            <w:tcW w:w="2520" w:type="dxa"/>
            <w:vAlign w:val="center"/>
          </w:tcPr>
          <w:p w14:paraId="68F3ECF1" w14:textId="77777777" w:rsidR="004F0DE3" w:rsidRPr="00675F5B" w:rsidRDefault="004F0DE3" w:rsidP="003315A9">
            <w:pPr>
              <w:pStyle w:val="TableEntry"/>
            </w:pPr>
            <w:proofErr w:type="spellStart"/>
            <w:r w:rsidRPr="00675F5B">
              <w:t>NetworkAccessPointTypeCode</w:t>
            </w:r>
            <w:proofErr w:type="spellEnd"/>
          </w:p>
        </w:tc>
        <w:tc>
          <w:tcPr>
            <w:tcW w:w="630" w:type="dxa"/>
            <w:vAlign w:val="center"/>
          </w:tcPr>
          <w:p w14:paraId="70D5D5EE" w14:textId="77777777" w:rsidR="004F0DE3" w:rsidRPr="00675F5B" w:rsidRDefault="004F0DE3" w:rsidP="00F1228C">
            <w:pPr>
              <w:pStyle w:val="TableEntry"/>
            </w:pPr>
            <w:r w:rsidRPr="00675F5B">
              <w:t>M</w:t>
            </w:r>
          </w:p>
        </w:tc>
        <w:tc>
          <w:tcPr>
            <w:tcW w:w="4968" w:type="dxa"/>
            <w:vAlign w:val="center"/>
          </w:tcPr>
          <w:p w14:paraId="567CF961" w14:textId="77777777" w:rsidR="004F0DE3" w:rsidRPr="00675F5B" w:rsidRDefault="004F0DE3" w:rsidP="003315A9">
            <w:pPr>
              <w:pStyle w:val="TableEntry"/>
            </w:pPr>
            <w:r w:rsidRPr="00675F5B">
              <w:t>“1” for machine (DNS) name, “2” for IP address</w:t>
            </w:r>
          </w:p>
        </w:tc>
      </w:tr>
      <w:tr w:rsidR="004F0DE3" w:rsidRPr="00675F5B" w14:paraId="25BAD2F5" w14:textId="77777777" w:rsidTr="00147207">
        <w:trPr>
          <w:cantSplit/>
        </w:trPr>
        <w:tc>
          <w:tcPr>
            <w:tcW w:w="1548" w:type="dxa"/>
            <w:vMerge/>
            <w:textDirection w:val="btLr"/>
            <w:vAlign w:val="center"/>
          </w:tcPr>
          <w:p w14:paraId="7A5B29E5" w14:textId="77777777" w:rsidR="004F0DE3" w:rsidRPr="00675F5B" w:rsidRDefault="004F0DE3" w:rsidP="00F1228C">
            <w:pPr>
              <w:pStyle w:val="TableEntry"/>
            </w:pPr>
          </w:p>
        </w:tc>
        <w:tc>
          <w:tcPr>
            <w:tcW w:w="2520" w:type="dxa"/>
            <w:vAlign w:val="center"/>
          </w:tcPr>
          <w:p w14:paraId="16633E57" w14:textId="77777777" w:rsidR="004F0DE3" w:rsidRPr="00675F5B" w:rsidRDefault="004F0DE3" w:rsidP="003315A9">
            <w:pPr>
              <w:pStyle w:val="TableEntry"/>
            </w:pPr>
            <w:proofErr w:type="spellStart"/>
            <w:r w:rsidRPr="00675F5B">
              <w:t>NetworkAccessPointID</w:t>
            </w:r>
            <w:proofErr w:type="spellEnd"/>
          </w:p>
        </w:tc>
        <w:tc>
          <w:tcPr>
            <w:tcW w:w="630" w:type="dxa"/>
            <w:vAlign w:val="center"/>
          </w:tcPr>
          <w:p w14:paraId="785B44BA" w14:textId="77777777" w:rsidR="004F0DE3" w:rsidRPr="00675F5B" w:rsidRDefault="004F0DE3" w:rsidP="00F1228C">
            <w:pPr>
              <w:pStyle w:val="TableEntry"/>
            </w:pPr>
            <w:r w:rsidRPr="00675F5B">
              <w:t>M</w:t>
            </w:r>
          </w:p>
        </w:tc>
        <w:tc>
          <w:tcPr>
            <w:tcW w:w="4968" w:type="dxa"/>
            <w:vAlign w:val="center"/>
          </w:tcPr>
          <w:p w14:paraId="60688B74" w14:textId="342F856D" w:rsidR="004F0DE3" w:rsidRPr="00675F5B" w:rsidRDefault="004F0DE3" w:rsidP="00C56EC8">
            <w:pPr>
              <w:pStyle w:val="TableEntry"/>
            </w:pPr>
            <w:r w:rsidRPr="00675F5B">
              <w:t>The machine name or IP address, as specified in RFC3881.</w:t>
            </w:r>
          </w:p>
        </w:tc>
      </w:tr>
    </w:tbl>
    <w:p w14:paraId="0B3BD77A" w14:textId="77777777" w:rsidR="00864BD1" w:rsidRPr="00675F5B" w:rsidRDefault="00864BD1"/>
    <w:tbl>
      <w:tblPr>
        <w:tblpPr w:leftFromText="180" w:rightFromText="180" w:vertAnchor="text" w:tblpY="1"/>
        <w:tblOverlap w:val="neve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520"/>
        <w:gridCol w:w="630"/>
        <w:gridCol w:w="4968"/>
      </w:tblGrid>
      <w:tr w:rsidR="004F0DE3" w:rsidRPr="00675F5B" w14:paraId="04538A49" w14:textId="77777777" w:rsidTr="001B1571">
        <w:trPr>
          <w:cantSplit/>
        </w:trPr>
        <w:tc>
          <w:tcPr>
            <w:tcW w:w="1548" w:type="dxa"/>
            <w:vMerge w:val="restart"/>
          </w:tcPr>
          <w:p w14:paraId="11C607F7" w14:textId="77777777" w:rsidR="004F0DE3" w:rsidRPr="00675F5B" w:rsidRDefault="004F0DE3" w:rsidP="00F1228C">
            <w:pPr>
              <w:pStyle w:val="TableEntry"/>
              <w:rPr>
                <w:b/>
              </w:rPr>
            </w:pPr>
            <w:r w:rsidRPr="00675F5B">
              <w:rPr>
                <w:b/>
              </w:rPr>
              <w:t>Human Requestor (if known)</w:t>
            </w:r>
          </w:p>
          <w:p w14:paraId="752C3B63" w14:textId="77777777" w:rsidR="004F0DE3" w:rsidRPr="00675F5B" w:rsidRDefault="004F0DE3" w:rsidP="00F1228C">
            <w:pPr>
              <w:pStyle w:val="TableEntry"/>
            </w:pPr>
            <w:proofErr w:type="spellStart"/>
            <w:r w:rsidRPr="00675F5B">
              <w:t>AuditMessage</w:t>
            </w:r>
            <w:proofErr w:type="spellEnd"/>
            <w:r w:rsidRPr="00675F5B">
              <w:t>/</w:t>
            </w:r>
            <w:r w:rsidRPr="00675F5B">
              <w:br/>
            </w:r>
            <w:proofErr w:type="spellStart"/>
            <w:r w:rsidRPr="00675F5B">
              <w:t>ActiveParticipant</w:t>
            </w:r>
            <w:proofErr w:type="spellEnd"/>
          </w:p>
        </w:tc>
        <w:tc>
          <w:tcPr>
            <w:tcW w:w="2520" w:type="dxa"/>
            <w:vAlign w:val="center"/>
          </w:tcPr>
          <w:p w14:paraId="3CEF28B2" w14:textId="77777777" w:rsidR="004F0DE3" w:rsidRPr="00675F5B" w:rsidRDefault="004F0DE3" w:rsidP="003315A9">
            <w:pPr>
              <w:pStyle w:val="TableEntry"/>
            </w:pPr>
            <w:proofErr w:type="spellStart"/>
            <w:r w:rsidRPr="00675F5B">
              <w:t>UserID</w:t>
            </w:r>
            <w:proofErr w:type="spellEnd"/>
          </w:p>
        </w:tc>
        <w:tc>
          <w:tcPr>
            <w:tcW w:w="630" w:type="dxa"/>
            <w:vAlign w:val="center"/>
          </w:tcPr>
          <w:p w14:paraId="3DF90583" w14:textId="77777777" w:rsidR="004F0DE3" w:rsidRPr="00675F5B" w:rsidRDefault="004F0DE3" w:rsidP="00F1228C">
            <w:pPr>
              <w:pStyle w:val="TableEntry"/>
            </w:pPr>
            <w:r w:rsidRPr="00675F5B">
              <w:t>M</w:t>
            </w:r>
          </w:p>
        </w:tc>
        <w:tc>
          <w:tcPr>
            <w:tcW w:w="4968" w:type="dxa"/>
            <w:vAlign w:val="center"/>
          </w:tcPr>
          <w:p w14:paraId="15554C0F" w14:textId="77777777" w:rsidR="004F0DE3" w:rsidRPr="00675F5B" w:rsidRDefault="004F0DE3" w:rsidP="003315A9">
            <w:pPr>
              <w:pStyle w:val="TableEntry"/>
            </w:pPr>
            <w:r w:rsidRPr="00675F5B">
              <w:t>Identity of the human that initiated the transaction.</w:t>
            </w:r>
          </w:p>
        </w:tc>
      </w:tr>
      <w:tr w:rsidR="004F0DE3" w:rsidRPr="00675F5B" w14:paraId="0504DDF6" w14:textId="77777777" w:rsidTr="004F0DE3">
        <w:trPr>
          <w:cantSplit/>
        </w:trPr>
        <w:tc>
          <w:tcPr>
            <w:tcW w:w="1548" w:type="dxa"/>
            <w:vMerge/>
            <w:textDirection w:val="btLr"/>
            <w:vAlign w:val="center"/>
          </w:tcPr>
          <w:p w14:paraId="13ECB3CA" w14:textId="77777777" w:rsidR="004F0DE3" w:rsidRPr="00675F5B" w:rsidRDefault="004F0DE3" w:rsidP="00F1228C">
            <w:pPr>
              <w:pStyle w:val="TableEntry"/>
            </w:pPr>
          </w:p>
        </w:tc>
        <w:tc>
          <w:tcPr>
            <w:tcW w:w="2520" w:type="dxa"/>
            <w:vAlign w:val="center"/>
          </w:tcPr>
          <w:p w14:paraId="7ABA18BB" w14:textId="77777777" w:rsidR="004F0DE3" w:rsidRPr="00675F5B" w:rsidRDefault="004F0DE3" w:rsidP="003315A9">
            <w:pPr>
              <w:pStyle w:val="TableEntry"/>
              <w:rPr>
                <w:i/>
              </w:rPr>
            </w:pPr>
            <w:proofErr w:type="spellStart"/>
            <w:r w:rsidRPr="00675F5B">
              <w:rPr>
                <w:i/>
              </w:rPr>
              <w:t>AlternativeUserID</w:t>
            </w:r>
            <w:proofErr w:type="spellEnd"/>
          </w:p>
        </w:tc>
        <w:tc>
          <w:tcPr>
            <w:tcW w:w="630" w:type="dxa"/>
            <w:vAlign w:val="center"/>
          </w:tcPr>
          <w:p w14:paraId="5053C1A8" w14:textId="77777777" w:rsidR="004F0DE3" w:rsidRPr="00675F5B" w:rsidRDefault="004F0DE3" w:rsidP="00F1228C">
            <w:pPr>
              <w:pStyle w:val="TableEntry"/>
              <w:rPr>
                <w:i/>
              </w:rPr>
            </w:pPr>
            <w:r w:rsidRPr="00675F5B">
              <w:rPr>
                <w:i/>
              </w:rPr>
              <w:t>U</w:t>
            </w:r>
          </w:p>
        </w:tc>
        <w:tc>
          <w:tcPr>
            <w:tcW w:w="4968" w:type="dxa"/>
            <w:vAlign w:val="center"/>
          </w:tcPr>
          <w:p w14:paraId="38393076" w14:textId="77777777" w:rsidR="004F0DE3" w:rsidRPr="00675F5B" w:rsidRDefault="004F0DE3" w:rsidP="003315A9">
            <w:pPr>
              <w:pStyle w:val="TableEntry"/>
              <w:rPr>
                <w:i/>
              </w:rPr>
            </w:pPr>
            <w:r w:rsidRPr="00675F5B">
              <w:rPr>
                <w:i/>
              </w:rPr>
              <w:t>not specialized</w:t>
            </w:r>
          </w:p>
        </w:tc>
      </w:tr>
      <w:tr w:rsidR="004F0DE3" w:rsidRPr="00675F5B" w14:paraId="3305D2F9" w14:textId="77777777" w:rsidTr="004F0DE3">
        <w:trPr>
          <w:cantSplit/>
        </w:trPr>
        <w:tc>
          <w:tcPr>
            <w:tcW w:w="1548" w:type="dxa"/>
            <w:vMerge/>
            <w:textDirection w:val="btLr"/>
            <w:vAlign w:val="center"/>
          </w:tcPr>
          <w:p w14:paraId="26C3D799" w14:textId="77777777" w:rsidR="004F0DE3" w:rsidRPr="00675F5B" w:rsidRDefault="004F0DE3" w:rsidP="00F1228C">
            <w:pPr>
              <w:pStyle w:val="TableEntry"/>
            </w:pPr>
          </w:p>
        </w:tc>
        <w:tc>
          <w:tcPr>
            <w:tcW w:w="2520" w:type="dxa"/>
            <w:vAlign w:val="center"/>
          </w:tcPr>
          <w:p w14:paraId="4232C905" w14:textId="77777777" w:rsidR="004F0DE3" w:rsidRPr="00675F5B" w:rsidRDefault="004F0DE3" w:rsidP="003315A9">
            <w:pPr>
              <w:pStyle w:val="TableEntry"/>
              <w:rPr>
                <w:i/>
              </w:rPr>
            </w:pPr>
            <w:proofErr w:type="spellStart"/>
            <w:r w:rsidRPr="00675F5B">
              <w:rPr>
                <w:i/>
              </w:rPr>
              <w:t>UserName</w:t>
            </w:r>
            <w:proofErr w:type="spellEnd"/>
          </w:p>
        </w:tc>
        <w:tc>
          <w:tcPr>
            <w:tcW w:w="630" w:type="dxa"/>
            <w:vAlign w:val="center"/>
          </w:tcPr>
          <w:p w14:paraId="3156A6C0" w14:textId="77777777" w:rsidR="004F0DE3" w:rsidRPr="00675F5B" w:rsidRDefault="004F0DE3" w:rsidP="00F1228C">
            <w:pPr>
              <w:pStyle w:val="TableEntry"/>
              <w:rPr>
                <w:i/>
              </w:rPr>
            </w:pPr>
            <w:r w:rsidRPr="00675F5B">
              <w:rPr>
                <w:i/>
              </w:rPr>
              <w:t>U</w:t>
            </w:r>
          </w:p>
        </w:tc>
        <w:tc>
          <w:tcPr>
            <w:tcW w:w="4968" w:type="dxa"/>
            <w:vAlign w:val="center"/>
          </w:tcPr>
          <w:p w14:paraId="6447D6BC" w14:textId="77777777" w:rsidR="004F0DE3" w:rsidRPr="00675F5B" w:rsidRDefault="004F0DE3" w:rsidP="003315A9">
            <w:pPr>
              <w:pStyle w:val="TableEntry"/>
              <w:rPr>
                <w:i/>
              </w:rPr>
            </w:pPr>
            <w:r w:rsidRPr="00675F5B">
              <w:rPr>
                <w:i/>
              </w:rPr>
              <w:t>not specialized</w:t>
            </w:r>
          </w:p>
        </w:tc>
      </w:tr>
      <w:tr w:rsidR="004F0DE3" w:rsidRPr="00675F5B" w14:paraId="0958A8F8" w14:textId="77777777" w:rsidTr="004F0DE3">
        <w:trPr>
          <w:cantSplit/>
        </w:trPr>
        <w:tc>
          <w:tcPr>
            <w:tcW w:w="1548" w:type="dxa"/>
            <w:vMerge/>
            <w:textDirection w:val="btLr"/>
            <w:vAlign w:val="center"/>
          </w:tcPr>
          <w:p w14:paraId="017B6AC9" w14:textId="77777777" w:rsidR="004F0DE3" w:rsidRPr="00675F5B" w:rsidRDefault="004F0DE3" w:rsidP="00F1228C">
            <w:pPr>
              <w:pStyle w:val="TableEntry"/>
            </w:pPr>
          </w:p>
        </w:tc>
        <w:tc>
          <w:tcPr>
            <w:tcW w:w="2520" w:type="dxa"/>
            <w:vAlign w:val="center"/>
          </w:tcPr>
          <w:p w14:paraId="76BC49B4" w14:textId="77777777" w:rsidR="004F0DE3" w:rsidRPr="00675F5B" w:rsidRDefault="004F0DE3" w:rsidP="003315A9">
            <w:pPr>
              <w:pStyle w:val="TableEntry"/>
            </w:pPr>
            <w:proofErr w:type="spellStart"/>
            <w:r w:rsidRPr="00675F5B">
              <w:t>UserIsRequestor</w:t>
            </w:r>
            <w:proofErr w:type="spellEnd"/>
          </w:p>
        </w:tc>
        <w:tc>
          <w:tcPr>
            <w:tcW w:w="630" w:type="dxa"/>
            <w:vAlign w:val="center"/>
          </w:tcPr>
          <w:p w14:paraId="3064706F" w14:textId="77777777" w:rsidR="004F0DE3" w:rsidRPr="00675F5B" w:rsidRDefault="004F0DE3" w:rsidP="00F1228C">
            <w:pPr>
              <w:pStyle w:val="TableEntry"/>
            </w:pPr>
            <w:r w:rsidRPr="00675F5B">
              <w:t>M</w:t>
            </w:r>
          </w:p>
        </w:tc>
        <w:tc>
          <w:tcPr>
            <w:tcW w:w="4968" w:type="dxa"/>
            <w:vAlign w:val="center"/>
          </w:tcPr>
          <w:p w14:paraId="183A22E0" w14:textId="77777777" w:rsidR="004F0DE3" w:rsidRPr="00675F5B" w:rsidRDefault="004F0DE3" w:rsidP="003315A9">
            <w:pPr>
              <w:pStyle w:val="TableEntry"/>
            </w:pPr>
            <w:r w:rsidRPr="00675F5B">
              <w:t>“true”</w:t>
            </w:r>
          </w:p>
        </w:tc>
      </w:tr>
      <w:tr w:rsidR="004F0DE3" w:rsidRPr="00675F5B" w14:paraId="19286532" w14:textId="77777777" w:rsidTr="004F0DE3">
        <w:trPr>
          <w:cantSplit/>
        </w:trPr>
        <w:tc>
          <w:tcPr>
            <w:tcW w:w="1548" w:type="dxa"/>
            <w:vMerge/>
            <w:textDirection w:val="btLr"/>
            <w:vAlign w:val="center"/>
          </w:tcPr>
          <w:p w14:paraId="2956F169" w14:textId="77777777" w:rsidR="004F0DE3" w:rsidRPr="00675F5B" w:rsidRDefault="004F0DE3" w:rsidP="00F1228C">
            <w:pPr>
              <w:pStyle w:val="TableEntry"/>
            </w:pPr>
          </w:p>
        </w:tc>
        <w:tc>
          <w:tcPr>
            <w:tcW w:w="2520" w:type="dxa"/>
            <w:vAlign w:val="center"/>
          </w:tcPr>
          <w:p w14:paraId="07780F48" w14:textId="77777777" w:rsidR="004F0DE3" w:rsidRPr="00675F5B" w:rsidRDefault="004F0DE3" w:rsidP="003315A9">
            <w:pPr>
              <w:pStyle w:val="TableEntry"/>
            </w:pPr>
            <w:proofErr w:type="spellStart"/>
            <w:r w:rsidRPr="00675F5B">
              <w:t>RoleIDCode</w:t>
            </w:r>
            <w:proofErr w:type="spellEnd"/>
          </w:p>
        </w:tc>
        <w:tc>
          <w:tcPr>
            <w:tcW w:w="630" w:type="dxa"/>
            <w:vAlign w:val="center"/>
          </w:tcPr>
          <w:p w14:paraId="23EEF13C" w14:textId="77777777" w:rsidR="004F0DE3" w:rsidRPr="00675F5B" w:rsidRDefault="004F0DE3" w:rsidP="00F1228C">
            <w:pPr>
              <w:pStyle w:val="TableEntry"/>
            </w:pPr>
            <w:r w:rsidRPr="00675F5B">
              <w:t>U</w:t>
            </w:r>
          </w:p>
        </w:tc>
        <w:tc>
          <w:tcPr>
            <w:tcW w:w="4968" w:type="dxa"/>
            <w:vAlign w:val="center"/>
          </w:tcPr>
          <w:p w14:paraId="20A9477E" w14:textId="77777777" w:rsidR="004F0DE3" w:rsidRPr="00675F5B" w:rsidRDefault="004F0DE3" w:rsidP="003315A9">
            <w:pPr>
              <w:pStyle w:val="TableEntry"/>
            </w:pPr>
            <w:r w:rsidRPr="00675F5B">
              <w:t>Access Control role(s) the user holds that allows this transaction.</w:t>
            </w:r>
          </w:p>
        </w:tc>
      </w:tr>
      <w:tr w:rsidR="004F0DE3" w:rsidRPr="00675F5B" w14:paraId="24495015" w14:textId="77777777" w:rsidTr="004F0DE3">
        <w:trPr>
          <w:cantSplit/>
        </w:trPr>
        <w:tc>
          <w:tcPr>
            <w:tcW w:w="1548" w:type="dxa"/>
            <w:vMerge/>
            <w:textDirection w:val="btLr"/>
            <w:vAlign w:val="center"/>
          </w:tcPr>
          <w:p w14:paraId="3DBF0063" w14:textId="77777777" w:rsidR="004F0DE3" w:rsidRPr="00675F5B" w:rsidRDefault="004F0DE3" w:rsidP="00F1228C">
            <w:pPr>
              <w:pStyle w:val="TableEntry"/>
            </w:pPr>
          </w:p>
        </w:tc>
        <w:tc>
          <w:tcPr>
            <w:tcW w:w="2520" w:type="dxa"/>
            <w:vAlign w:val="center"/>
          </w:tcPr>
          <w:p w14:paraId="637EABE8" w14:textId="77777777" w:rsidR="004F0DE3" w:rsidRPr="00675F5B" w:rsidRDefault="004F0DE3" w:rsidP="003315A9">
            <w:pPr>
              <w:pStyle w:val="TableEntry"/>
              <w:rPr>
                <w:i/>
              </w:rPr>
            </w:pPr>
            <w:proofErr w:type="spellStart"/>
            <w:r w:rsidRPr="00675F5B">
              <w:rPr>
                <w:i/>
              </w:rPr>
              <w:t>NetworkAccessPointTypeCode</w:t>
            </w:r>
            <w:proofErr w:type="spellEnd"/>
          </w:p>
        </w:tc>
        <w:tc>
          <w:tcPr>
            <w:tcW w:w="630" w:type="dxa"/>
            <w:vAlign w:val="center"/>
          </w:tcPr>
          <w:p w14:paraId="0D95CA3C" w14:textId="77777777" w:rsidR="004F0DE3" w:rsidRPr="00675F5B" w:rsidRDefault="004F0DE3" w:rsidP="00F1228C">
            <w:pPr>
              <w:pStyle w:val="TableEntry"/>
              <w:rPr>
                <w:i/>
              </w:rPr>
            </w:pPr>
            <w:r w:rsidRPr="00675F5B">
              <w:rPr>
                <w:i/>
              </w:rPr>
              <w:t>NA</w:t>
            </w:r>
          </w:p>
        </w:tc>
        <w:tc>
          <w:tcPr>
            <w:tcW w:w="4968" w:type="dxa"/>
            <w:vAlign w:val="center"/>
          </w:tcPr>
          <w:p w14:paraId="467C294D" w14:textId="77777777" w:rsidR="004F0DE3" w:rsidRPr="00675F5B" w:rsidRDefault="004F0DE3" w:rsidP="00F1228C">
            <w:pPr>
              <w:pStyle w:val="TableEntry"/>
            </w:pPr>
          </w:p>
        </w:tc>
      </w:tr>
      <w:tr w:rsidR="004F0DE3" w:rsidRPr="00675F5B" w14:paraId="02CC777F" w14:textId="77777777" w:rsidTr="001B1571">
        <w:trPr>
          <w:cantSplit/>
        </w:trPr>
        <w:tc>
          <w:tcPr>
            <w:tcW w:w="1548" w:type="dxa"/>
            <w:vMerge/>
            <w:textDirection w:val="btLr"/>
            <w:vAlign w:val="center"/>
          </w:tcPr>
          <w:p w14:paraId="2B91F8B1" w14:textId="77777777" w:rsidR="004F0DE3" w:rsidRPr="00675F5B" w:rsidRDefault="004F0DE3" w:rsidP="00F1228C">
            <w:pPr>
              <w:pStyle w:val="TableEntry"/>
            </w:pPr>
          </w:p>
        </w:tc>
        <w:tc>
          <w:tcPr>
            <w:tcW w:w="2520" w:type="dxa"/>
            <w:vAlign w:val="center"/>
          </w:tcPr>
          <w:p w14:paraId="19FE6795" w14:textId="77777777" w:rsidR="004F0DE3" w:rsidRPr="00675F5B" w:rsidRDefault="004F0DE3" w:rsidP="003315A9">
            <w:pPr>
              <w:pStyle w:val="TableEntry"/>
              <w:rPr>
                <w:i/>
              </w:rPr>
            </w:pPr>
            <w:proofErr w:type="spellStart"/>
            <w:r w:rsidRPr="00675F5B">
              <w:rPr>
                <w:i/>
              </w:rPr>
              <w:t>NetworkAccessPointID</w:t>
            </w:r>
            <w:proofErr w:type="spellEnd"/>
          </w:p>
        </w:tc>
        <w:tc>
          <w:tcPr>
            <w:tcW w:w="630" w:type="dxa"/>
            <w:vAlign w:val="center"/>
          </w:tcPr>
          <w:p w14:paraId="4FD88B55" w14:textId="77777777" w:rsidR="004F0DE3" w:rsidRPr="00675F5B" w:rsidRDefault="004F0DE3" w:rsidP="00F1228C">
            <w:pPr>
              <w:pStyle w:val="TableEntry"/>
              <w:rPr>
                <w:i/>
              </w:rPr>
            </w:pPr>
            <w:r w:rsidRPr="00675F5B">
              <w:rPr>
                <w:i/>
              </w:rPr>
              <w:t>NA</w:t>
            </w:r>
          </w:p>
        </w:tc>
        <w:tc>
          <w:tcPr>
            <w:tcW w:w="4968" w:type="dxa"/>
            <w:vAlign w:val="center"/>
          </w:tcPr>
          <w:p w14:paraId="41660B4E" w14:textId="77777777" w:rsidR="004F0DE3" w:rsidRPr="00675F5B" w:rsidRDefault="004F0DE3" w:rsidP="003315A9">
            <w:pPr>
              <w:pStyle w:val="TableEntry"/>
            </w:pPr>
          </w:p>
        </w:tc>
      </w:tr>
    </w:tbl>
    <w:p w14:paraId="511438A1" w14:textId="77777777" w:rsidR="00864BD1" w:rsidRPr="00675F5B" w:rsidRDefault="00864BD1" w:rsidP="00F1228C">
      <w:pPr>
        <w:pStyle w:val="Corpsdetexte"/>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520"/>
        <w:gridCol w:w="630"/>
        <w:gridCol w:w="4968"/>
      </w:tblGrid>
      <w:tr w:rsidR="004F0DE3" w:rsidRPr="00675F5B" w14:paraId="5460F6DE" w14:textId="77777777" w:rsidTr="001B1571">
        <w:trPr>
          <w:cantSplit/>
        </w:trPr>
        <w:tc>
          <w:tcPr>
            <w:tcW w:w="1548" w:type="dxa"/>
            <w:vMerge w:val="restart"/>
          </w:tcPr>
          <w:p w14:paraId="0FCD54A7" w14:textId="77777777" w:rsidR="004F0DE3" w:rsidRPr="00675F5B" w:rsidRDefault="004F0DE3" w:rsidP="00F1228C">
            <w:pPr>
              <w:pStyle w:val="TableEntry"/>
              <w:rPr>
                <w:b/>
              </w:rPr>
            </w:pPr>
            <w:r w:rsidRPr="00675F5B">
              <w:rPr>
                <w:b/>
              </w:rPr>
              <w:t>Destination</w:t>
            </w:r>
          </w:p>
          <w:p w14:paraId="53354E2D" w14:textId="77777777" w:rsidR="004F0DE3" w:rsidRPr="00675F5B" w:rsidRDefault="004F0DE3" w:rsidP="00F1228C">
            <w:pPr>
              <w:pStyle w:val="TableEntry"/>
            </w:pPr>
            <w:proofErr w:type="spellStart"/>
            <w:r w:rsidRPr="00675F5B">
              <w:t>AuditMessage</w:t>
            </w:r>
            <w:proofErr w:type="spellEnd"/>
            <w:r w:rsidRPr="00675F5B">
              <w:t>/</w:t>
            </w:r>
            <w:r w:rsidRPr="00675F5B">
              <w:br/>
            </w:r>
            <w:proofErr w:type="spellStart"/>
            <w:r w:rsidRPr="00675F5B">
              <w:t>ActiveParticipant</w:t>
            </w:r>
            <w:proofErr w:type="spellEnd"/>
          </w:p>
        </w:tc>
        <w:tc>
          <w:tcPr>
            <w:tcW w:w="2520" w:type="dxa"/>
            <w:vAlign w:val="center"/>
          </w:tcPr>
          <w:p w14:paraId="3F050770" w14:textId="77777777" w:rsidR="004F0DE3" w:rsidRPr="00675F5B" w:rsidRDefault="004F0DE3" w:rsidP="003315A9">
            <w:pPr>
              <w:pStyle w:val="TableEntry"/>
            </w:pPr>
            <w:proofErr w:type="spellStart"/>
            <w:r w:rsidRPr="00675F5B">
              <w:t>UserID</w:t>
            </w:r>
            <w:proofErr w:type="spellEnd"/>
          </w:p>
        </w:tc>
        <w:tc>
          <w:tcPr>
            <w:tcW w:w="630" w:type="dxa"/>
            <w:vAlign w:val="center"/>
          </w:tcPr>
          <w:p w14:paraId="3EFB2D87" w14:textId="77777777" w:rsidR="004F0DE3" w:rsidRPr="00675F5B" w:rsidRDefault="004F0DE3" w:rsidP="00F1228C">
            <w:pPr>
              <w:pStyle w:val="TableEntry"/>
            </w:pPr>
            <w:r w:rsidRPr="00675F5B">
              <w:t>M</w:t>
            </w:r>
          </w:p>
        </w:tc>
        <w:tc>
          <w:tcPr>
            <w:tcW w:w="4968" w:type="dxa"/>
            <w:vAlign w:val="center"/>
          </w:tcPr>
          <w:p w14:paraId="450E65B7" w14:textId="77777777" w:rsidR="004F0DE3" w:rsidRPr="00675F5B" w:rsidRDefault="004F0DE3" w:rsidP="003315A9">
            <w:pPr>
              <w:pStyle w:val="TableEntry"/>
            </w:pPr>
            <w:r w:rsidRPr="00675F5B">
              <w:t>SOAP endpoint URI.</w:t>
            </w:r>
          </w:p>
        </w:tc>
      </w:tr>
      <w:tr w:rsidR="004F0DE3" w:rsidRPr="00675F5B" w14:paraId="6A17927A" w14:textId="77777777" w:rsidTr="004F0DE3">
        <w:trPr>
          <w:cantSplit/>
        </w:trPr>
        <w:tc>
          <w:tcPr>
            <w:tcW w:w="1548" w:type="dxa"/>
            <w:vMerge/>
            <w:textDirection w:val="btLr"/>
            <w:vAlign w:val="center"/>
          </w:tcPr>
          <w:p w14:paraId="26EB973D" w14:textId="77777777" w:rsidR="004F0DE3" w:rsidRPr="00675F5B" w:rsidRDefault="004F0DE3" w:rsidP="00F1228C">
            <w:pPr>
              <w:pStyle w:val="TableEntry"/>
            </w:pPr>
          </w:p>
        </w:tc>
        <w:tc>
          <w:tcPr>
            <w:tcW w:w="2520" w:type="dxa"/>
            <w:vAlign w:val="center"/>
          </w:tcPr>
          <w:p w14:paraId="3715CAEA" w14:textId="77777777" w:rsidR="004F0DE3" w:rsidRPr="00675F5B" w:rsidRDefault="004F0DE3" w:rsidP="003315A9">
            <w:pPr>
              <w:pStyle w:val="TableEntry"/>
              <w:rPr>
                <w:i/>
              </w:rPr>
            </w:pPr>
            <w:proofErr w:type="spellStart"/>
            <w:r w:rsidRPr="00675F5B">
              <w:rPr>
                <w:i/>
              </w:rPr>
              <w:t>AlternativeUserID</w:t>
            </w:r>
            <w:proofErr w:type="spellEnd"/>
          </w:p>
        </w:tc>
        <w:tc>
          <w:tcPr>
            <w:tcW w:w="630" w:type="dxa"/>
            <w:vAlign w:val="center"/>
          </w:tcPr>
          <w:p w14:paraId="5A163EFC" w14:textId="77777777" w:rsidR="004F0DE3" w:rsidRPr="00675F5B" w:rsidRDefault="004F0DE3" w:rsidP="00F1228C">
            <w:pPr>
              <w:pStyle w:val="TableEntry"/>
              <w:rPr>
                <w:i/>
              </w:rPr>
            </w:pPr>
            <w:r w:rsidRPr="00675F5B">
              <w:rPr>
                <w:i/>
              </w:rPr>
              <w:t>U</w:t>
            </w:r>
          </w:p>
        </w:tc>
        <w:tc>
          <w:tcPr>
            <w:tcW w:w="4968" w:type="dxa"/>
            <w:vAlign w:val="center"/>
          </w:tcPr>
          <w:p w14:paraId="227B2A6E" w14:textId="77777777" w:rsidR="004F0DE3" w:rsidRPr="00675F5B" w:rsidRDefault="004F0DE3" w:rsidP="003315A9">
            <w:pPr>
              <w:pStyle w:val="TableEntry"/>
              <w:rPr>
                <w:i/>
              </w:rPr>
            </w:pPr>
            <w:r w:rsidRPr="00675F5B">
              <w:rPr>
                <w:i/>
              </w:rPr>
              <w:t>not specialized</w:t>
            </w:r>
          </w:p>
        </w:tc>
      </w:tr>
      <w:tr w:rsidR="004F0DE3" w:rsidRPr="00675F5B" w14:paraId="0EA77B70" w14:textId="77777777" w:rsidTr="004F0DE3">
        <w:trPr>
          <w:cantSplit/>
        </w:trPr>
        <w:tc>
          <w:tcPr>
            <w:tcW w:w="1548" w:type="dxa"/>
            <w:vMerge/>
            <w:textDirection w:val="btLr"/>
            <w:vAlign w:val="center"/>
          </w:tcPr>
          <w:p w14:paraId="255B4E54" w14:textId="77777777" w:rsidR="004F0DE3" w:rsidRPr="00675F5B" w:rsidRDefault="004F0DE3" w:rsidP="00F1228C">
            <w:pPr>
              <w:pStyle w:val="TableEntry"/>
            </w:pPr>
          </w:p>
        </w:tc>
        <w:tc>
          <w:tcPr>
            <w:tcW w:w="2520" w:type="dxa"/>
            <w:vAlign w:val="center"/>
          </w:tcPr>
          <w:p w14:paraId="3AD8B798" w14:textId="77777777" w:rsidR="004F0DE3" w:rsidRPr="00675F5B" w:rsidRDefault="004F0DE3" w:rsidP="003315A9">
            <w:pPr>
              <w:pStyle w:val="TableEntry"/>
              <w:rPr>
                <w:i/>
              </w:rPr>
            </w:pPr>
            <w:proofErr w:type="spellStart"/>
            <w:r w:rsidRPr="00675F5B">
              <w:rPr>
                <w:i/>
              </w:rPr>
              <w:t>UserName</w:t>
            </w:r>
            <w:proofErr w:type="spellEnd"/>
          </w:p>
        </w:tc>
        <w:tc>
          <w:tcPr>
            <w:tcW w:w="630" w:type="dxa"/>
            <w:vAlign w:val="center"/>
          </w:tcPr>
          <w:p w14:paraId="27081C36" w14:textId="77777777" w:rsidR="004F0DE3" w:rsidRPr="00675F5B" w:rsidRDefault="004F0DE3" w:rsidP="00F1228C">
            <w:pPr>
              <w:pStyle w:val="TableEntry"/>
              <w:rPr>
                <w:i/>
              </w:rPr>
            </w:pPr>
            <w:r w:rsidRPr="00675F5B">
              <w:rPr>
                <w:i/>
              </w:rPr>
              <w:t>U</w:t>
            </w:r>
          </w:p>
        </w:tc>
        <w:tc>
          <w:tcPr>
            <w:tcW w:w="4968" w:type="dxa"/>
            <w:vAlign w:val="center"/>
          </w:tcPr>
          <w:p w14:paraId="7D2EFCDC" w14:textId="77777777" w:rsidR="004F0DE3" w:rsidRPr="00675F5B" w:rsidRDefault="004F0DE3" w:rsidP="003315A9">
            <w:pPr>
              <w:pStyle w:val="TableEntry"/>
              <w:rPr>
                <w:i/>
              </w:rPr>
            </w:pPr>
            <w:r w:rsidRPr="00675F5B">
              <w:rPr>
                <w:i/>
              </w:rPr>
              <w:t>not specialized</w:t>
            </w:r>
          </w:p>
        </w:tc>
      </w:tr>
      <w:tr w:rsidR="004F0DE3" w:rsidRPr="00675F5B" w14:paraId="19834CDB" w14:textId="77777777" w:rsidTr="004F0DE3">
        <w:trPr>
          <w:cantSplit/>
        </w:trPr>
        <w:tc>
          <w:tcPr>
            <w:tcW w:w="1548" w:type="dxa"/>
            <w:vMerge/>
            <w:textDirection w:val="btLr"/>
            <w:vAlign w:val="center"/>
          </w:tcPr>
          <w:p w14:paraId="4A372060" w14:textId="77777777" w:rsidR="004F0DE3" w:rsidRPr="00675F5B" w:rsidRDefault="004F0DE3" w:rsidP="00F1228C">
            <w:pPr>
              <w:pStyle w:val="TableEntry"/>
            </w:pPr>
          </w:p>
        </w:tc>
        <w:tc>
          <w:tcPr>
            <w:tcW w:w="2520" w:type="dxa"/>
            <w:vAlign w:val="center"/>
          </w:tcPr>
          <w:p w14:paraId="3FE1CE8E" w14:textId="77777777" w:rsidR="004F0DE3" w:rsidRPr="00675F5B" w:rsidRDefault="004F0DE3" w:rsidP="003315A9">
            <w:pPr>
              <w:pStyle w:val="TableEntry"/>
            </w:pPr>
            <w:proofErr w:type="spellStart"/>
            <w:r w:rsidRPr="00675F5B">
              <w:t>UserIsRequestor</w:t>
            </w:r>
            <w:proofErr w:type="spellEnd"/>
          </w:p>
        </w:tc>
        <w:tc>
          <w:tcPr>
            <w:tcW w:w="630" w:type="dxa"/>
            <w:vAlign w:val="center"/>
          </w:tcPr>
          <w:p w14:paraId="54BDE298" w14:textId="77777777" w:rsidR="004F0DE3" w:rsidRPr="00675F5B" w:rsidRDefault="004F0DE3" w:rsidP="00F1228C">
            <w:pPr>
              <w:pStyle w:val="TableEntry"/>
            </w:pPr>
            <w:r w:rsidRPr="00675F5B">
              <w:t>M</w:t>
            </w:r>
          </w:p>
        </w:tc>
        <w:tc>
          <w:tcPr>
            <w:tcW w:w="4968" w:type="dxa"/>
            <w:vAlign w:val="center"/>
          </w:tcPr>
          <w:p w14:paraId="13AAC63A" w14:textId="77777777" w:rsidR="004F0DE3" w:rsidRPr="00675F5B" w:rsidRDefault="004F0DE3" w:rsidP="003315A9">
            <w:pPr>
              <w:pStyle w:val="TableEntry"/>
            </w:pPr>
            <w:r w:rsidRPr="00675F5B">
              <w:t>“false”</w:t>
            </w:r>
          </w:p>
        </w:tc>
      </w:tr>
      <w:tr w:rsidR="004F0DE3" w:rsidRPr="00675F5B" w14:paraId="155A53BA" w14:textId="77777777" w:rsidTr="004F0DE3">
        <w:trPr>
          <w:cantSplit/>
        </w:trPr>
        <w:tc>
          <w:tcPr>
            <w:tcW w:w="1548" w:type="dxa"/>
            <w:vMerge/>
            <w:textDirection w:val="btLr"/>
            <w:vAlign w:val="center"/>
          </w:tcPr>
          <w:p w14:paraId="5D28205C" w14:textId="77777777" w:rsidR="004F0DE3" w:rsidRPr="00675F5B" w:rsidRDefault="004F0DE3" w:rsidP="00F1228C">
            <w:pPr>
              <w:pStyle w:val="TableEntry"/>
            </w:pPr>
          </w:p>
        </w:tc>
        <w:tc>
          <w:tcPr>
            <w:tcW w:w="2520" w:type="dxa"/>
            <w:vAlign w:val="center"/>
          </w:tcPr>
          <w:p w14:paraId="676E491A" w14:textId="77777777" w:rsidR="004F0DE3" w:rsidRPr="00675F5B" w:rsidRDefault="004F0DE3" w:rsidP="003315A9">
            <w:pPr>
              <w:pStyle w:val="TableEntry"/>
            </w:pPr>
            <w:proofErr w:type="spellStart"/>
            <w:r w:rsidRPr="00675F5B">
              <w:t>RoleIDCode</w:t>
            </w:r>
            <w:proofErr w:type="spellEnd"/>
          </w:p>
        </w:tc>
        <w:tc>
          <w:tcPr>
            <w:tcW w:w="630" w:type="dxa"/>
            <w:vAlign w:val="center"/>
          </w:tcPr>
          <w:p w14:paraId="0CF768ED" w14:textId="77777777" w:rsidR="004F0DE3" w:rsidRPr="00675F5B" w:rsidRDefault="004F0DE3" w:rsidP="00F1228C">
            <w:pPr>
              <w:pStyle w:val="TableEntry"/>
            </w:pPr>
            <w:r w:rsidRPr="00675F5B">
              <w:t>M</w:t>
            </w:r>
          </w:p>
        </w:tc>
        <w:tc>
          <w:tcPr>
            <w:tcW w:w="4968" w:type="dxa"/>
            <w:vAlign w:val="center"/>
          </w:tcPr>
          <w:p w14:paraId="0A8116F4" w14:textId="77777777" w:rsidR="004F0DE3" w:rsidRPr="00675F5B" w:rsidRDefault="004F0DE3" w:rsidP="003315A9">
            <w:pPr>
              <w:pStyle w:val="TableEntry"/>
            </w:pPr>
            <w:r w:rsidRPr="00675F5B">
              <w:t>EV(110152, DCM, “Destination”)</w:t>
            </w:r>
          </w:p>
        </w:tc>
      </w:tr>
      <w:tr w:rsidR="004F0DE3" w:rsidRPr="00675F5B" w14:paraId="6EBC9DCA" w14:textId="77777777" w:rsidTr="004F0DE3">
        <w:trPr>
          <w:cantSplit/>
        </w:trPr>
        <w:tc>
          <w:tcPr>
            <w:tcW w:w="1548" w:type="dxa"/>
            <w:vMerge/>
            <w:textDirection w:val="btLr"/>
            <w:vAlign w:val="center"/>
          </w:tcPr>
          <w:p w14:paraId="454ACC2E" w14:textId="77777777" w:rsidR="004F0DE3" w:rsidRPr="00675F5B" w:rsidRDefault="004F0DE3" w:rsidP="00F1228C">
            <w:pPr>
              <w:pStyle w:val="TableEntry"/>
            </w:pPr>
          </w:p>
        </w:tc>
        <w:tc>
          <w:tcPr>
            <w:tcW w:w="2520" w:type="dxa"/>
            <w:vAlign w:val="center"/>
          </w:tcPr>
          <w:p w14:paraId="6187D0BC" w14:textId="77777777" w:rsidR="004F0DE3" w:rsidRPr="00675F5B" w:rsidRDefault="004F0DE3" w:rsidP="003315A9">
            <w:pPr>
              <w:pStyle w:val="TableEntry"/>
            </w:pPr>
            <w:proofErr w:type="spellStart"/>
            <w:r w:rsidRPr="00675F5B">
              <w:t>NetworkAccessPointTypeCode</w:t>
            </w:r>
            <w:proofErr w:type="spellEnd"/>
          </w:p>
        </w:tc>
        <w:tc>
          <w:tcPr>
            <w:tcW w:w="630" w:type="dxa"/>
            <w:vAlign w:val="center"/>
          </w:tcPr>
          <w:p w14:paraId="325F95D6" w14:textId="77777777" w:rsidR="004F0DE3" w:rsidRPr="00675F5B" w:rsidRDefault="004F0DE3" w:rsidP="00F1228C">
            <w:pPr>
              <w:pStyle w:val="TableEntry"/>
            </w:pPr>
            <w:r w:rsidRPr="00675F5B">
              <w:t>M</w:t>
            </w:r>
          </w:p>
        </w:tc>
        <w:tc>
          <w:tcPr>
            <w:tcW w:w="4968" w:type="dxa"/>
            <w:vAlign w:val="center"/>
          </w:tcPr>
          <w:p w14:paraId="18040EE8" w14:textId="77777777" w:rsidR="004F0DE3" w:rsidRPr="00675F5B" w:rsidRDefault="004F0DE3" w:rsidP="003315A9">
            <w:pPr>
              <w:pStyle w:val="TableEntry"/>
            </w:pPr>
            <w:r w:rsidRPr="00675F5B">
              <w:t>“1” for machine (DNS) name, “2” for IP address</w:t>
            </w:r>
          </w:p>
        </w:tc>
      </w:tr>
      <w:tr w:rsidR="004F0DE3" w:rsidRPr="00675F5B" w14:paraId="7B5D97A8" w14:textId="77777777" w:rsidTr="001B1571">
        <w:trPr>
          <w:cantSplit/>
        </w:trPr>
        <w:tc>
          <w:tcPr>
            <w:tcW w:w="1548" w:type="dxa"/>
            <w:vMerge/>
            <w:textDirection w:val="btLr"/>
            <w:vAlign w:val="center"/>
          </w:tcPr>
          <w:p w14:paraId="54FE4179" w14:textId="77777777" w:rsidR="004F0DE3" w:rsidRPr="00675F5B" w:rsidRDefault="004F0DE3" w:rsidP="00F1228C">
            <w:pPr>
              <w:pStyle w:val="TableEntry"/>
            </w:pPr>
          </w:p>
        </w:tc>
        <w:tc>
          <w:tcPr>
            <w:tcW w:w="2520" w:type="dxa"/>
            <w:vAlign w:val="center"/>
          </w:tcPr>
          <w:p w14:paraId="392298CC" w14:textId="77777777" w:rsidR="004F0DE3" w:rsidRPr="00675F5B" w:rsidRDefault="004F0DE3" w:rsidP="003315A9">
            <w:pPr>
              <w:pStyle w:val="TableEntry"/>
            </w:pPr>
            <w:proofErr w:type="spellStart"/>
            <w:r w:rsidRPr="00675F5B">
              <w:t>NetworkAccessPointID</w:t>
            </w:r>
            <w:proofErr w:type="spellEnd"/>
          </w:p>
        </w:tc>
        <w:tc>
          <w:tcPr>
            <w:tcW w:w="630" w:type="dxa"/>
            <w:vAlign w:val="center"/>
          </w:tcPr>
          <w:p w14:paraId="7F4C9BC7" w14:textId="77777777" w:rsidR="004F0DE3" w:rsidRPr="00675F5B" w:rsidRDefault="004F0DE3" w:rsidP="00F1228C">
            <w:pPr>
              <w:pStyle w:val="TableEntry"/>
            </w:pPr>
            <w:r w:rsidRPr="00675F5B">
              <w:t>M</w:t>
            </w:r>
          </w:p>
        </w:tc>
        <w:tc>
          <w:tcPr>
            <w:tcW w:w="4968" w:type="dxa"/>
            <w:vAlign w:val="center"/>
          </w:tcPr>
          <w:p w14:paraId="3901210C" w14:textId="1E1E8010" w:rsidR="004F0DE3" w:rsidRPr="00675F5B" w:rsidRDefault="004F0DE3" w:rsidP="00C56EC8">
            <w:pPr>
              <w:pStyle w:val="TableEntry"/>
            </w:pPr>
            <w:r w:rsidRPr="00675F5B">
              <w:t>The machine name or IP address, as specified in RFC3881.</w:t>
            </w:r>
          </w:p>
        </w:tc>
      </w:tr>
    </w:tbl>
    <w:p w14:paraId="5090011D" w14:textId="77777777" w:rsidR="004F0DE3" w:rsidRPr="00675F5B" w:rsidRDefault="004F0DE3" w:rsidP="00F1228C">
      <w:pPr>
        <w:pStyle w:val="Corpsdetexte"/>
      </w:pPr>
    </w:p>
    <w:tbl>
      <w:tblPr>
        <w:tblpPr w:leftFromText="180" w:rightFromText="180" w:vertAnchor="text" w:tblpY="1"/>
        <w:tblOverlap w:val="neve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2340"/>
        <w:gridCol w:w="630"/>
        <w:gridCol w:w="4968"/>
      </w:tblGrid>
      <w:tr w:rsidR="004F0DE3" w:rsidRPr="00675F5B" w14:paraId="7B0D476E" w14:textId="77777777" w:rsidTr="004F0DE3">
        <w:trPr>
          <w:cantSplit/>
        </w:trPr>
        <w:tc>
          <w:tcPr>
            <w:tcW w:w="1728" w:type="dxa"/>
            <w:vMerge w:val="restart"/>
            <w:tcBorders>
              <w:top w:val="single" w:sz="4" w:space="0" w:color="auto"/>
            </w:tcBorders>
          </w:tcPr>
          <w:p w14:paraId="3F87A3C1" w14:textId="77777777" w:rsidR="004F0DE3" w:rsidRPr="00675F5B" w:rsidRDefault="004F0DE3" w:rsidP="00F1228C">
            <w:pPr>
              <w:pStyle w:val="TableEntry"/>
              <w:rPr>
                <w:b/>
              </w:rPr>
            </w:pPr>
            <w:r w:rsidRPr="00675F5B">
              <w:rPr>
                <w:b/>
              </w:rPr>
              <w:t>Audit Source</w:t>
            </w:r>
          </w:p>
          <w:p w14:paraId="51A2045F" w14:textId="77777777" w:rsidR="004F0DE3" w:rsidRPr="00675F5B" w:rsidRDefault="004F0DE3" w:rsidP="00F1228C">
            <w:pPr>
              <w:pStyle w:val="TableEntry"/>
            </w:pPr>
            <w:proofErr w:type="spellStart"/>
            <w:r w:rsidRPr="00675F5B">
              <w:t>AuditMessage</w:t>
            </w:r>
            <w:proofErr w:type="spellEnd"/>
            <w:r w:rsidRPr="00675F5B">
              <w:t>/</w:t>
            </w:r>
            <w:r w:rsidRPr="00675F5B">
              <w:br/>
            </w:r>
            <w:proofErr w:type="spellStart"/>
            <w:r w:rsidRPr="00675F5B">
              <w:t>AuditSourceIdentification</w:t>
            </w:r>
            <w:proofErr w:type="spellEnd"/>
          </w:p>
        </w:tc>
        <w:tc>
          <w:tcPr>
            <w:tcW w:w="2340" w:type="dxa"/>
            <w:tcBorders>
              <w:top w:val="single" w:sz="4" w:space="0" w:color="auto"/>
            </w:tcBorders>
            <w:vAlign w:val="center"/>
          </w:tcPr>
          <w:p w14:paraId="4F8E8182" w14:textId="77777777" w:rsidR="004F0DE3" w:rsidRPr="00675F5B" w:rsidRDefault="004F0DE3" w:rsidP="003315A9">
            <w:pPr>
              <w:pStyle w:val="TableEntry"/>
              <w:rPr>
                <w:i/>
              </w:rPr>
            </w:pPr>
            <w:proofErr w:type="spellStart"/>
            <w:r w:rsidRPr="00675F5B">
              <w:rPr>
                <w:i/>
              </w:rPr>
              <w:t>AuditSourceID</w:t>
            </w:r>
            <w:proofErr w:type="spellEnd"/>
          </w:p>
        </w:tc>
        <w:tc>
          <w:tcPr>
            <w:tcW w:w="630" w:type="dxa"/>
            <w:tcBorders>
              <w:top w:val="single" w:sz="4" w:space="0" w:color="auto"/>
            </w:tcBorders>
            <w:vAlign w:val="center"/>
          </w:tcPr>
          <w:p w14:paraId="290B3FA1" w14:textId="77777777" w:rsidR="004F0DE3" w:rsidRPr="00675F5B" w:rsidRDefault="004F0DE3" w:rsidP="00F1228C">
            <w:pPr>
              <w:pStyle w:val="TableEntry"/>
              <w:rPr>
                <w:i/>
              </w:rPr>
            </w:pPr>
            <w:r w:rsidRPr="00675F5B">
              <w:rPr>
                <w:i/>
              </w:rPr>
              <w:t>U</w:t>
            </w:r>
          </w:p>
        </w:tc>
        <w:tc>
          <w:tcPr>
            <w:tcW w:w="4968" w:type="dxa"/>
            <w:tcBorders>
              <w:top w:val="single" w:sz="4" w:space="0" w:color="auto"/>
            </w:tcBorders>
            <w:vAlign w:val="center"/>
          </w:tcPr>
          <w:p w14:paraId="2F94D071" w14:textId="77777777" w:rsidR="004F0DE3" w:rsidRPr="00675F5B" w:rsidRDefault="009810D2" w:rsidP="002253C4">
            <w:pPr>
              <w:pStyle w:val="TableEntry"/>
              <w:rPr>
                <w:i/>
              </w:rPr>
            </w:pPr>
            <w:r w:rsidRPr="00675F5B">
              <w:rPr>
                <w:i/>
              </w:rPr>
              <w:t>n</w:t>
            </w:r>
            <w:r w:rsidR="004F0DE3" w:rsidRPr="00675F5B">
              <w:rPr>
                <w:i/>
              </w:rPr>
              <w:t>ot specialize</w:t>
            </w:r>
            <w:r w:rsidRPr="00675F5B">
              <w:rPr>
                <w:i/>
              </w:rPr>
              <w:t>d</w:t>
            </w:r>
          </w:p>
        </w:tc>
      </w:tr>
      <w:tr w:rsidR="004F0DE3" w:rsidRPr="00675F5B" w14:paraId="03301B17" w14:textId="77777777" w:rsidTr="004F0DE3">
        <w:trPr>
          <w:cantSplit/>
        </w:trPr>
        <w:tc>
          <w:tcPr>
            <w:tcW w:w="1728" w:type="dxa"/>
            <w:vMerge/>
            <w:textDirection w:val="btLr"/>
            <w:vAlign w:val="center"/>
          </w:tcPr>
          <w:p w14:paraId="477A32A2" w14:textId="77777777" w:rsidR="004F0DE3" w:rsidRPr="00675F5B" w:rsidRDefault="004F0DE3" w:rsidP="00F1228C">
            <w:pPr>
              <w:pStyle w:val="TableEntry"/>
            </w:pPr>
          </w:p>
        </w:tc>
        <w:tc>
          <w:tcPr>
            <w:tcW w:w="2340" w:type="dxa"/>
            <w:vAlign w:val="center"/>
          </w:tcPr>
          <w:p w14:paraId="35F54B71" w14:textId="77777777" w:rsidR="004F0DE3" w:rsidRPr="00675F5B" w:rsidRDefault="004F0DE3" w:rsidP="003315A9">
            <w:pPr>
              <w:pStyle w:val="TableEntry"/>
              <w:rPr>
                <w:i/>
              </w:rPr>
            </w:pPr>
            <w:proofErr w:type="spellStart"/>
            <w:r w:rsidRPr="00675F5B">
              <w:rPr>
                <w:i/>
              </w:rPr>
              <w:t>AuditEnterpriseSiteID</w:t>
            </w:r>
            <w:proofErr w:type="spellEnd"/>
          </w:p>
        </w:tc>
        <w:tc>
          <w:tcPr>
            <w:tcW w:w="630" w:type="dxa"/>
            <w:vAlign w:val="center"/>
          </w:tcPr>
          <w:p w14:paraId="1E5BF8AF" w14:textId="77777777" w:rsidR="004F0DE3" w:rsidRPr="00675F5B" w:rsidRDefault="004F0DE3" w:rsidP="00F1228C">
            <w:pPr>
              <w:pStyle w:val="TableEntry"/>
              <w:rPr>
                <w:i/>
              </w:rPr>
            </w:pPr>
            <w:r w:rsidRPr="00675F5B">
              <w:rPr>
                <w:i/>
              </w:rPr>
              <w:t>U</w:t>
            </w:r>
          </w:p>
        </w:tc>
        <w:tc>
          <w:tcPr>
            <w:tcW w:w="4968" w:type="dxa"/>
            <w:vAlign w:val="center"/>
          </w:tcPr>
          <w:p w14:paraId="496001C1" w14:textId="77777777" w:rsidR="004F0DE3" w:rsidRPr="00675F5B" w:rsidRDefault="004F0DE3" w:rsidP="003315A9">
            <w:pPr>
              <w:pStyle w:val="TableEntry"/>
              <w:rPr>
                <w:i/>
              </w:rPr>
            </w:pPr>
            <w:r w:rsidRPr="00675F5B">
              <w:rPr>
                <w:i/>
              </w:rPr>
              <w:t>not specialized</w:t>
            </w:r>
          </w:p>
        </w:tc>
      </w:tr>
      <w:tr w:rsidR="004F0DE3" w:rsidRPr="00675F5B" w14:paraId="6CF4CBE4" w14:textId="77777777" w:rsidTr="004F0DE3">
        <w:trPr>
          <w:cantSplit/>
        </w:trPr>
        <w:tc>
          <w:tcPr>
            <w:tcW w:w="1728" w:type="dxa"/>
            <w:vMerge/>
            <w:textDirection w:val="btLr"/>
            <w:vAlign w:val="center"/>
          </w:tcPr>
          <w:p w14:paraId="678BE9E4" w14:textId="77777777" w:rsidR="004F0DE3" w:rsidRPr="00675F5B" w:rsidRDefault="004F0DE3" w:rsidP="00F1228C">
            <w:pPr>
              <w:pStyle w:val="TableEntry"/>
            </w:pPr>
          </w:p>
        </w:tc>
        <w:tc>
          <w:tcPr>
            <w:tcW w:w="2340" w:type="dxa"/>
            <w:vAlign w:val="center"/>
          </w:tcPr>
          <w:p w14:paraId="7D98B3EE" w14:textId="77777777" w:rsidR="004F0DE3" w:rsidRPr="00675F5B" w:rsidRDefault="004F0DE3" w:rsidP="003315A9">
            <w:pPr>
              <w:pStyle w:val="TableEntry"/>
              <w:rPr>
                <w:i/>
              </w:rPr>
            </w:pPr>
            <w:proofErr w:type="spellStart"/>
            <w:r w:rsidRPr="00675F5B">
              <w:rPr>
                <w:i/>
              </w:rPr>
              <w:t>AuditSourceTypeCode</w:t>
            </w:r>
            <w:proofErr w:type="spellEnd"/>
          </w:p>
        </w:tc>
        <w:tc>
          <w:tcPr>
            <w:tcW w:w="630" w:type="dxa"/>
            <w:vAlign w:val="center"/>
          </w:tcPr>
          <w:p w14:paraId="663BBC14" w14:textId="77777777" w:rsidR="004F0DE3" w:rsidRPr="00675F5B" w:rsidRDefault="004F0DE3" w:rsidP="00F1228C">
            <w:pPr>
              <w:pStyle w:val="TableEntry"/>
              <w:rPr>
                <w:i/>
              </w:rPr>
            </w:pPr>
            <w:r w:rsidRPr="00675F5B">
              <w:rPr>
                <w:i/>
              </w:rPr>
              <w:t>U</w:t>
            </w:r>
          </w:p>
        </w:tc>
        <w:tc>
          <w:tcPr>
            <w:tcW w:w="4968" w:type="dxa"/>
            <w:vAlign w:val="center"/>
          </w:tcPr>
          <w:p w14:paraId="1CAB269B" w14:textId="77777777" w:rsidR="004F0DE3" w:rsidRPr="00675F5B" w:rsidRDefault="004F0DE3" w:rsidP="00F1228C">
            <w:pPr>
              <w:pStyle w:val="TableEntry"/>
              <w:rPr>
                <w:i/>
              </w:rPr>
            </w:pPr>
            <w:r w:rsidRPr="00675F5B">
              <w:rPr>
                <w:i/>
              </w:rPr>
              <w:t>not specialized</w:t>
            </w:r>
          </w:p>
        </w:tc>
      </w:tr>
    </w:tbl>
    <w:p w14:paraId="063EE3E4" w14:textId="77777777" w:rsidR="004F0DE3" w:rsidRPr="00675F5B" w:rsidRDefault="004F0DE3" w:rsidP="00F1228C">
      <w:pPr>
        <w:pStyle w:val="Corpsdetexte"/>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520"/>
        <w:gridCol w:w="630"/>
        <w:gridCol w:w="4968"/>
      </w:tblGrid>
      <w:tr w:rsidR="00BD0646" w:rsidRPr="00675F5B" w14:paraId="38071958" w14:textId="77777777" w:rsidTr="001B1571">
        <w:trPr>
          <w:cantSplit/>
        </w:trPr>
        <w:tc>
          <w:tcPr>
            <w:tcW w:w="1548" w:type="dxa"/>
            <w:vMerge w:val="restart"/>
          </w:tcPr>
          <w:p w14:paraId="35B95142" w14:textId="77777777" w:rsidR="00BD0646" w:rsidRPr="00675F5B" w:rsidRDefault="00BD0646" w:rsidP="00F1228C">
            <w:pPr>
              <w:pStyle w:val="TableEntry"/>
              <w:rPr>
                <w:b/>
              </w:rPr>
            </w:pPr>
            <w:r w:rsidRPr="00675F5B">
              <w:rPr>
                <w:b/>
              </w:rPr>
              <w:t>Patient</w:t>
            </w:r>
          </w:p>
          <w:p w14:paraId="216F29FE" w14:textId="77777777" w:rsidR="00BD0646" w:rsidRPr="00675F5B" w:rsidRDefault="00BD0646" w:rsidP="00F1228C">
            <w:pPr>
              <w:pStyle w:val="TableEntry"/>
            </w:pPr>
            <w:r w:rsidRPr="00675F5B">
              <w:t>(</w:t>
            </w:r>
            <w:proofErr w:type="spellStart"/>
            <w:r w:rsidRPr="00675F5B">
              <w:t>AuditMessage</w:t>
            </w:r>
            <w:proofErr w:type="spellEnd"/>
            <w:r w:rsidRPr="00675F5B">
              <w:t>/</w:t>
            </w:r>
            <w:r w:rsidRPr="00675F5B">
              <w:br/>
            </w:r>
            <w:proofErr w:type="spellStart"/>
            <w:r w:rsidRPr="00675F5B">
              <w:t>ParticipantObjectIdentification</w:t>
            </w:r>
            <w:proofErr w:type="spellEnd"/>
            <w:r w:rsidRPr="00675F5B">
              <w:t>)</w:t>
            </w:r>
          </w:p>
        </w:tc>
        <w:tc>
          <w:tcPr>
            <w:tcW w:w="2520" w:type="dxa"/>
            <w:vAlign w:val="center"/>
          </w:tcPr>
          <w:p w14:paraId="40AAC705" w14:textId="77777777" w:rsidR="00BD0646" w:rsidRPr="00675F5B" w:rsidRDefault="00BD0646" w:rsidP="003315A9">
            <w:pPr>
              <w:pStyle w:val="TableEntry"/>
            </w:pPr>
            <w:proofErr w:type="spellStart"/>
            <w:r w:rsidRPr="00675F5B">
              <w:t>ParticipantObjectTypeCode</w:t>
            </w:r>
            <w:proofErr w:type="spellEnd"/>
          </w:p>
        </w:tc>
        <w:tc>
          <w:tcPr>
            <w:tcW w:w="630" w:type="dxa"/>
            <w:vAlign w:val="center"/>
          </w:tcPr>
          <w:p w14:paraId="72A1EB2C" w14:textId="77777777" w:rsidR="00BD0646" w:rsidRPr="00675F5B" w:rsidRDefault="00BD0646" w:rsidP="00F1228C">
            <w:pPr>
              <w:pStyle w:val="TableEntry"/>
            </w:pPr>
            <w:r w:rsidRPr="00675F5B">
              <w:t>M</w:t>
            </w:r>
          </w:p>
        </w:tc>
        <w:tc>
          <w:tcPr>
            <w:tcW w:w="4968" w:type="dxa"/>
            <w:vAlign w:val="center"/>
          </w:tcPr>
          <w:p w14:paraId="48C7E774" w14:textId="77777777" w:rsidR="00BD0646" w:rsidRPr="00675F5B" w:rsidRDefault="00BD0646" w:rsidP="003315A9">
            <w:pPr>
              <w:pStyle w:val="TableEntry"/>
            </w:pPr>
            <w:r w:rsidRPr="00675F5B">
              <w:t>“1” (Person)</w:t>
            </w:r>
          </w:p>
        </w:tc>
      </w:tr>
      <w:tr w:rsidR="00BD0646" w:rsidRPr="00675F5B" w14:paraId="3D81CE67" w14:textId="77777777" w:rsidTr="004F0DE3">
        <w:trPr>
          <w:cantSplit/>
        </w:trPr>
        <w:tc>
          <w:tcPr>
            <w:tcW w:w="1548" w:type="dxa"/>
            <w:vMerge/>
            <w:vAlign w:val="center"/>
          </w:tcPr>
          <w:p w14:paraId="03641466" w14:textId="77777777" w:rsidR="00BD0646" w:rsidRPr="00675F5B" w:rsidRDefault="00BD0646" w:rsidP="00F1228C">
            <w:pPr>
              <w:pStyle w:val="TableEntry"/>
            </w:pPr>
          </w:p>
        </w:tc>
        <w:tc>
          <w:tcPr>
            <w:tcW w:w="2520" w:type="dxa"/>
            <w:vAlign w:val="center"/>
          </w:tcPr>
          <w:p w14:paraId="316F2ED9" w14:textId="77777777" w:rsidR="00BD0646" w:rsidRPr="00675F5B" w:rsidRDefault="00BD0646" w:rsidP="003315A9">
            <w:pPr>
              <w:pStyle w:val="TableEntry"/>
            </w:pPr>
            <w:proofErr w:type="spellStart"/>
            <w:r w:rsidRPr="00675F5B">
              <w:t>ParticipantObjectTypeCodeRole</w:t>
            </w:r>
            <w:proofErr w:type="spellEnd"/>
          </w:p>
        </w:tc>
        <w:tc>
          <w:tcPr>
            <w:tcW w:w="630" w:type="dxa"/>
            <w:vAlign w:val="center"/>
          </w:tcPr>
          <w:p w14:paraId="1165119A" w14:textId="77777777" w:rsidR="00BD0646" w:rsidRPr="00675F5B" w:rsidRDefault="00BD0646" w:rsidP="00F1228C">
            <w:pPr>
              <w:pStyle w:val="TableEntry"/>
            </w:pPr>
            <w:r w:rsidRPr="00675F5B">
              <w:t>M</w:t>
            </w:r>
          </w:p>
        </w:tc>
        <w:tc>
          <w:tcPr>
            <w:tcW w:w="4968" w:type="dxa"/>
            <w:vAlign w:val="center"/>
          </w:tcPr>
          <w:p w14:paraId="6D610175" w14:textId="77777777" w:rsidR="00BD0646" w:rsidRPr="00675F5B" w:rsidRDefault="00BD0646" w:rsidP="003315A9">
            <w:pPr>
              <w:pStyle w:val="TableEntry"/>
            </w:pPr>
            <w:r w:rsidRPr="00675F5B">
              <w:t>“1” (Patient)</w:t>
            </w:r>
          </w:p>
        </w:tc>
      </w:tr>
      <w:tr w:rsidR="00BD0646" w:rsidRPr="00675F5B" w14:paraId="551C218A" w14:textId="77777777" w:rsidTr="004F0DE3">
        <w:trPr>
          <w:cantSplit/>
        </w:trPr>
        <w:tc>
          <w:tcPr>
            <w:tcW w:w="1548" w:type="dxa"/>
            <w:vMerge/>
            <w:vAlign w:val="center"/>
          </w:tcPr>
          <w:p w14:paraId="37D82AA6" w14:textId="77777777" w:rsidR="00BD0646" w:rsidRPr="00675F5B" w:rsidRDefault="00BD0646" w:rsidP="00F1228C">
            <w:pPr>
              <w:pStyle w:val="TableEntry"/>
            </w:pPr>
          </w:p>
        </w:tc>
        <w:tc>
          <w:tcPr>
            <w:tcW w:w="2520" w:type="dxa"/>
            <w:vAlign w:val="center"/>
          </w:tcPr>
          <w:p w14:paraId="7AE8E4FD" w14:textId="77777777" w:rsidR="00BD0646" w:rsidRPr="00675F5B" w:rsidRDefault="00BD0646" w:rsidP="003315A9">
            <w:pPr>
              <w:pStyle w:val="TableEntry"/>
              <w:rPr>
                <w:i/>
              </w:rPr>
            </w:pPr>
            <w:proofErr w:type="spellStart"/>
            <w:r w:rsidRPr="00675F5B">
              <w:rPr>
                <w:i/>
              </w:rPr>
              <w:t>ParticipantObjectDataLifeCycle</w:t>
            </w:r>
            <w:proofErr w:type="spellEnd"/>
          </w:p>
        </w:tc>
        <w:tc>
          <w:tcPr>
            <w:tcW w:w="630" w:type="dxa"/>
            <w:vAlign w:val="center"/>
          </w:tcPr>
          <w:p w14:paraId="53A5B113" w14:textId="77777777" w:rsidR="00BD0646" w:rsidRPr="00675F5B" w:rsidRDefault="00BD0646" w:rsidP="00F1228C">
            <w:pPr>
              <w:pStyle w:val="TableEntry"/>
              <w:rPr>
                <w:i/>
              </w:rPr>
            </w:pPr>
            <w:r w:rsidRPr="00675F5B">
              <w:rPr>
                <w:i/>
              </w:rPr>
              <w:t>U</w:t>
            </w:r>
          </w:p>
        </w:tc>
        <w:tc>
          <w:tcPr>
            <w:tcW w:w="4968" w:type="dxa"/>
            <w:vAlign w:val="center"/>
          </w:tcPr>
          <w:p w14:paraId="168706CA" w14:textId="77777777" w:rsidR="00BD0646" w:rsidRPr="00675F5B" w:rsidRDefault="00BD0646" w:rsidP="003315A9">
            <w:pPr>
              <w:pStyle w:val="TableEntry"/>
              <w:rPr>
                <w:i/>
              </w:rPr>
            </w:pPr>
            <w:r w:rsidRPr="00675F5B">
              <w:rPr>
                <w:i/>
              </w:rPr>
              <w:t>not specialized</w:t>
            </w:r>
          </w:p>
        </w:tc>
      </w:tr>
      <w:tr w:rsidR="00BD0646" w:rsidRPr="00675F5B" w14:paraId="0620F053" w14:textId="77777777" w:rsidTr="004F0DE3">
        <w:trPr>
          <w:cantSplit/>
        </w:trPr>
        <w:tc>
          <w:tcPr>
            <w:tcW w:w="1548" w:type="dxa"/>
            <w:vMerge/>
            <w:vAlign w:val="center"/>
          </w:tcPr>
          <w:p w14:paraId="333F80C7" w14:textId="77777777" w:rsidR="00BD0646" w:rsidRPr="00675F5B" w:rsidRDefault="00BD0646" w:rsidP="00F1228C">
            <w:pPr>
              <w:pStyle w:val="TableEntry"/>
            </w:pPr>
          </w:p>
        </w:tc>
        <w:tc>
          <w:tcPr>
            <w:tcW w:w="2520" w:type="dxa"/>
            <w:vAlign w:val="center"/>
          </w:tcPr>
          <w:p w14:paraId="263C1D5F" w14:textId="77777777" w:rsidR="00BD0646" w:rsidRPr="00675F5B" w:rsidRDefault="00BD0646" w:rsidP="003315A9">
            <w:pPr>
              <w:pStyle w:val="TableEntry"/>
            </w:pPr>
            <w:proofErr w:type="spellStart"/>
            <w:r w:rsidRPr="00675F5B">
              <w:t>ParticipantObjectIDTypeCode</w:t>
            </w:r>
            <w:proofErr w:type="spellEnd"/>
          </w:p>
        </w:tc>
        <w:tc>
          <w:tcPr>
            <w:tcW w:w="630" w:type="dxa"/>
            <w:vAlign w:val="center"/>
          </w:tcPr>
          <w:p w14:paraId="6B3F9F80" w14:textId="77777777" w:rsidR="00BD0646" w:rsidRPr="00675F5B" w:rsidRDefault="00BD0646" w:rsidP="00F1228C">
            <w:pPr>
              <w:pStyle w:val="TableEntry"/>
            </w:pPr>
            <w:r w:rsidRPr="00675F5B">
              <w:t>M</w:t>
            </w:r>
          </w:p>
        </w:tc>
        <w:tc>
          <w:tcPr>
            <w:tcW w:w="4968" w:type="dxa"/>
            <w:vAlign w:val="center"/>
          </w:tcPr>
          <w:p w14:paraId="02D6D11D" w14:textId="77777777" w:rsidR="00BD0646" w:rsidRPr="00675F5B" w:rsidRDefault="00BD0646" w:rsidP="003315A9">
            <w:pPr>
              <w:pStyle w:val="TableEntry"/>
            </w:pPr>
            <w:r w:rsidRPr="00675F5B">
              <w:t xml:space="preserve">EV(2, </w:t>
            </w:r>
            <w:bookmarkStart w:id="896" w:name="OLE_LINK1"/>
            <w:bookmarkStart w:id="897" w:name="OLE_LINK2"/>
            <w:r w:rsidRPr="00675F5B">
              <w:t>RFC</w:t>
            </w:r>
            <w:bookmarkEnd w:id="896"/>
            <w:bookmarkEnd w:id="897"/>
            <w:r w:rsidRPr="00675F5B">
              <w:t>-3881, “Patient Number”)</w:t>
            </w:r>
          </w:p>
        </w:tc>
      </w:tr>
      <w:tr w:rsidR="00BD0646" w:rsidRPr="00675F5B" w14:paraId="70349C26" w14:textId="77777777" w:rsidTr="004F0DE3">
        <w:trPr>
          <w:cantSplit/>
        </w:trPr>
        <w:tc>
          <w:tcPr>
            <w:tcW w:w="1548" w:type="dxa"/>
            <w:vMerge/>
            <w:vAlign w:val="center"/>
          </w:tcPr>
          <w:p w14:paraId="38B048C4" w14:textId="77777777" w:rsidR="00BD0646" w:rsidRPr="00675F5B" w:rsidRDefault="00BD0646" w:rsidP="00F1228C">
            <w:pPr>
              <w:pStyle w:val="TableEntry"/>
            </w:pPr>
          </w:p>
        </w:tc>
        <w:tc>
          <w:tcPr>
            <w:tcW w:w="2520" w:type="dxa"/>
            <w:vAlign w:val="center"/>
          </w:tcPr>
          <w:p w14:paraId="5DE462E8" w14:textId="77777777" w:rsidR="00BD0646" w:rsidRPr="00675F5B" w:rsidRDefault="00BD0646" w:rsidP="003315A9">
            <w:pPr>
              <w:pStyle w:val="TableEntry"/>
              <w:rPr>
                <w:i/>
              </w:rPr>
            </w:pPr>
            <w:proofErr w:type="spellStart"/>
            <w:r w:rsidRPr="00675F5B">
              <w:rPr>
                <w:i/>
              </w:rPr>
              <w:t>ParticipantObjectSensitivity</w:t>
            </w:r>
            <w:proofErr w:type="spellEnd"/>
          </w:p>
        </w:tc>
        <w:tc>
          <w:tcPr>
            <w:tcW w:w="630" w:type="dxa"/>
            <w:vAlign w:val="center"/>
          </w:tcPr>
          <w:p w14:paraId="1DB3356D" w14:textId="77777777" w:rsidR="00BD0646" w:rsidRPr="00675F5B" w:rsidRDefault="00BD0646" w:rsidP="00F1228C">
            <w:pPr>
              <w:pStyle w:val="TableEntry"/>
              <w:rPr>
                <w:i/>
              </w:rPr>
            </w:pPr>
            <w:r w:rsidRPr="00675F5B">
              <w:rPr>
                <w:i/>
              </w:rPr>
              <w:t>U</w:t>
            </w:r>
          </w:p>
        </w:tc>
        <w:tc>
          <w:tcPr>
            <w:tcW w:w="4968" w:type="dxa"/>
            <w:vAlign w:val="center"/>
          </w:tcPr>
          <w:p w14:paraId="7F155396" w14:textId="77777777" w:rsidR="00BD0646" w:rsidRPr="00675F5B" w:rsidRDefault="00BD0646" w:rsidP="003315A9">
            <w:pPr>
              <w:pStyle w:val="TableEntry"/>
              <w:rPr>
                <w:i/>
              </w:rPr>
            </w:pPr>
            <w:r w:rsidRPr="00675F5B">
              <w:rPr>
                <w:i/>
              </w:rPr>
              <w:t>not specialized</w:t>
            </w:r>
          </w:p>
        </w:tc>
      </w:tr>
      <w:tr w:rsidR="00BD0646" w:rsidRPr="00675F5B" w14:paraId="1A2E2F4B" w14:textId="77777777" w:rsidTr="004F0DE3">
        <w:trPr>
          <w:cantSplit/>
        </w:trPr>
        <w:tc>
          <w:tcPr>
            <w:tcW w:w="1548" w:type="dxa"/>
            <w:vMerge/>
            <w:vAlign w:val="center"/>
          </w:tcPr>
          <w:p w14:paraId="2D5744FB" w14:textId="77777777" w:rsidR="00BD0646" w:rsidRPr="00675F5B" w:rsidRDefault="00BD0646" w:rsidP="00F1228C">
            <w:pPr>
              <w:pStyle w:val="TableEntry"/>
            </w:pPr>
          </w:p>
        </w:tc>
        <w:tc>
          <w:tcPr>
            <w:tcW w:w="2520" w:type="dxa"/>
            <w:vAlign w:val="center"/>
          </w:tcPr>
          <w:p w14:paraId="07FE2FAC" w14:textId="77777777" w:rsidR="00BD0646" w:rsidRPr="00675F5B" w:rsidRDefault="00BD0646" w:rsidP="00F1228C">
            <w:pPr>
              <w:pStyle w:val="TableEntry"/>
            </w:pPr>
            <w:proofErr w:type="spellStart"/>
            <w:r w:rsidRPr="00675F5B">
              <w:t>ParticipantObjectID</w:t>
            </w:r>
            <w:proofErr w:type="spellEnd"/>
          </w:p>
        </w:tc>
        <w:tc>
          <w:tcPr>
            <w:tcW w:w="630" w:type="dxa"/>
            <w:vAlign w:val="center"/>
          </w:tcPr>
          <w:p w14:paraId="3D778ED5" w14:textId="77777777" w:rsidR="00BD0646" w:rsidRPr="00675F5B" w:rsidRDefault="00BD0646" w:rsidP="003315A9">
            <w:pPr>
              <w:pStyle w:val="TableEntry"/>
            </w:pPr>
            <w:r w:rsidRPr="00675F5B">
              <w:t>M</w:t>
            </w:r>
          </w:p>
        </w:tc>
        <w:tc>
          <w:tcPr>
            <w:tcW w:w="4968" w:type="dxa"/>
          </w:tcPr>
          <w:p w14:paraId="2EAF67CF" w14:textId="77777777" w:rsidR="00BD0646" w:rsidRPr="00675F5B" w:rsidRDefault="00BD0646" w:rsidP="003315A9">
            <w:pPr>
              <w:pStyle w:val="TableEntry"/>
            </w:pPr>
            <w:r w:rsidRPr="00675F5B">
              <w:t xml:space="preserve">The patient ID in HL7 CX format. </w:t>
            </w:r>
          </w:p>
        </w:tc>
      </w:tr>
      <w:tr w:rsidR="00BD0646" w:rsidRPr="00675F5B" w14:paraId="7EC68AA9" w14:textId="77777777" w:rsidTr="004F0DE3">
        <w:trPr>
          <w:cantSplit/>
        </w:trPr>
        <w:tc>
          <w:tcPr>
            <w:tcW w:w="1548" w:type="dxa"/>
            <w:vMerge/>
            <w:vAlign w:val="center"/>
          </w:tcPr>
          <w:p w14:paraId="78D90179" w14:textId="77777777" w:rsidR="00BD0646" w:rsidRPr="00675F5B" w:rsidRDefault="00BD0646" w:rsidP="00F1228C">
            <w:pPr>
              <w:pStyle w:val="TableEntry"/>
            </w:pPr>
          </w:p>
        </w:tc>
        <w:tc>
          <w:tcPr>
            <w:tcW w:w="2520" w:type="dxa"/>
            <w:vAlign w:val="center"/>
          </w:tcPr>
          <w:p w14:paraId="381A65C2" w14:textId="77777777" w:rsidR="00BD0646" w:rsidRPr="00675F5B" w:rsidRDefault="00BD0646" w:rsidP="003315A9">
            <w:pPr>
              <w:pStyle w:val="TableEntry"/>
              <w:rPr>
                <w:i/>
              </w:rPr>
            </w:pPr>
            <w:proofErr w:type="spellStart"/>
            <w:r w:rsidRPr="00675F5B">
              <w:rPr>
                <w:i/>
              </w:rPr>
              <w:t>ParticipantObjectName</w:t>
            </w:r>
            <w:proofErr w:type="spellEnd"/>
          </w:p>
        </w:tc>
        <w:tc>
          <w:tcPr>
            <w:tcW w:w="630" w:type="dxa"/>
            <w:vAlign w:val="center"/>
          </w:tcPr>
          <w:p w14:paraId="67BEA568" w14:textId="77777777" w:rsidR="00BD0646" w:rsidRPr="00675F5B" w:rsidRDefault="00BD0646" w:rsidP="00F1228C">
            <w:pPr>
              <w:pStyle w:val="TableEntry"/>
              <w:rPr>
                <w:i/>
              </w:rPr>
            </w:pPr>
            <w:r w:rsidRPr="00675F5B">
              <w:rPr>
                <w:i/>
              </w:rPr>
              <w:t>U</w:t>
            </w:r>
          </w:p>
        </w:tc>
        <w:tc>
          <w:tcPr>
            <w:tcW w:w="4968" w:type="dxa"/>
            <w:vAlign w:val="center"/>
          </w:tcPr>
          <w:p w14:paraId="17DC7022" w14:textId="77777777" w:rsidR="00BD0646" w:rsidRPr="00675F5B" w:rsidRDefault="00BD0646" w:rsidP="003315A9">
            <w:pPr>
              <w:pStyle w:val="TableEntry"/>
              <w:rPr>
                <w:i/>
              </w:rPr>
            </w:pPr>
            <w:r w:rsidRPr="00675F5B">
              <w:rPr>
                <w:i/>
              </w:rPr>
              <w:t>not specialized</w:t>
            </w:r>
          </w:p>
        </w:tc>
      </w:tr>
      <w:tr w:rsidR="00BD0646" w:rsidRPr="00675F5B" w14:paraId="7B3C07D1" w14:textId="77777777" w:rsidTr="004F0DE3">
        <w:trPr>
          <w:cantSplit/>
        </w:trPr>
        <w:tc>
          <w:tcPr>
            <w:tcW w:w="1548" w:type="dxa"/>
            <w:vMerge/>
            <w:vAlign w:val="center"/>
          </w:tcPr>
          <w:p w14:paraId="21C26C15" w14:textId="77777777" w:rsidR="00BD0646" w:rsidRPr="00675F5B" w:rsidRDefault="00BD0646" w:rsidP="00F1228C">
            <w:pPr>
              <w:pStyle w:val="TableEntry"/>
            </w:pPr>
          </w:p>
        </w:tc>
        <w:tc>
          <w:tcPr>
            <w:tcW w:w="2520" w:type="dxa"/>
            <w:vAlign w:val="center"/>
          </w:tcPr>
          <w:p w14:paraId="3AB930AE" w14:textId="77777777" w:rsidR="00BD0646" w:rsidRPr="00675F5B" w:rsidRDefault="00BD0646" w:rsidP="00F1228C">
            <w:pPr>
              <w:pStyle w:val="TableEntry"/>
              <w:rPr>
                <w:i/>
              </w:rPr>
            </w:pPr>
            <w:proofErr w:type="spellStart"/>
            <w:r w:rsidRPr="00675F5B">
              <w:rPr>
                <w:i/>
              </w:rPr>
              <w:t>ParticipantObjectQuery</w:t>
            </w:r>
            <w:proofErr w:type="spellEnd"/>
          </w:p>
        </w:tc>
        <w:tc>
          <w:tcPr>
            <w:tcW w:w="630" w:type="dxa"/>
            <w:vAlign w:val="center"/>
          </w:tcPr>
          <w:p w14:paraId="6D8D4EE3" w14:textId="77777777" w:rsidR="00BD0646" w:rsidRPr="00675F5B" w:rsidRDefault="00BD0646" w:rsidP="00F1228C">
            <w:pPr>
              <w:pStyle w:val="TableEntry"/>
              <w:rPr>
                <w:i/>
              </w:rPr>
            </w:pPr>
            <w:r w:rsidRPr="00675F5B">
              <w:rPr>
                <w:i/>
              </w:rPr>
              <w:t>U</w:t>
            </w:r>
          </w:p>
        </w:tc>
        <w:tc>
          <w:tcPr>
            <w:tcW w:w="4968" w:type="dxa"/>
            <w:vAlign w:val="center"/>
          </w:tcPr>
          <w:p w14:paraId="611845D6" w14:textId="77777777" w:rsidR="00BD0646" w:rsidRPr="00675F5B" w:rsidRDefault="00BD0646" w:rsidP="003315A9">
            <w:pPr>
              <w:pStyle w:val="TableEntry"/>
              <w:rPr>
                <w:i/>
              </w:rPr>
            </w:pPr>
            <w:r w:rsidRPr="00675F5B">
              <w:rPr>
                <w:i/>
              </w:rPr>
              <w:t>not specialized</w:t>
            </w:r>
          </w:p>
        </w:tc>
      </w:tr>
      <w:tr w:rsidR="008F7163" w:rsidRPr="00675F5B" w14:paraId="6F936AE9" w14:textId="77777777" w:rsidTr="004F0DE3">
        <w:trPr>
          <w:cantSplit/>
        </w:trPr>
        <w:tc>
          <w:tcPr>
            <w:tcW w:w="1548" w:type="dxa"/>
            <w:vMerge/>
            <w:vAlign w:val="center"/>
          </w:tcPr>
          <w:p w14:paraId="4904DE67" w14:textId="77777777" w:rsidR="008F7163" w:rsidRPr="00675F5B" w:rsidRDefault="008F7163" w:rsidP="008F7163">
            <w:pPr>
              <w:pStyle w:val="TableEntry"/>
            </w:pPr>
          </w:p>
        </w:tc>
        <w:tc>
          <w:tcPr>
            <w:tcW w:w="2520" w:type="dxa"/>
            <w:vAlign w:val="center"/>
          </w:tcPr>
          <w:p w14:paraId="5AD4EA76" w14:textId="77777777" w:rsidR="008F7163" w:rsidRPr="00675F5B" w:rsidRDefault="008F7163" w:rsidP="008F7163">
            <w:pPr>
              <w:pStyle w:val="TableEntry"/>
              <w:rPr>
                <w:i/>
              </w:rPr>
            </w:pPr>
            <w:proofErr w:type="spellStart"/>
            <w:r w:rsidRPr="00675F5B">
              <w:rPr>
                <w:i/>
              </w:rPr>
              <w:t>ParticipantObjectDetail</w:t>
            </w:r>
            <w:proofErr w:type="spellEnd"/>
          </w:p>
        </w:tc>
        <w:tc>
          <w:tcPr>
            <w:tcW w:w="630" w:type="dxa"/>
            <w:vAlign w:val="center"/>
          </w:tcPr>
          <w:p w14:paraId="353390ED" w14:textId="77777777" w:rsidR="008F7163" w:rsidRPr="00675F5B" w:rsidRDefault="008F7163" w:rsidP="008F7163">
            <w:pPr>
              <w:pStyle w:val="TableEntry"/>
              <w:rPr>
                <w:i/>
              </w:rPr>
            </w:pPr>
            <w:r w:rsidRPr="00675F5B">
              <w:rPr>
                <w:i/>
              </w:rPr>
              <w:t>U</w:t>
            </w:r>
          </w:p>
        </w:tc>
        <w:tc>
          <w:tcPr>
            <w:tcW w:w="4968" w:type="dxa"/>
            <w:vAlign w:val="center"/>
          </w:tcPr>
          <w:p w14:paraId="164BA8B2" w14:textId="77777777" w:rsidR="008F7163" w:rsidRPr="00675F5B" w:rsidRDefault="008F7163" w:rsidP="008F7163">
            <w:pPr>
              <w:pStyle w:val="TableEntry"/>
              <w:rPr>
                <w:i/>
              </w:rPr>
            </w:pPr>
            <w:r w:rsidRPr="00675F5B">
              <w:rPr>
                <w:i/>
              </w:rPr>
              <w:t>not specialized</w:t>
            </w:r>
          </w:p>
        </w:tc>
      </w:tr>
    </w:tbl>
    <w:p w14:paraId="057959F8" w14:textId="77777777" w:rsidR="00BD0646" w:rsidRPr="00675F5B" w:rsidRDefault="00BD0646"/>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520"/>
        <w:gridCol w:w="630"/>
        <w:gridCol w:w="4968"/>
      </w:tblGrid>
      <w:tr w:rsidR="004F0DE3" w:rsidRPr="00675F5B" w14:paraId="3CABA448" w14:textId="77777777" w:rsidTr="001B1571">
        <w:trPr>
          <w:cantSplit/>
        </w:trPr>
        <w:tc>
          <w:tcPr>
            <w:tcW w:w="1548" w:type="dxa"/>
            <w:vMerge w:val="restart"/>
          </w:tcPr>
          <w:p w14:paraId="4FD9CA13" w14:textId="77777777" w:rsidR="004F0DE3" w:rsidRPr="00675F5B" w:rsidRDefault="004F0DE3" w:rsidP="00B47732">
            <w:pPr>
              <w:pStyle w:val="TableEntry"/>
              <w:rPr>
                <w:b/>
                <w:bCs/>
              </w:rPr>
            </w:pPr>
            <w:r w:rsidRPr="00675F5B">
              <w:rPr>
                <w:bCs/>
              </w:rPr>
              <w:t>Query Parameters</w:t>
            </w:r>
          </w:p>
          <w:p w14:paraId="712A10D8" w14:textId="77777777" w:rsidR="004F0DE3" w:rsidRPr="00675F5B" w:rsidRDefault="004F0DE3" w:rsidP="00A67462">
            <w:pPr>
              <w:pStyle w:val="TableEntry"/>
            </w:pPr>
            <w:r w:rsidRPr="00675F5B">
              <w:t>(</w:t>
            </w:r>
            <w:proofErr w:type="spellStart"/>
            <w:r w:rsidRPr="00675F5B">
              <w:t>AuditMessage</w:t>
            </w:r>
            <w:proofErr w:type="spellEnd"/>
            <w:r w:rsidRPr="00675F5B">
              <w:t>/</w:t>
            </w:r>
            <w:r w:rsidRPr="00675F5B">
              <w:br/>
            </w:r>
            <w:proofErr w:type="spellStart"/>
            <w:r w:rsidRPr="00675F5B">
              <w:t>ParticipantObjectIdentification</w:t>
            </w:r>
            <w:proofErr w:type="spellEnd"/>
            <w:r w:rsidRPr="00675F5B">
              <w:t>)</w:t>
            </w:r>
          </w:p>
        </w:tc>
        <w:tc>
          <w:tcPr>
            <w:tcW w:w="2520" w:type="dxa"/>
            <w:vAlign w:val="center"/>
          </w:tcPr>
          <w:p w14:paraId="75D5156B" w14:textId="77777777" w:rsidR="004F0DE3" w:rsidRPr="00675F5B" w:rsidRDefault="004F0DE3" w:rsidP="003315A9">
            <w:pPr>
              <w:pStyle w:val="TableEntry"/>
            </w:pPr>
            <w:proofErr w:type="spellStart"/>
            <w:r w:rsidRPr="00675F5B">
              <w:t>ParticipantObjectTypeCode</w:t>
            </w:r>
            <w:proofErr w:type="spellEnd"/>
          </w:p>
        </w:tc>
        <w:tc>
          <w:tcPr>
            <w:tcW w:w="630" w:type="dxa"/>
            <w:vAlign w:val="center"/>
          </w:tcPr>
          <w:p w14:paraId="0AA399E4" w14:textId="77777777" w:rsidR="004F0DE3" w:rsidRPr="00675F5B" w:rsidRDefault="004F0DE3" w:rsidP="00F1228C">
            <w:pPr>
              <w:pStyle w:val="TableEntry"/>
            </w:pPr>
            <w:r w:rsidRPr="00675F5B">
              <w:t>M</w:t>
            </w:r>
          </w:p>
        </w:tc>
        <w:tc>
          <w:tcPr>
            <w:tcW w:w="4968" w:type="dxa"/>
            <w:vAlign w:val="center"/>
          </w:tcPr>
          <w:p w14:paraId="41538895" w14:textId="77777777" w:rsidR="004F0DE3" w:rsidRPr="00675F5B" w:rsidRDefault="004F0DE3" w:rsidP="003315A9">
            <w:pPr>
              <w:pStyle w:val="TableEntry"/>
            </w:pPr>
            <w:r w:rsidRPr="00675F5B">
              <w:t>“2” (system object)</w:t>
            </w:r>
          </w:p>
        </w:tc>
      </w:tr>
      <w:tr w:rsidR="004F0DE3" w:rsidRPr="00675F5B" w14:paraId="7533D6BA" w14:textId="77777777" w:rsidTr="004F0DE3">
        <w:trPr>
          <w:cantSplit/>
        </w:trPr>
        <w:tc>
          <w:tcPr>
            <w:tcW w:w="1548" w:type="dxa"/>
            <w:vMerge/>
            <w:vAlign w:val="center"/>
          </w:tcPr>
          <w:p w14:paraId="1FCA2411" w14:textId="77777777" w:rsidR="004F0DE3" w:rsidRPr="00675F5B" w:rsidRDefault="004F0DE3" w:rsidP="00F1228C">
            <w:pPr>
              <w:pStyle w:val="TableEntry"/>
            </w:pPr>
          </w:p>
        </w:tc>
        <w:tc>
          <w:tcPr>
            <w:tcW w:w="2520" w:type="dxa"/>
            <w:vAlign w:val="center"/>
          </w:tcPr>
          <w:p w14:paraId="28D665B6" w14:textId="77777777" w:rsidR="004F0DE3" w:rsidRPr="00675F5B" w:rsidRDefault="004F0DE3" w:rsidP="003315A9">
            <w:pPr>
              <w:pStyle w:val="TableEntry"/>
            </w:pPr>
            <w:proofErr w:type="spellStart"/>
            <w:r w:rsidRPr="00675F5B">
              <w:t>ParticipantObjectTypeCodeRole</w:t>
            </w:r>
            <w:proofErr w:type="spellEnd"/>
          </w:p>
        </w:tc>
        <w:tc>
          <w:tcPr>
            <w:tcW w:w="630" w:type="dxa"/>
            <w:vAlign w:val="center"/>
          </w:tcPr>
          <w:p w14:paraId="4408C02C" w14:textId="77777777" w:rsidR="004F0DE3" w:rsidRPr="00675F5B" w:rsidRDefault="004F0DE3" w:rsidP="00F1228C">
            <w:pPr>
              <w:pStyle w:val="TableEntry"/>
            </w:pPr>
            <w:r w:rsidRPr="00675F5B">
              <w:t>M</w:t>
            </w:r>
          </w:p>
        </w:tc>
        <w:tc>
          <w:tcPr>
            <w:tcW w:w="4968" w:type="dxa"/>
            <w:vAlign w:val="center"/>
          </w:tcPr>
          <w:p w14:paraId="1EC135A6" w14:textId="77777777" w:rsidR="004F0DE3" w:rsidRPr="00675F5B" w:rsidRDefault="004F0DE3" w:rsidP="003315A9">
            <w:pPr>
              <w:pStyle w:val="TableEntry"/>
            </w:pPr>
            <w:r w:rsidRPr="00675F5B">
              <w:t>“24” (query)</w:t>
            </w:r>
          </w:p>
        </w:tc>
      </w:tr>
      <w:tr w:rsidR="004F0DE3" w:rsidRPr="00675F5B" w14:paraId="30F35D79" w14:textId="77777777" w:rsidTr="004F0DE3">
        <w:trPr>
          <w:cantSplit/>
        </w:trPr>
        <w:tc>
          <w:tcPr>
            <w:tcW w:w="1548" w:type="dxa"/>
            <w:vMerge/>
            <w:vAlign w:val="center"/>
          </w:tcPr>
          <w:p w14:paraId="60C18AF7" w14:textId="77777777" w:rsidR="004F0DE3" w:rsidRPr="00675F5B" w:rsidRDefault="004F0DE3" w:rsidP="00F1228C">
            <w:pPr>
              <w:pStyle w:val="TableEntry"/>
            </w:pPr>
          </w:p>
        </w:tc>
        <w:tc>
          <w:tcPr>
            <w:tcW w:w="2520" w:type="dxa"/>
            <w:vAlign w:val="center"/>
          </w:tcPr>
          <w:p w14:paraId="7BFD070F" w14:textId="77777777" w:rsidR="004F0DE3" w:rsidRPr="00675F5B" w:rsidRDefault="004F0DE3" w:rsidP="003315A9">
            <w:pPr>
              <w:pStyle w:val="TableEntry"/>
              <w:rPr>
                <w:i/>
              </w:rPr>
            </w:pPr>
            <w:proofErr w:type="spellStart"/>
            <w:r w:rsidRPr="00675F5B">
              <w:rPr>
                <w:i/>
              </w:rPr>
              <w:t>ParticipantObjectDataLifeCycle</w:t>
            </w:r>
            <w:proofErr w:type="spellEnd"/>
          </w:p>
        </w:tc>
        <w:tc>
          <w:tcPr>
            <w:tcW w:w="630" w:type="dxa"/>
            <w:vAlign w:val="center"/>
          </w:tcPr>
          <w:p w14:paraId="3504C8C8" w14:textId="77777777" w:rsidR="004F0DE3" w:rsidRPr="00675F5B" w:rsidRDefault="004F0DE3" w:rsidP="00F1228C">
            <w:pPr>
              <w:pStyle w:val="TableEntry"/>
              <w:rPr>
                <w:i/>
              </w:rPr>
            </w:pPr>
            <w:r w:rsidRPr="00675F5B">
              <w:rPr>
                <w:i/>
              </w:rPr>
              <w:t>U</w:t>
            </w:r>
          </w:p>
        </w:tc>
        <w:tc>
          <w:tcPr>
            <w:tcW w:w="4968" w:type="dxa"/>
            <w:vAlign w:val="center"/>
          </w:tcPr>
          <w:p w14:paraId="13975DBA" w14:textId="77777777" w:rsidR="004F0DE3" w:rsidRPr="00675F5B" w:rsidRDefault="004F0DE3" w:rsidP="003315A9">
            <w:pPr>
              <w:pStyle w:val="TableEntry"/>
              <w:rPr>
                <w:i/>
              </w:rPr>
            </w:pPr>
            <w:r w:rsidRPr="00675F5B">
              <w:rPr>
                <w:i/>
              </w:rPr>
              <w:t>not specialized</w:t>
            </w:r>
          </w:p>
        </w:tc>
      </w:tr>
      <w:tr w:rsidR="004F0DE3" w:rsidRPr="00675F5B" w14:paraId="61FFF356" w14:textId="77777777" w:rsidTr="00F1228C">
        <w:trPr>
          <w:cantSplit/>
          <w:trHeight w:val="494"/>
        </w:trPr>
        <w:tc>
          <w:tcPr>
            <w:tcW w:w="1548" w:type="dxa"/>
            <w:vMerge/>
            <w:vAlign w:val="center"/>
          </w:tcPr>
          <w:p w14:paraId="0355A794" w14:textId="77777777" w:rsidR="004F0DE3" w:rsidRPr="00675F5B" w:rsidRDefault="004F0DE3" w:rsidP="00F1228C">
            <w:pPr>
              <w:pStyle w:val="TableEntry"/>
            </w:pPr>
          </w:p>
        </w:tc>
        <w:tc>
          <w:tcPr>
            <w:tcW w:w="2520" w:type="dxa"/>
            <w:vAlign w:val="center"/>
          </w:tcPr>
          <w:p w14:paraId="080A8A39" w14:textId="77777777" w:rsidR="004F0DE3" w:rsidRPr="00675F5B" w:rsidRDefault="004F0DE3" w:rsidP="00F1228C">
            <w:pPr>
              <w:pStyle w:val="TableEntry"/>
            </w:pPr>
            <w:proofErr w:type="spellStart"/>
            <w:r w:rsidRPr="00675F5B">
              <w:t>ParticipantObjectIDTypeCode</w:t>
            </w:r>
            <w:proofErr w:type="spellEnd"/>
          </w:p>
        </w:tc>
        <w:tc>
          <w:tcPr>
            <w:tcW w:w="630" w:type="dxa"/>
            <w:vAlign w:val="center"/>
          </w:tcPr>
          <w:p w14:paraId="17655BB1" w14:textId="77777777" w:rsidR="004F0DE3" w:rsidRPr="00675F5B" w:rsidRDefault="004F0DE3" w:rsidP="00F1228C">
            <w:pPr>
              <w:pStyle w:val="TableEntry"/>
            </w:pPr>
            <w:r w:rsidRPr="00675F5B">
              <w:t>M</w:t>
            </w:r>
          </w:p>
        </w:tc>
        <w:tc>
          <w:tcPr>
            <w:tcW w:w="4968" w:type="dxa"/>
          </w:tcPr>
          <w:p w14:paraId="267B4482" w14:textId="77777777" w:rsidR="004F0DE3" w:rsidRPr="00675F5B" w:rsidRDefault="004F0DE3" w:rsidP="003315A9">
            <w:pPr>
              <w:pStyle w:val="TableEntry"/>
            </w:pPr>
            <w:r w:rsidRPr="00675F5B">
              <w:t>EV(“</w:t>
            </w:r>
            <w:r w:rsidRPr="00675F5B">
              <w:rPr>
                <w:b/>
              </w:rPr>
              <w:t>PHARM-1</w:t>
            </w:r>
            <w:r w:rsidRPr="00675F5B">
              <w:t>”, “IHE Transactions”, “</w:t>
            </w:r>
            <w:r w:rsidR="00E14549" w:rsidRPr="00675F5B">
              <w:rPr>
                <w:b/>
              </w:rPr>
              <w:t>Query Pharmacy Documents</w:t>
            </w:r>
            <w:r w:rsidRPr="00675F5B">
              <w:t>”)</w:t>
            </w:r>
          </w:p>
        </w:tc>
      </w:tr>
      <w:tr w:rsidR="004F0DE3" w:rsidRPr="00675F5B" w14:paraId="14C8CA9F" w14:textId="77777777" w:rsidTr="004F0DE3">
        <w:trPr>
          <w:cantSplit/>
        </w:trPr>
        <w:tc>
          <w:tcPr>
            <w:tcW w:w="1548" w:type="dxa"/>
            <w:vMerge/>
            <w:vAlign w:val="center"/>
          </w:tcPr>
          <w:p w14:paraId="3327085A" w14:textId="77777777" w:rsidR="004F0DE3" w:rsidRPr="00675F5B" w:rsidRDefault="004F0DE3" w:rsidP="00F1228C">
            <w:pPr>
              <w:pStyle w:val="TableEntry"/>
            </w:pPr>
          </w:p>
        </w:tc>
        <w:tc>
          <w:tcPr>
            <w:tcW w:w="2520" w:type="dxa"/>
            <w:vAlign w:val="center"/>
          </w:tcPr>
          <w:p w14:paraId="7B7843ED" w14:textId="77777777" w:rsidR="004F0DE3" w:rsidRPr="00675F5B" w:rsidRDefault="004F0DE3" w:rsidP="003315A9">
            <w:pPr>
              <w:pStyle w:val="TableEntry"/>
              <w:rPr>
                <w:i/>
              </w:rPr>
            </w:pPr>
            <w:proofErr w:type="spellStart"/>
            <w:r w:rsidRPr="00675F5B">
              <w:rPr>
                <w:i/>
              </w:rPr>
              <w:t>ParticipantObjectSensitivity</w:t>
            </w:r>
            <w:proofErr w:type="spellEnd"/>
          </w:p>
        </w:tc>
        <w:tc>
          <w:tcPr>
            <w:tcW w:w="630" w:type="dxa"/>
            <w:vAlign w:val="center"/>
          </w:tcPr>
          <w:p w14:paraId="4FD2D621" w14:textId="77777777" w:rsidR="004F0DE3" w:rsidRPr="00675F5B" w:rsidRDefault="004F0DE3" w:rsidP="00F1228C">
            <w:pPr>
              <w:pStyle w:val="TableEntry"/>
              <w:rPr>
                <w:i/>
              </w:rPr>
            </w:pPr>
            <w:r w:rsidRPr="00675F5B">
              <w:rPr>
                <w:i/>
              </w:rPr>
              <w:t>U</w:t>
            </w:r>
          </w:p>
        </w:tc>
        <w:tc>
          <w:tcPr>
            <w:tcW w:w="4968" w:type="dxa"/>
            <w:vAlign w:val="center"/>
          </w:tcPr>
          <w:p w14:paraId="666D93B7" w14:textId="77777777" w:rsidR="004F0DE3" w:rsidRPr="00675F5B" w:rsidRDefault="004F0DE3" w:rsidP="003315A9">
            <w:pPr>
              <w:pStyle w:val="TableEntry"/>
              <w:rPr>
                <w:i/>
              </w:rPr>
            </w:pPr>
            <w:r w:rsidRPr="00675F5B">
              <w:rPr>
                <w:i/>
              </w:rPr>
              <w:t>not specialized</w:t>
            </w:r>
          </w:p>
        </w:tc>
      </w:tr>
      <w:tr w:rsidR="004F0DE3" w:rsidRPr="00675F5B" w14:paraId="2E58D257" w14:textId="77777777" w:rsidTr="004F0DE3">
        <w:trPr>
          <w:cantSplit/>
        </w:trPr>
        <w:tc>
          <w:tcPr>
            <w:tcW w:w="1548" w:type="dxa"/>
            <w:vMerge/>
            <w:vAlign w:val="center"/>
          </w:tcPr>
          <w:p w14:paraId="7611E1E4" w14:textId="77777777" w:rsidR="004F0DE3" w:rsidRPr="00675F5B" w:rsidRDefault="004F0DE3" w:rsidP="00F1228C">
            <w:pPr>
              <w:pStyle w:val="TableEntry"/>
              <w:rPr>
                <w:sz w:val="16"/>
              </w:rPr>
            </w:pPr>
          </w:p>
        </w:tc>
        <w:tc>
          <w:tcPr>
            <w:tcW w:w="2520" w:type="dxa"/>
            <w:vAlign w:val="center"/>
          </w:tcPr>
          <w:p w14:paraId="2713E782" w14:textId="77777777" w:rsidR="004F0DE3" w:rsidRPr="00675F5B" w:rsidRDefault="004F0DE3" w:rsidP="00F1228C">
            <w:pPr>
              <w:pStyle w:val="TableEntry"/>
            </w:pPr>
            <w:proofErr w:type="spellStart"/>
            <w:r w:rsidRPr="00675F5B">
              <w:t>ParticipantObjectID</w:t>
            </w:r>
            <w:proofErr w:type="spellEnd"/>
          </w:p>
        </w:tc>
        <w:tc>
          <w:tcPr>
            <w:tcW w:w="630" w:type="dxa"/>
            <w:vAlign w:val="center"/>
          </w:tcPr>
          <w:p w14:paraId="41A52D7C" w14:textId="77777777" w:rsidR="004F0DE3" w:rsidRPr="00675F5B" w:rsidRDefault="004F0DE3" w:rsidP="00F1228C">
            <w:pPr>
              <w:pStyle w:val="TableEntry"/>
            </w:pPr>
            <w:r w:rsidRPr="00675F5B">
              <w:t>M</w:t>
            </w:r>
          </w:p>
        </w:tc>
        <w:tc>
          <w:tcPr>
            <w:tcW w:w="4968" w:type="dxa"/>
          </w:tcPr>
          <w:p w14:paraId="78CEBDEB" w14:textId="77777777" w:rsidR="004F0DE3" w:rsidRPr="00675F5B" w:rsidRDefault="004F0DE3" w:rsidP="003315A9">
            <w:pPr>
              <w:pStyle w:val="TableEntry"/>
            </w:pPr>
            <w:r w:rsidRPr="00675F5B">
              <w:t>Stored Query ID (UUID)</w:t>
            </w:r>
          </w:p>
        </w:tc>
      </w:tr>
      <w:tr w:rsidR="004F0DE3" w:rsidRPr="00675F5B" w14:paraId="4C37E01C" w14:textId="77777777" w:rsidTr="004F0DE3">
        <w:trPr>
          <w:cantSplit/>
        </w:trPr>
        <w:tc>
          <w:tcPr>
            <w:tcW w:w="1548" w:type="dxa"/>
            <w:vMerge/>
            <w:vAlign w:val="center"/>
          </w:tcPr>
          <w:p w14:paraId="208A11B9" w14:textId="77777777" w:rsidR="004F0DE3" w:rsidRPr="00675F5B" w:rsidRDefault="004F0DE3" w:rsidP="00F1228C">
            <w:pPr>
              <w:pStyle w:val="TableEntry"/>
              <w:rPr>
                <w:sz w:val="16"/>
              </w:rPr>
            </w:pPr>
          </w:p>
        </w:tc>
        <w:tc>
          <w:tcPr>
            <w:tcW w:w="2520" w:type="dxa"/>
            <w:vAlign w:val="center"/>
          </w:tcPr>
          <w:p w14:paraId="6BD6AFEF" w14:textId="77777777" w:rsidR="004F0DE3" w:rsidRPr="00675F5B" w:rsidRDefault="004F0DE3">
            <w:pPr>
              <w:pStyle w:val="TableEntry"/>
            </w:pPr>
            <w:proofErr w:type="spellStart"/>
            <w:r w:rsidRPr="00675F5B">
              <w:t>ParticipantObjectName</w:t>
            </w:r>
            <w:proofErr w:type="spellEnd"/>
          </w:p>
        </w:tc>
        <w:tc>
          <w:tcPr>
            <w:tcW w:w="630" w:type="dxa"/>
            <w:vAlign w:val="center"/>
          </w:tcPr>
          <w:p w14:paraId="262859D7" w14:textId="77777777" w:rsidR="004F0DE3" w:rsidRPr="00675F5B" w:rsidRDefault="004F0DE3" w:rsidP="00F1228C">
            <w:pPr>
              <w:pStyle w:val="TableEntry"/>
            </w:pPr>
            <w:r w:rsidRPr="00675F5B">
              <w:t>C</w:t>
            </w:r>
          </w:p>
        </w:tc>
        <w:tc>
          <w:tcPr>
            <w:tcW w:w="4968" w:type="dxa"/>
            <w:vAlign w:val="center"/>
          </w:tcPr>
          <w:p w14:paraId="750B43E0" w14:textId="77777777" w:rsidR="004F0DE3" w:rsidRPr="00675F5B" w:rsidRDefault="004F0DE3" w:rsidP="003315A9">
            <w:pPr>
              <w:pStyle w:val="TableEntry"/>
            </w:pPr>
            <w:r w:rsidRPr="00675F5B">
              <w:t>If known the value of &lt;</w:t>
            </w:r>
            <w:proofErr w:type="spellStart"/>
            <w:r w:rsidRPr="00675F5B">
              <w:t>ihe:HomeCommunityId</w:t>
            </w:r>
            <w:proofErr w:type="spellEnd"/>
            <w:r w:rsidRPr="00675F5B">
              <w:t>/&gt;</w:t>
            </w:r>
          </w:p>
        </w:tc>
      </w:tr>
      <w:tr w:rsidR="004F0DE3" w:rsidRPr="00675F5B" w14:paraId="3CA11C55" w14:textId="77777777" w:rsidTr="004F0DE3">
        <w:trPr>
          <w:cantSplit/>
        </w:trPr>
        <w:tc>
          <w:tcPr>
            <w:tcW w:w="1548" w:type="dxa"/>
            <w:vMerge/>
            <w:vAlign w:val="center"/>
          </w:tcPr>
          <w:p w14:paraId="169D7634" w14:textId="77777777" w:rsidR="004F0DE3" w:rsidRPr="00675F5B" w:rsidRDefault="004F0DE3" w:rsidP="00F1228C">
            <w:pPr>
              <w:pStyle w:val="TableEntry"/>
              <w:rPr>
                <w:sz w:val="16"/>
              </w:rPr>
            </w:pPr>
          </w:p>
        </w:tc>
        <w:tc>
          <w:tcPr>
            <w:tcW w:w="2520" w:type="dxa"/>
            <w:vAlign w:val="center"/>
          </w:tcPr>
          <w:p w14:paraId="31CC6F2D" w14:textId="77777777" w:rsidR="004F0DE3" w:rsidRPr="00675F5B" w:rsidRDefault="004F0DE3">
            <w:pPr>
              <w:pStyle w:val="TableEntry"/>
            </w:pPr>
            <w:proofErr w:type="spellStart"/>
            <w:r w:rsidRPr="00675F5B">
              <w:t>ParticipantObjectQuery</w:t>
            </w:r>
            <w:proofErr w:type="spellEnd"/>
          </w:p>
        </w:tc>
        <w:tc>
          <w:tcPr>
            <w:tcW w:w="630" w:type="dxa"/>
            <w:vAlign w:val="center"/>
          </w:tcPr>
          <w:p w14:paraId="0AD1D35D" w14:textId="77777777" w:rsidR="004F0DE3" w:rsidRPr="00675F5B" w:rsidRDefault="004F0DE3" w:rsidP="00F1228C">
            <w:pPr>
              <w:pStyle w:val="TableEntry"/>
            </w:pPr>
            <w:r w:rsidRPr="00675F5B">
              <w:t>M</w:t>
            </w:r>
          </w:p>
        </w:tc>
        <w:tc>
          <w:tcPr>
            <w:tcW w:w="4968" w:type="dxa"/>
            <w:vAlign w:val="center"/>
          </w:tcPr>
          <w:p w14:paraId="2EA64B3D" w14:textId="77777777" w:rsidR="004F0DE3" w:rsidRPr="00675F5B" w:rsidRDefault="004F0DE3" w:rsidP="003315A9">
            <w:pPr>
              <w:pStyle w:val="TableEntry"/>
            </w:pPr>
            <w:r w:rsidRPr="00675F5B">
              <w:t xml:space="preserve">the </w:t>
            </w:r>
            <w:proofErr w:type="spellStart"/>
            <w:r w:rsidRPr="00675F5B">
              <w:t>AdhocQueryRequest</w:t>
            </w:r>
            <w:proofErr w:type="spellEnd"/>
            <w:r w:rsidRPr="00675F5B">
              <w:t>, base64 encoded.</w:t>
            </w:r>
          </w:p>
        </w:tc>
      </w:tr>
      <w:tr w:rsidR="004F0DE3" w:rsidRPr="00675F5B" w14:paraId="3E4AABEF" w14:textId="77777777" w:rsidTr="004F0DE3">
        <w:trPr>
          <w:cantSplit/>
        </w:trPr>
        <w:tc>
          <w:tcPr>
            <w:tcW w:w="1548" w:type="dxa"/>
            <w:vMerge/>
            <w:vAlign w:val="center"/>
          </w:tcPr>
          <w:p w14:paraId="0BC8B310" w14:textId="77777777" w:rsidR="004F0DE3" w:rsidRPr="00675F5B" w:rsidRDefault="004F0DE3" w:rsidP="00F1228C">
            <w:pPr>
              <w:pStyle w:val="TableEntry"/>
              <w:rPr>
                <w:sz w:val="16"/>
              </w:rPr>
            </w:pPr>
          </w:p>
        </w:tc>
        <w:tc>
          <w:tcPr>
            <w:tcW w:w="2520" w:type="dxa"/>
            <w:vAlign w:val="center"/>
          </w:tcPr>
          <w:p w14:paraId="2D8A198C" w14:textId="77777777" w:rsidR="004F0DE3" w:rsidRPr="00675F5B" w:rsidRDefault="004F0DE3">
            <w:pPr>
              <w:pStyle w:val="TableEntry"/>
            </w:pPr>
            <w:proofErr w:type="spellStart"/>
            <w:r w:rsidRPr="00675F5B">
              <w:t>ParticipantObjectDetail</w:t>
            </w:r>
            <w:proofErr w:type="spellEnd"/>
          </w:p>
        </w:tc>
        <w:tc>
          <w:tcPr>
            <w:tcW w:w="630" w:type="dxa"/>
            <w:vAlign w:val="center"/>
          </w:tcPr>
          <w:p w14:paraId="2602D432" w14:textId="77777777" w:rsidR="004F0DE3" w:rsidRPr="00675F5B" w:rsidRDefault="004F0DE3" w:rsidP="00F1228C">
            <w:pPr>
              <w:pStyle w:val="TableEntry"/>
            </w:pPr>
            <w:r w:rsidRPr="00675F5B">
              <w:t>C</w:t>
            </w:r>
          </w:p>
        </w:tc>
        <w:tc>
          <w:tcPr>
            <w:tcW w:w="4968" w:type="dxa"/>
            <w:vAlign w:val="center"/>
          </w:tcPr>
          <w:p w14:paraId="55934ED1" w14:textId="77777777" w:rsidR="004F0DE3" w:rsidRPr="00675F5B" w:rsidRDefault="004F0DE3" w:rsidP="00F1228C">
            <w:pPr>
              <w:pStyle w:val="TableEntry"/>
            </w:pPr>
            <w:r w:rsidRPr="00675F5B">
              <w:t xml:space="preserve">The </w:t>
            </w:r>
            <w:proofErr w:type="spellStart"/>
            <w:r w:rsidRPr="00675F5B">
              <w:t>ParticipantObjectDetail</w:t>
            </w:r>
            <w:proofErr w:type="spellEnd"/>
            <w:r w:rsidRPr="00675F5B">
              <w:t xml:space="preserve"> element may occur more than once. </w:t>
            </w:r>
          </w:p>
          <w:p w14:paraId="0F437ACD" w14:textId="77777777" w:rsidR="004F0DE3" w:rsidRPr="00675F5B" w:rsidRDefault="004F0DE3" w:rsidP="00F1228C">
            <w:pPr>
              <w:pStyle w:val="TableEntry"/>
            </w:pPr>
            <w:r w:rsidRPr="00675F5B">
              <w:t>In one element, set “</w:t>
            </w:r>
            <w:proofErr w:type="spellStart"/>
            <w:r w:rsidRPr="00675F5B">
              <w:t>QueryEncoding</w:t>
            </w:r>
            <w:proofErr w:type="spellEnd"/>
            <w:r w:rsidRPr="00675F5B">
              <w:t>”</w:t>
            </w:r>
            <w:r w:rsidR="00761BD6" w:rsidRPr="00675F5B">
              <w:t xml:space="preserve"> a</w:t>
            </w:r>
            <w:r w:rsidRPr="00675F5B">
              <w:t xml:space="preserve">s the value of the attribute type, Set the attribute value to the character encoding, such as “UTF-8”, used to encode the </w:t>
            </w:r>
            <w:proofErr w:type="spellStart"/>
            <w:r w:rsidRPr="00675F5B">
              <w:t>ParticipantObjectQuery</w:t>
            </w:r>
            <w:proofErr w:type="spellEnd"/>
            <w:r w:rsidRPr="00675F5B">
              <w:t xml:space="preserve"> before base64 encoding. </w:t>
            </w:r>
          </w:p>
          <w:p w14:paraId="2ACAB9E7" w14:textId="77777777" w:rsidR="004F0DE3" w:rsidRPr="00675F5B" w:rsidRDefault="004F0DE3" w:rsidP="00F1228C">
            <w:pPr>
              <w:pStyle w:val="TableEntry"/>
            </w:pPr>
            <w:r w:rsidRPr="00675F5B">
              <w:t xml:space="preserve">In another element, set “urn:ihe:iti:xca:2010:homeCommunityId” as the value of the attribute type and the value of the </w:t>
            </w:r>
            <w:proofErr w:type="spellStart"/>
            <w:r w:rsidRPr="00675F5B">
              <w:t>homeCommunityID</w:t>
            </w:r>
            <w:proofErr w:type="spellEnd"/>
            <w:r w:rsidRPr="00675F5B">
              <w:t xml:space="preserve"> as the value  of the attribute value, if known.</w:t>
            </w:r>
          </w:p>
        </w:tc>
      </w:tr>
    </w:tbl>
    <w:p w14:paraId="51B2C192" w14:textId="77777777" w:rsidR="00753DEB" w:rsidRPr="00675F5B" w:rsidRDefault="00753DEB" w:rsidP="00753DEB"/>
    <w:p w14:paraId="51B8DE65" w14:textId="77777777" w:rsidR="004F0DE3" w:rsidRPr="00675F5B" w:rsidRDefault="00753DEB" w:rsidP="00792878">
      <w:pPr>
        <w:pStyle w:val="Titre5"/>
        <w:numPr>
          <w:ilvl w:val="0"/>
          <w:numId w:val="0"/>
        </w:numPr>
        <w:rPr>
          <w:noProof w:val="0"/>
        </w:rPr>
      </w:pPr>
      <w:r w:rsidRPr="00675F5B">
        <w:rPr>
          <w:noProof w:val="0"/>
        </w:rPr>
        <w:t>3.1</w:t>
      </w:r>
      <w:r w:rsidR="004F0DE3" w:rsidRPr="00675F5B">
        <w:rPr>
          <w:noProof w:val="0"/>
        </w:rPr>
        <w:t xml:space="preserve">.5.1.2 </w:t>
      </w:r>
      <w:r w:rsidR="0029235B" w:rsidRPr="00675F5B">
        <w:rPr>
          <w:noProof w:val="0"/>
        </w:rPr>
        <w:t>Community Pharmacy Manager</w:t>
      </w:r>
      <w:r w:rsidR="004F0DE3" w:rsidRPr="00675F5B">
        <w:rPr>
          <w:noProof w:val="0"/>
        </w:rPr>
        <w:t xml:space="preserve"> audit message:</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2610"/>
        <w:gridCol w:w="720"/>
        <w:gridCol w:w="4878"/>
      </w:tblGrid>
      <w:tr w:rsidR="004F0DE3" w:rsidRPr="00675F5B" w14:paraId="3AB3C951" w14:textId="77777777" w:rsidTr="004C4F37">
        <w:trPr>
          <w:cantSplit/>
          <w:tblHeader/>
        </w:trPr>
        <w:tc>
          <w:tcPr>
            <w:tcW w:w="1458" w:type="dxa"/>
            <w:tcBorders>
              <w:bottom w:val="single" w:sz="4" w:space="0" w:color="auto"/>
            </w:tcBorders>
            <w:vAlign w:val="center"/>
          </w:tcPr>
          <w:p w14:paraId="3C38B929" w14:textId="77777777" w:rsidR="004F0DE3" w:rsidRPr="00675F5B" w:rsidRDefault="004F0DE3" w:rsidP="004F0DE3">
            <w:pPr>
              <w:pStyle w:val="TableLabel"/>
              <w:rPr>
                <w:sz w:val="16"/>
              </w:rPr>
            </w:pPr>
          </w:p>
        </w:tc>
        <w:tc>
          <w:tcPr>
            <w:tcW w:w="2610" w:type="dxa"/>
            <w:tcBorders>
              <w:bottom w:val="single" w:sz="4" w:space="0" w:color="auto"/>
            </w:tcBorders>
            <w:shd w:val="clear" w:color="auto" w:fill="D9D9D9"/>
            <w:vAlign w:val="center"/>
          </w:tcPr>
          <w:p w14:paraId="67242605" w14:textId="77777777" w:rsidR="004F0DE3" w:rsidRPr="00675F5B" w:rsidRDefault="004F0DE3" w:rsidP="00B66F8F">
            <w:pPr>
              <w:pStyle w:val="TableEntryHeader"/>
            </w:pPr>
            <w:r w:rsidRPr="00675F5B">
              <w:t>Field Name</w:t>
            </w:r>
          </w:p>
        </w:tc>
        <w:tc>
          <w:tcPr>
            <w:tcW w:w="720" w:type="dxa"/>
            <w:tcBorders>
              <w:bottom w:val="single" w:sz="4" w:space="0" w:color="auto"/>
            </w:tcBorders>
            <w:shd w:val="clear" w:color="auto" w:fill="D9D9D9"/>
            <w:vAlign w:val="center"/>
          </w:tcPr>
          <w:p w14:paraId="70D37CA2" w14:textId="77777777" w:rsidR="004F0DE3" w:rsidRPr="00675F5B" w:rsidRDefault="004F0DE3" w:rsidP="00B66F8F">
            <w:pPr>
              <w:pStyle w:val="TableEntryHeader"/>
            </w:pPr>
            <w:proofErr w:type="spellStart"/>
            <w:r w:rsidRPr="00675F5B">
              <w:t>Opt</w:t>
            </w:r>
            <w:proofErr w:type="spellEnd"/>
          </w:p>
        </w:tc>
        <w:tc>
          <w:tcPr>
            <w:tcW w:w="4878" w:type="dxa"/>
            <w:tcBorders>
              <w:bottom w:val="single" w:sz="4" w:space="0" w:color="auto"/>
            </w:tcBorders>
            <w:shd w:val="clear" w:color="auto" w:fill="D9D9D9"/>
            <w:vAlign w:val="center"/>
          </w:tcPr>
          <w:p w14:paraId="7C61457D" w14:textId="77777777" w:rsidR="004F0DE3" w:rsidRPr="00675F5B" w:rsidRDefault="004F0DE3" w:rsidP="00B66F8F">
            <w:pPr>
              <w:pStyle w:val="TableEntryHeader"/>
            </w:pPr>
            <w:r w:rsidRPr="00675F5B">
              <w:t>Value Constraints</w:t>
            </w:r>
          </w:p>
        </w:tc>
      </w:tr>
      <w:tr w:rsidR="004F0DE3" w:rsidRPr="00675F5B" w14:paraId="764E3993" w14:textId="77777777" w:rsidTr="001B1571">
        <w:trPr>
          <w:cantSplit/>
        </w:trPr>
        <w:tc>
          <w:tcPr>
            <w:tcW w:w="1458" w:type="dxa"/>
            <w:vMerge w:val="restart"/>
            <w:tcBorders>
              <w:top w:val="single" w:sz="4" w:space="0" w:color="auto"/>
            </w:tcBorders>
          </w:tcPr>
          <w:p w14:paraId="1E3EFA7A" w14:textId="77777777" w:rsidR="004F0DE3" w:rsidRPr="00675F5B" w:rsidRDefault="004F0DE3" w:rsidP="00F1228C">
            <w:pPr>
              <w:pStyle w:val="TableEntry"/>
              <w:rPr>
                <w:b/>
              </w:rPr>
            </w:pPr>
            <w:r w:rsidRPr="00675F5B">
              <w:rPr>
                <w:b/>
              </w:rPr>
              <w:t>Event</w:t>
            </w:r>
          </w:p>
          <w:p w14:paraId="711BC9D2" w14:textId="77777777" w:rsidR="004F0DE3" w:rsidRPr="00675F5B" w:rsidRDefault="004F0DE3" w:rsidP="00F1228C">
            <w:pPr>
              <w:pStyle w:val="TableEntry"/>
            </w:pPr>
            <w:proofErr w:type="spellStart"/>
            <w:r w:rsidRPr="00675F5B">
              <w:t>AuditMessage</w:t>
            </w:r>
            <w:proofErr w:type="spellEnd"/>
            <w:r w:rsidRPr="00675F5B">
              <w:t>/</w:t>
            </w:r>
            <w:r w:rsidRPr="00675F5B">
              <w:br/>
            </w:r>
            <w:proofErr w:type="spellStart"/>
            <w:r w:rsidRPr="00675F5B">
              <w:t>EventIdentification</w:t>
            </w:r>
            <w:proofErr w:type="spellEnd"/>
          </w:p>
        </w:tc>
        <w:tc>
          <w:tcPr>
            <w:tcW w:w="2610" w:type="dxa"/>
            <w:tcBorders>
              <w:top w:val="single" w:sz="4" w:space="0" w:color="auto"/>
            </w:tcBorders>
            <w:vAlign w:val="center"/>
          </w:tcPr>
          <w:p w14:paraId="521A83A2" w14:textId="77777777" w:rsidR="004F0DE3" w:rsidRPr="00675F5B" w:rsidRDefault="004F0DE3" w:rsidP="003315A9">
            <w:pPr>
              <w:pStyle w:val="TableEntry"/>
            </w:pPr>
            <w:proofErr w:type="spellStart"/>
            <w:r w:rsidRPr="00675F5B">
              <w:t>EventID</w:t>
            </w:r>
            <w:proofErr w:type="spellEnd"/>
          </w:p>
        </w:tc>
        <w:tc>
          <w:tcPr>
            <w:tcW w:w="720" w:type="dxa"/>
            <w:tcBorders>
              <w:top w:val="single" w:sz="4" w:space="0" w:color="auto"/>
            </w:tcBorders>
            <w:vAlign w:val="center"/>
          </w:tcPr>
          <w:p w14:paraId="5E38D1EA" w14:textId="77777777" w:rsidR="004F0DE3" w:rsidRPr="00675F5B" w:rsidRDefault="004F0DE3" w:rsidP="00F1228C">
            <w:pPr>
              <w:pStyle w:val="TableEntry"/>
            </w:pPr>
            <w:r w:rsidRPr="00675F5B">
              <w:t>M</w:t>
            </w:r>
          </w:p>
        </w:tc>
        <w:tc>
          <w:tcPr>
            <w:tcW w:w="4878" w:type="dxa"/>
            <w:tcBorders>
              <w:top w:val="single" w:sz="4" w:space="0" w:color="auto"/>
            </w:tcBorders>
            <w:vAlign w:val="center"/>
          </w:tcPr>
          <w:p w14:paraId="44D9E5B5" w14:textId="77777777" w:rsidR="004F0DE3" w:rsidRPr="00675F5B" w:rsidRDefault="004F0DE3" w:rsidP="003315A9">
            <w:pPr>
              <w:pStyle w:val="TableEntry"/>
            </w:pPr>
            <w:r w:rsidRPr="00675F5B">
              <w:t>EV(110112, DCM, “Query”)</w:t>
            </w:r>
          </w:p>
        </w:tc>
      </w:tr>
      <w:tr w:rsidR="004F0DE3" w:rsidRPr="00675F5B" w14:paraId="6CCDE96A" w14:textId="77777777" w:rsidTr="004F0DE3">
        <w:trPr>
          <w:cantSplit/>
        </w:trPr>
        <w:tc>
          <w:tcPr>
            <w:tcW w:w="1458" w:type="dxa"/>
            <w:vMerge/>
            <w:vAlign w:val="center"/>
          </w:tcPr>
          <w:p w14:paraId="3203C107" w14:textId="77777777" w:rsidR="004F0DE3" w:rsidRPr="00675F5B" w:rsidRDefault="004F0DE3" w:rsidP="00F1228C">
            <w:pPr>
              <w:pStyle w:val="TableEntry"/>
            </w:pPr>
          </w:p>
        </w:tc>
        <w:tc>
          <w:tcPr>
            <w:tcW w:w="2610" w:type="dxa"/>
            <w:vAlign w:val="center"/>
          </w:tcPr>
          <w:p w14:paraId="5510F080" w14:textId="77777777" w:rsidR="004F0DE3" w:rsidRPr="00675F5B" w:rsidRDefault="004F0DE3" w:rsidP="003315A9">
            <w:pPr>
              <w:pStyle w:val="TableEntry"/>
            </w:pPr>
            <w:proofErr w:type="spellStart"/>
            <w:r w:rsidRPr="00675F5B">
              <w:t>EventActionCode</w:t>
            </w:r>
            <w:proofErr w:type="spellEnd"/>
          </w:p>
        </w:tc>
        <w:tc>
          <w:tcPr>
            <w:tcW w:w="720" w:type="dxa"/>
            <w:vAlign w:val="center"/>
          </w:tcPr>
          <w:p w14:paraId="05E738DE" w14:textId="77777777" w:rsidR="004F0DE3" w:rsidRPr="00675F5B" w:rsidRDefault="004F0DE3" w:rsidP="00F1228C">
            <w:pPr>
              <w:pStyle w:val="TableEntry"/>
            </w:pPr>
            <w:r w:rsidRPr="00675F5B">
              <w:t>M</w:t>
            </w:r>
          </w:p>
        </w:tc>
        <w:tc>
          <w:tcPr>
            <w:tcW w:w="4878" w:type="dxa"/>
          </w:tcPr>
          <w:p w14:paraId="127D5260" w14:textId="77777777" w:rsidR="004F0DE3" w:rsidRPr="00675F5B" w:rsidRDefault="004F0DE3" w:rsidP="003315A9">
            <w:pPr>
              <w:pStyle w:val="TableEntry"/>
            </w:pPr>
            <w:r w:rsidRPr="00675F5B">
              <w:t xml:space="preserve">“E” (Execute) </w:t>
            </w:r>
          </w:p>
        </w:tc>
      </w:tr>
      <w:tr w:rsidR="004F0DE3" w:rsidRPr="00675F5B" w14:paraId="5B84B048" w14:textId="77777777" w:rsidTr="004F0DE3">
        <w:trPr>
          <w:cantSplit/>
        </w:trPr>
        <w:tc>
          <w:tcPr>
            <w:tcW w:w="1458" w:type="dxa"/>
            <w:vMerge/>
            <w:vAlign w:val="center"/>
          </w:tcPr>
          <w:p w14:paraId="32807EB8" w14:textId="77777777" w:rsidR="004F0DE3" w:rsidRPr="00675F5B" w:rsidRDefault="004F0DE3" w:rsidP="00F1228C">
            <w:pPr>
              <w:pStyle w:val="TableEntry"/>
            </w:pPr>
          </w:p>
        </w:tc>
        <w:tc>
          <w:tcPr>
            <w:tcW w:w="2610" w:type="dxa"/>
            <w:vAlign w:val="center"/>
          </w:tcPr>
          <w:p w14:paraId="068A3263" w14:textId="77777777" w:rsidR="004F0DE3" w:rsidRPr="00675F5B" w:rsidRDefault="004F0DE3" w:rsidP="003315A9">
            <w:pPr>
              <w:pStyle w:val="TableEntry"/>
              <w:rPr>
                <w:i/>
              </w:rPr>
            </w:pPr>
            <w:proofErr w:type="spellStart"/>
            <w:r w:rsidRPr="00675F5B">
              <w:rPr>
                <w:i/>
              </w:rPr>
              <w:t>EventDateTime</w:t>
            </w:r>
            <w:proofErr w:type="spellEnd"/>
          </w:p>
        </w:tc>
        <w:tc>
          <w:tcPr>
            <w:tcW w:w="720" w:type="dxa"/>
            <w:vAlign w:val="center"/>
          </w:tcPr>
          <w:p w14:paraId="7EBBB5C3" w14:textId="77777777" w:rsidR="004F0DE3" w:rsidRPr="00675F5B" w:rsidRDefault="004F0DE3" w:rsidP="00F1228C">
            <w:pPr>
              <w:pStyle w:val="TableEntry"/>
              <w:rPr>
                <w:i/>
              </w:rPr>
            </w:pPr>
            <w:r w:rsidRPr="00675F5B">
              <w:rPr>
                <w:i/>
              </w:rPr>
              <w:t>M</w:t>
            </w:r>
          </w:p>
        </w:tc>
        <w:tc>
          <w:tcPr>
            <w:tcW w:w="4878" w:type="dxa"/>
            <w:vAlign w:val="center"/>
          </w:tcPr>
          <w:p w14:paraId="0238E3B8" w14:textId="77777777" w:rsidR="004F0DE3" w:rsidRPr="00675F5B" w:rsidRDefault="004F0DE3" w:rsidP="003315A9">
            <w:pPr>
              <w:pStyle w:val="TableEntry"/>
              <w:rPr>
                <w:i/>
              </w:rPr>
            </w:pPr>
            <w:r w:rsidRPr="00675F5B">
              <w:rPr>
                <w:i/>
              </w:rPr>
              <w:t>not specialized</w:t>
            </w:r>
          </w:p>
        </w:tc>
      </w:tr>
      <w:tr w:rsidR="004F0DE3" w:rsidRPr="00675F5B" w14:paraId="51062672" w14:textId="77777777" w:rsidTr="004F0DE3">
        <w:trPr>
          <w:cantSplit/>
        </w:trPr>
        <w:tc>
          <w:tcPr>
            <w:tcW w:w="1458" w:type="dxa"/>
            <w:vMerge/>
            <w:vAlign w:val="center"/>
          </w:tcPr>
          <w:p w14:paraId="0C6B9AF8" w14:textId="77777777" w:rsidR="004F0DE3" w:rsidRPr="00675F5B" w:rsidRDefault="004F0DE3" w:rsidP="00F1228C">
            <w:pPr>
              <w:pStyle w:val="TableEntry"/>
            </w:pPr>
          </w:p>
        </w:tc>
        <w:tc>
          <w:tcPr>
            <w:tcW w:w="2610" w:type="dxa"/>
            <w:vAlign w:val="center"/>
          </w:tcPr>
          <w:p w14:paraId="1724DA49" w14:textId="77777777" w:rsidR="004F0DE3" w:rsidRPr="00675F5B" w:rsidRDefault="004F0DE3" w:rsidP="003315A9">
            <w:pPr>
              <w:pStyle w:val="TableEntry"/>
              <w:rPr>
                <w:i/>
              </w:rPr>
            </w:pPr>
            <w:proofErr w:type="spellStart"/>
            <w:r w:rsidRPr="00675F5B">
              <w:rPr>
                <w:i/>
              </w:rPr>
              <w:t>EventOutcomeIndicator</w:t>
            </w:r>
            <w:proofErr w:type="spellEnd"/>
          </w:p>
        </w:tc>
        <w:tc>
          <w:tcPr>
            <w:tcW w:w="720" w:type="dxa"/>
            <w:vAlign w:val="center"/>
          </w:tcPr>
          <w:p w14:paraId="7BD6F337" w14:textId="77777777" w:rsidR="004F0DE3" w:rsidRPr="00675F5B" w:rsidRDefault="004F0DE3" w:rsidP="00F1228C">
            <w:pPr>
              <w:pStyle w:val="TableEntry"/>
              <w:rPr>
                <w:i/>
              </w:rPr>
            </w:pPr>
            <w:r w:rsidRPr="00675F5B">
              <w:rPr>
                <w:i/>
              </w:rPr>
              <w:t>M</w:t>
            </w:r>
          </w:p>
        </w:tc>
        <w:tc>
          <w:tcPr>
            <w:tcW w:w="4878" w:type="dxa"/>
            <w:vAlign w:val="center"/>
          </w:tcPr>
          <w:p w14:paraId="003D76E0" w14:textId="77777777" w:rsidR="004F0DE3" w:rsidRPr="00675F5B" w:rsidRDefault="004F0DE3" w:rsidP="003315A9">
            <w:pPr>
              <w:pStyle w:val="TableEntry"/>
              <w:rPr>
                <w:i/>
              </w:rPr>
            </w:pPr>
            <w:r w:rsidRPr="00675F5B">
              <w:rPr>
                <w:i/>
              </w:rPr>
              <w:t>not specialized</w:t>
            </w:r>
          </w:p>
        </w:tc>
      </w:tr>
      <w:tr w:rsidR="004F0DE3" w:rsidRPr="00675F5B" w14:paraId="66804D06" w14:textId="77777777" w:rsidTr="004F0DE3">
        <w:trPr>
          <w:cantSplit/>
        </w:trPr>
        <w:tc>
          <w:tcPr>
            <w:tcW w:w="1458" w:type="dxa"/>
            <w:vMerge/>
            <w:tcBorders>
              <w:bottom w:val="single" w:sz="4" w:space="0" w:color="auto"/>
            </w:tcBorders>
            <w:vAlign w:val="center"/>
          </w:tcPr>
          <w:p w14:paraId="73FDD0A8" w14:textId="77777777" w:rsidR="004F0DE3" w:rsidRPr="00675F5B" w:rsidRDefault="004F0DE3" w:rsidP="00F1228C">
            <w:pPr>
              <w:pStyle w:val="TableEntry"/>
            </w:pPr>
          </w:p>
        </w:tc>
        <w:tc>
          <w:tcPr>
            <w:tcW w:w="2610" w:type="dxa"/>
            <w:tcBorders>
              <w:bottom w:val="single" w:sz="4" w:space="0" w:color="auto"/>
            </w:tcBorders>
            <w:vAlign w:val="center"/>
          </w:tcPr>
          <w:p w14:paraId="6B3AC52C" w14:textId="77777777" w:rsidR="004F0DE3" w:rsidRPr="00675F5B" w:rsidRDefault="004F0DE3" w:rsidP="003315A9">
            <w:pPr>
              <w:pStyle w:val="TableEntry"/>
            </w:pPr>
            <w:proofErr w:type="spellStart"/>
            <w:r w:rsidRPr="00675F5B">
              <w:t>EventTypeCode</w:t>
            </w:r>
            <w:proofErr w:type="spellEnd"/>
          </w:p>
        </w:tc>
        <w:tc>
          <w:tcPr>
            <w:tcW w:w="720" w:type="dxa"/>
            <w:tcBorders>
              <w:bottom w:val="single" w:sz="4" w:space="0" w:color="auto"/>
            </w:tcBorders>
            <w:vAlign w:val="center"/>
          </w:tcPr>
          <w:p w14:paraId="48AB2AD6" w14:textId="77777777" w:rsidR="004F0DE3" w:rsidRPr="00675F5B" w:rsidRDefault="004F0DE3" w:rsidP="00F1228C">
            <w:pPr>
              <w:pStyle w:val="TableEntry"/>
            </w:pPr>
            <w:r w:rsidRPr="00675F5B">
              <w:t>M</w:t>
            </w:r>
          </w:p>
        </w:tc>
        <w:tc>
          <w:tcPr>
            <w:tcW w:w="4878" w:type="dxa"/>
            <w:tcBorders>
              <w:bottom w:val="single" w:sz="4" w:space="0" w:color="auto"/>
            </w:tcBorders>
            <w:vAlign w:val="center"/>
          </w:tcPr>
          <w:p w14:paraId="69972556" w14:textId="77777777" w:rsidR="004F0DE3" w:rsidRPr="00675F5B" w:rsidRDefault="004F0DE3" w:rsidP="003315A9">
            <w:pPr>
              <w:pStyle w:val="TableEntry"/>
            </w:pPr>
            <w:r w:rsidRPr="00675F5B">
              <w:t>EV(“</w:t>
            </w:r>
            <w:r w:rsidR="0029235B" w:rsidRPr="00675F5B">
              <w:rPr>
                <w:b/>
              </w:rPr>
              <w:t>PHARM-1</w:t>
            </w:r>
            <w:r w:rsidRPr="00675F5B">
              <w:t>”, “IHE Transactions”, “</w:t>
            </w:r>
            <w:r w:rsidR="00E14549" w:rsidRPr="00675F5B">
              <w:rPr>
                <w:b/>
              </w:rPr>
              <w:t>Query Pharmacy Documents</w:t>
            </w:r>
            <w:r w:rsidRPr="00675F5B">
              <w:t>”)</w:t>
            </w:r>
          </w:p>
        </w:tc>
      </w:tr>
      <w:tr w:rsidR="004F0DE3" w:rsidRPr="00675F5B" w14:paraId="24C21135" w14:textId="77777777" w:rsidTr="004F0DE3">
        <w:trPr>
          <w:cantSplit/>
        </w:trPr>
        <w:tc>
          <w:tcPr>
            <w:tcW w:w="9666" w:type="dxa"/>
            <w:gridSpan w:val="4"/>
            <w:tcBorders>
              <w:bottom w:val="single" w:sz="4" w:space="0" w:color="auto"/>
            </w:tcBorders>
          </w:tcPr>
          <w:p w14:paraId="6317D7E3" w14:textId="77777777" w:rsidR="004F0DE3" w:rsidRPr="00675F5B" w:rsidRDefault="004F0DE3" w:rsidP="00F1228C">
            <w:pPr>
              <w:pStyle w:val="TableEntry"/>
              <w:rPr>
                <w:b/>
              </w:rPr>
            </w:pPr>
            <w:r w:rsidRPr="00675F5B">
              <w:rPr>
                <w:b/>
              </w:rPr>
              <w:t>Source (Document Consumer) (1)</w:t>
            </w:r>
          </w:p>
        </w:tc>
      </w:tr>
      <w:tr w:rsidR="004F0DE3" w:rsidRPr="00675F5B" w14:paraId="581FD43D" w14:textId="77777777" w:rsidTr="004F0DE3">
        <w:trPr>
          <w:cantSplit/>
        </w:trPr>
        <w:tc>
          <w:tcPr>
            <w:tcW w:w="9666" w:type="dxa"/>
            <w:gridSpan w:val="4"/>
            <w:tcBorders>
              <w:bottom w:val="single" w:sz="4" w:space="0" w:color="auto"/>
            </w:tcBorders>
          </w:tcPr>
          <w:p w14:paraId="441AEDC1" w14:textId="77777777" w:rsidR="004F0DE3" w:rsidRPr="00675F5B" w:rsidRDefault="004F0DE3" w:rsidP="00F1228C">
            <w:pPr>
              <w:pStyle w:val="TableEntry"/>
              <w:rPr>
                <w:b/>
              </w:rPr>
            </w:pPr>
            <w:r w:rsidRPr="00675F5B">
              <w:rPr>
                <w:b/>
              </w:rPr>
              <w:t>Destination (Document Registry) (1)</w:t>
            </w:r>
          </w:p>
        </w:tc>
      </w:tr>
      <w:tr w:rsidR="004F0DE3" w:rsidRPr="00675F5B" w14:paraId="112B9817" w14:textId="77777777" w:rsidTr="004F0DE3">
        <w:trPr>
          <w:cantSplit/>
        </w:trPr>
        <w:tc>
          <w:tcPr>
            <w:tcW w:w="9666" w:type="dxa"/>
            <w:gridSpan w:val="4"/>
            <w:tcBorders>
              <w:bottom w:val="single" w:sz="4" w:space="0" w:color="auto"/>
            </w:tcBorders>
          </w:tcPr>
          <w:p w14:paraId="581DFACE" w14:textId="77777777" w:rsidR="004F0DE3" w:rsidRPr="00675F5B" w:rsidRDefault="004F0DE3" w:rsidP="00F1228C">
            <w:pPr>
              <w:pStyle w:val="TableEntry"/>
              <w:rPr>
                <w:b/>
              </w:rPr>
            </w:pPr>
            <w:r w:rsidRPr="00675F5B">
              <w:rPr>
                <w:b/>
              </w:rPr>
              <w:t>Audit Source (Document Registry) (1)</w:t>
            </w:r>
          </w:p>
        </w:tc>
      </w:tr>
      <w:tr w:rsidR="004F0DE3" w:rsidRPr="00675F5B" w14:paraId="69B53222" w14:textId="77777777" w:rsidTr="004F0DE3">
        <w:trPr>
          <w:cantSplit/>
        </w:trPr>
        <w:tc>
          <w:tcPr>
            <w:tcW w:w="9666" w:type="dxa"/>
            <w:gridSpan w:val="4"/>
            <w:tcBorders>
              <w:top w:val="single" w:sz="4" w:space="0" w:color="auto"/>
              <w:left w:val="single" w:sz="4" w:space="0" w:color="auto"/>
              <w:bottom w:val="single" w:sz="4" w:space="0" w:color="auto"/>
              <w:right w:val="single" w:sz="4" w:space="0" w:color="auto"/>
            </w:tcBorders>
          </w:tcPr>
          <w:p w14:paraId="5076695F" w14:textId="77777777" w:rsidR="004F0DE3" w:rsidRPr="00675F5B" w:rsidRDefault="004F0DE3" w:rsidP="00F1228C">
            <w:pPr>
              <w:pStyle w:val="TableEntry"/>
              <w:rPr>
                <w:b/>
              </w:rPr>
            </w:pPr>
            <w:r w:rsidRPr="00675F5B">
              <w:rPr>
                <w:b/>
              </w:rPr>
              <w:t>Patient (0..1)</w:t>
            </w:r>
          </w:p>
        </w:tc>
      </w:tr>
      <w:tr w:rsidR="004F0DE3" w:rsidRPr="00675F5B" w14:paraId="3042B7FD" w14:textId="77777777" w:rsidTr="004F0DE3">
        <w:trPr>
          <w:cantSplit/>
        </w:trPr>
        <w:tc>
          <w:tcPr>
            <w:tcW w:w="9666" w:type="dxa"/>
            <w:gridSpan w:val="4"/>
            <w:tcBorders>
              <w:top w:val="single" w:sz="4" w:space="0" w:color="auto"/>
              <w:left w:val="single" w:sz="4" w:space="0" w:color="auto"/>
              <w:bottom w:val="single" w:sz="4" w:space="0" w:color="auto"/>
              <w:right w:val="single" w:sz="4" w:space="0" w:color="auto"/>
            </w:tcBorders>
          </w:tcPr>
          <w:p w14:paraId="67512D46" w14:textId="77777777" w:rsidR="004F0DE3" w:rsidRPr="00675F5B" w:rsidRDefault="004F0DE3" w:rsidP="00F1228C">
            <w:pPr>
              <w:pStyle w:val="TableEntry"/>
              <w:rPr>
                <w:b/>
              </w:rPr>
            </w:pPr>
            <w:r w:rsidRPr="00675F5B">
              <w:rPr>
                <w:b/>
              </w:rPr>
              <w:t>Query Parameters(1)</w:t>
            </w:r>
          </w:p>
        </w:tc>
      </w:tr>
    </w:tbl>
    <w:p w14:paraId="0A992B6C" w14:textId="77777777" w:rsidR="004F0DE3" w:rsidRPr="00675F5B" w:rsidRDefault="004F0DE3" w:rsidP="002676B1">
      <w:pPr>
        <w:pStyle w:val="Corpsdetexte"/>
        <w:rPr>
          <w:i/>
        </w:rPr>
      </w:pPr>
      <w:r w:rsidRPr="00675F5B">
        <w:t>Where:</w:t>
      </w:r>
    </w:p>
    <w:tbl>
      <w:tblPr>
        <w:tblpPr w:leftFromText="180" w:rightFromText="180" w:vertAnchor="text" w:tblpY="1"/>
        <w:tblOverlap w:val="neve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520"/>
        <w:gridCol w:w="630"/>
        <w:gridCol w:w="4968"/>
      </w:tblGrid>
      <w:tr w:rsidR="004F0DE3" w:rsidRPr="00675F5B" w14:paraId="469C8125" w14:textId="77777777" w:rsidTr="004F0DE3">
        <w:trPr>
          <w:cantSplit/>
        </w:trPr>
        <w:tc>
          <w:tcPr>
            <w:tcW w:w="1548" w:type="dxa"/>
            <w:vMerge w:val="restart"/>
            <w:tcBorders>
              <w:top w:val="single" w:sz="4" w:space="0" w:color="auto"/>
            </w:tcBorders>
          </w:tcPr>
          <w:p w14:paraId="31237ECA" w14:textId="77777777" w:rsidR="004F0DE3" w:rsidRPr="00675F5B" w:rsidRDefault="004F0DE3" w:rsidP="00F1228C">
            <w:pPr>
              <w:pStyle w:val="TableEntry"/>
              <w:rPr>
                <w:b/>
              </w:rPr>
            </w:pPr>
            <w:r w:rsidRPr="00675F5B">
              <w:rPr>
                <w:b/>
              </w:rPr>
              <w:t>Source</w:t>
            </w:r>
          </w:p>
          <w:p w14:paraId="39C3D9D5" w14:textId="77777777" w:rsidR="004F0DE3" w:rsidRPr="00675F5B" w:rsidRDefault="004F0DE3" w:rsidP="00F1228C">
            <w:pPr>
              <w:pStyle w:val="TableEntry"/>
            </w:pPr>
            <w:proofErr w:type="spellStart"/>
            <w:r w:rsidRPr="00675F5B">
              <w:t>AuditMessage</w:t>
            </w:r>
            <w:proofErr w:type="spellEnd"/>
            <w:r w:rsidRPr="00675F5B">
              <w:t>/</w:t>
            </w:r>
            <w:r w:rsidRPr="00675F5B">
              <w:br/>
            </w:r>
            <w:proofErr w:type="spellStart"/>
            <w:r w:rsidRPr="00675F5B">
              <w:t>ActiveParticipant</w:t>
            </w:r>
            <w:proofErr w:type="spellEnd"/>
          </w:p>
        </w:tc>
        <w:tc>
          <w:tcPr>
            <w:tcW w:w="2520" w:type="dxa"/>
            <w:tcBorders>
              <w:top w:val="single" w:sz="4" w:space="0" w:color="auto"/>
            </w:tcBorders>
            <w:vAlign w:val="center"/>
          </w:tcPr>
          <w:p w14:paraId="2988A10A" w14:textId="77777777" w:rsidR="004F0DE3" w:rsidRPr="00675F5B" w:rsidRDefault="004F0DE3" w:rsidP="003315A9">
            <w:pPr>
              <w:pStyle w:val="TableEntry"/>
            </w:pPr>
            <w:proofErr w:type="spellStart"/>
            <w:r w:rsidRPr="00675F5B">
              <w:t>UserID</w:t>
            </w:r>
            <w:proofErr w:type="spellEnd"/>
          </w:p>
        </w:tc>
        <w:tc>
          <w:tcPr>
            <w:tcW w:w="630" w:type="dxa"/>
            <w:tcBorders>
              <w:top w:val="single" w:sz="4" w:space="0" w:color="auto"/>
            </w:tcBorders>
            <w:vAlign w:val="center"/>
          </w:tcPr>
          <w:p w14:paraId="7996BC3E" w14:textId="77777777" w:rsidR="004F0DE3" w:rsidRPr="00675F5B" w:rsidRDefault="004F0DE3" w:rsidP="00F1228C">
            <w:pPr>
              <w:pStyle w:val="TableEntry"/>
            </w:pPr>
            <w:r w:rsidRPr="00675F5B">
              <w:t>M</w:t>
            </w:r>
          </w:p>
        </w:tc>
        <w:tc>
          <w:tcPr>
            <w:tcW w:w="4968" w:type="dxa"/>
            <w:tcBorders>
              <w:top w:val="single" w:sz="4" w:space="0" w:color="auto"/>
            </w:tcBorders>
            <w:vAlign w:val="center"/>
          </w:tcPr>
          <w:p w14:paraId="26C09EE5" w14:textId="77777777" w:rsidR="004F0DE3" w:rsidRPr="00675F5B" w:rsidRDefault="004F0DE3" w:rsidP="00F1228C">
            <w:pPr>
              <w:pStyle w:val="TableEntry"/>
            </w:pPr>
            <w:r w:rsidRPr="00675F5B">
              <w:t>The content of the &lt;</w:t>
            </w:r>
            <w:proofErr w:type="spellStart"/>
            <w:r w:rsidRPr="00675F5B">
              <w:t>wsa:ReplyTo</w:t>
            </w:r>
            <w:proofErr w:type="spellEnd"/>
            <w:r w:rsidRPr="00675F5B">
              <w:t>/&gt; element.</w:t>
            </w:r>
          </w:p>
        </w:tc>
      </w:tr>
      <w:tr w:rsidR="004F0DE3" w:rsidRPr="00675F5B" w14:paraId="4BD71B23" w14:textId="77777777" w:rsidTr="004F0DE3">
        <w:trPr>
          <w:cantSplit/>
        </w:trPr>
        <w:tc>
          <w:tcPr>
            <w:tcW w:w="1548" w:type="dxa"/>
            <w:vMerge/>
            <w:textDirection w:val="btLr"/>
            <w:vAlign w:val="center"/>
          </w:tcPr>
          <w:p w14:paraId="7D134CFE" w14:textId="77777777" w:rsidR="004F0DE3" w:rsidRPr="00675F5B" w:rsidRDefault="004F0DE3" w:rsidP="00F1228C">
            <w:pPr>
              <w:pStyle w:val="TableEntry"/>
            </w:pPr>
          </w:p>
        </w:tc>
        <w:tc>
          <w:tcPr>
            <w:tcW w:w="2520" w:type="dxa"/>
            <w:vAlign w:val="center"/>
          </w:tcPr>
          <w:p w14:paraId="687DA355" w14:textId="77777777" w:rsidR="004F0DE3" w:rsidRPr="00675F5B" w:rsidRDefault="004F0DE3" w:rsidP="003315A9">
            <w:pPr>
              <w:pStyle w:val="TableEntry"/>
            </w:pPr>
            <w:proofErr w:type="spellStart"/>
            <w:r w:rsidRPr="00675F5B">
              <w:t>AlternativeUserID</w:t>
            </w:r>
            <w:proofErr w:type="spellEnd"/>
          </w:p>
        </w:tc>
        <w:tc>
          <w:tcPr>
            <w:tcW w:w="630" w:type="dxa"/>
            <w:vAlign w:val="center"/>
          </w:tcPr>
          <w:p w14:paraId="36EFE5D9" w14:textId="77777777" w:rsidR="004F0DE3" w:rsidRPr="00675F5B" w:rsidRDefault="004F0DE3" w:rsidP="00F1228C">
            <w:pPr>
              <w:pStyle w:val="TableEntry"/>
              <w:rPr>
                <w:i/>
              </w:rPr>
            </w:pPr>
            <w:r w:rsidRPr="00675F5B">
              <w:rPr>
                <w:i/>
              </w:rPr>
              <w:t>U</w:t>
            </w:r>
          </w:p>
        </w:tc>
        <w:tc>
          <w:tcPr>
            <w:tcW w:w="4968" w:type="dxa"/>
            <w:vAlign w:val="center"/>
          </w:tcPr>
          <w:p w14:paraId="2C5173E0" w14:textId="77777777" w:rsidR="004F0DE3" w:rsidRPr="00675F5B" w:rsidRDefault="004F0DE3" w:rsidP="00F1228C">
            <w:pPr>
              <w:pStyle w:val="TableEntry"/>
              <w:rPr>
                <w:i/>
              </w:rPr>
            </w:pPr>
            <w:r w:rsidRPr="00675F5B">
              <w:rPr>
                <w:i/>
              </w:rPr>
              <w:t>not specialized</w:t>
            </w:r>
          </w:p>
        </w:tc>
      </w:tr>
      <w:tr w:rsidR="004F0DE3" w:rsidRPr="00675F5B" w14:paraId="19CF56D1" w14:textId="77777777" w:rsidTr="004F0DE3">
        <w:trPr>
          <w:cantSplit/>
        </w:trPr>
        <w:tc>
          <w:tcPr>
            <w:tcW w:w="1548" w:type="dxa"/>
            <w:vMerge/>
            <w:textDirection w:val="btLr"/>
            <w:vAlign w:val="center"/>
          </w:tcPr>
          <w:p w14:paraId="1638E17D" w14:textId="77777777" w:rsidR="004F0DE3" w:rsidRPr="00675F5B" w:rsidRDefault="004F0DE3" w:rsidP="00F1228C">
            <w:pPr>
              <w:pStyle w:val="TableEntry"/>
            </w:pPr>
          </w:p>
        </w:tc>
        <w:tc>
          <w:tcPr>
            <w:tcW w:w="2520" w:type="dxa"/>
            <w:vAlign w:val="center"/>
          </w:tcPr>
          <w:p w14:paraId="1F2F2EBC" w14:textId="77777777" w:rsidR="004F0DE3" w:rsidRPr="00675F5B" w:rsidRDefault="004F0DE3" w:rsidP="003315A9">
            <w:pPr>
              <w:pStyle w:val="TableEntry"/>
              <w:rPr>
                <w:i/>
              </w:rPr>
            </w:pPr>
            <w:proofErr w:type="spellStart"/>
            <w:r w:rsidRPr="00675F5B">
              <w:rPr>
                <w:i/>
              </w:rPr>
              <w:t>UserName</w:t>
            </w:r>
            <w:proofErr w:type="spellEnd"/>
          </w:p>
        </w:tc>
        <w:tc>
          <w:tcPr>
            <w:tcW w:w="630" w:type="dxa"/>
            <w:vAlign w:val="center"/>
          </w:tcPr>
          <w:p w14:paraId="7020B038" w14:textId="77777777" w:rsidR="004F0DE3" w:rsidRPr="00675F5B" w:rsidRDefault="004F0DE3" w:rsidP="00F1228C">
            <w:pPr>
              <w:pStyle w:val="TableEntry"/>
              <w:rPr>
                <w:i/>
              </w:rPr>
            </w:pPr>
            <w:r w:rsidRPr="00675F5B">
              <w:rPr>
                <w:i/>
              </w:rPr>
              <w:t>U</w:t>
            </w:r>
          </w:p>
        </w:tc>
        <w:tc>
          <w:tcPr>
            <w:tcW w:w="4968" w:type="dxa"/>
            <w:vAlign w:val="center"/>
          </w:tcPr>
          <w:p w14:paraId="311550F3" w14:textId="77777777" w:rsidR="004F0DE3" w:rsidRPr="00675F5B" w:rsidRDefault="004F0DE3" w:rsidP="00F1228C">
            <w:pPr>
              <w:pStyle w:val="TableEntry"/>
              <w:rPr>
                <w:i/>
              </w:rPr>
            </w:pPr>
            <w:r w:rsidRPr="00675F5B">
              <w:rPr>
                <w:i/>
              </w:rPr>
              <w:t>not specialized</w:t>
            </w:r>
          </w:p>
        </w:tc>
      </w:tr>
      <w:tr w:rsidR="004F0DE3" w:rsidRPr="00675F5B" w14:paraId="7CD84568" w14:textId="77777777" w:rsidTr="004F0DE3">
        <w:trPr>
          <w:cantSplit/>
        </w:trPr>
        <w:tc>
          <w:tcPr>
            <w:tcW w:w="1548" w:type="dxa"/>
            <w:vMerge/>
            <w:textDirection w:val="btLr"/>
            <w:vAlign w:val="center"/>
          </w:tcPr>
          <w:p w14:paraId="42424FEA" w14:textId="77777777" w:rsidR="004F0DE3" w:rsidRPr="00675F5B" w:rsidRDefault="004F0DE3" w:rsidP="00F1228C">
            <w:pPr>
              <w:pStyle w:val="TableEntry"/>
            </w:pPr>
          </w:p>
        </w:tc>
        <w:tc>
          <w:tcPr>
            <w:tcW w:w="2520" w:type="dxa"/>
            <w:vAlign w:val="center"/>
          </w:tcPr>
          <w:p w14:paraId="0500A27F" w14:textId="77777777" w:rsidR="004F0DE3" w:rsidRPr="00675F5B" w:rsidRDefault="004F0DE3" w:rsidP="003315A9">
            <w:pPr>
              <w:pStyle w:val="TableEntry"/>
            </w:pPr>
            <w:proofErr w:type="spellStart"/>
            <w:r w:rsidRPr="00675F5B">
              <w:t>UserIsRequestor</w:t>
            </w:r>
            <w:proofErr w:type="spellEnd"/>
          </w:p>
        </w:tc>
        <w:tc>
          <w:tcPr>
            <w:tcW w:w="630" w:type="dxa"/>
            <w:vAlign w:val="center"/>
          </w:tcPr>
          <w:p w14:paraId="0466977D" w14:textId="77777777" w:rsidR="004F0DE3" w:rsidRPr="00675F5B" w:rsidRDefault="004F0DE3" w:rsidP="00F1228C">
            <w:pPr>
              <w:pStyle w:val="TableEntry"/>
            </w:pPr>
            <w:r w:rsidRPr="00675F5B">
              <w:t>M</w:t>
            </w:r>
          </w:p>
        </w:tc>
        <w:tc>
          <w:tcPr>
            <w:tcW w:w="4968" w:type="dxa"/>
            <w:vAlign w:val="center"/>
          </w:tcPr>
          <w:p w14:paraId="6ECE5679" w14:textId="77777777" w:rsidR="004F0DE3" w:rsidRPr="00675F5B" w:rsidRDefault="004F0DE3" w:rsidP="003315A9">
            <w:pPr>
              <w:pStyle w:val="TableEntry"/>
            </w:pPr>
            <w:r w:rsidRPr="00675F5B">
              <w:t>“true”</w:t>
            </w:r>
          </w:p>
        </w:tc>
      </w:tr>
      <w:tr w:rsidR="004F0DE3" w:rsidRPr="00675F5B" w14:paraId="371BC84E" w14:textId="77777777" w:rsidTr="004F0DE3">
        <w:trPr>
          <w:cantSplit/>
        </w:trPr>
        <w:tc>
          <w:tcPr>
            <w:tcW w:w="1548" w:type="dxa"/>
            <w:vMerge/>
            <w:textDirection w:val="btLr"/>
            <w:vAlign w:val="center"/>
          </w:tcPr>
          <w:p w14:paraId="0FEBA4E4" w14:textId="77777777" w:rsidR="004F0DE3" w:rsidRPr="00675F5B" w:rsidRDefault="004F0DE3" w:rsidP="00F1228C">
            <w:pPr>
              <w:pStyle w:val="TableEntry"/>
            </w:pPr>
          </w:p>
        </w:tc>
        <w:tc>
          <w:tcPr>
            <w:tcW w:w="2520" w:type="dxa"/>
            <w:vAlign w:val="center"/>
          </w:tcPr>
          <w:p w14:paraId="5E2166EA" w14:textId="77777777" w:rsidR="004F0DE3" w:rsidRPr="00675F5B" w:rsidRDefault="004F0DE3" w:rsidP="003315A9">
            <w:pPr>
              <w:pStyle w:val="TableEntry"/>
            </w:pPr>
            <w:proofErr w:type="spellStart"/>
            <w:r w:rsidRPr="00675F5B">
              <w:t>RoleIDCode</w:t>
            </w:r>
            <w:proofErr w:type="spellEnd"/>
          </w:p>
        </w:tc>
        <w:tc>
          <w:tcPr>
            <w:tcW w:w="630" w:type="dxa"/>
            <w:vAlign w:val="center"/>
          </w:tcPr>
          <w:p w14:paraId="4275FFAA" w14:textId="77777777" w:rsidR="004F0DE3" w:rsidRPr="00675F5B" w:rsidRDefault="004F0DE3" w:rsidP="00F1228C">
            <w:pPr>
              <w:pStyle w:val="TableEntry"/>
            </w:pPr>
            <w:r w:rsidRPr="00675F5B">
              <w:t>M</w:t>
            </w:r>
          </w:p>
        </w:tc>
        <w:tc>
          <w:tcPr>
            <w:tcW w:w="4968" w:type="dxa"/>
            <w:vAlign w:val="center"/>
          </w:tcPr>
          <w:p w14:paraId="43DE02BC" w14:textId="77777777" w:rsidR="004F0DE3" w:rsidRPr="00675F5B" w:rsidRDefault="004F0DE3" w:rsidP="003315A9">
            <w:pPr>
              <w:pStyle w:val="TableEntry"/>
            </w:pPr>
            <w:r w:rsidRPr="00675F5B">
              <w:t>EV(110153, DCM, “Source”)</w:t>
            </w:r>
          </w:p>
        </w:tc>
      </w:tr>
      <w:tr w:rsidR="004F0DE3" w:rsidRPr="00675F5B" w14:paraId="117B0637" w14:textId="77777777" w:rsidTr="004F0DE3">
        <w:trPr>
          <w:cantSplit/>
        </w:trPr>
        <w:tc>
          <w:tcPr>
            <w:tcW w:w="1548" w:type="dxa"/>
            <w:vMerge/>
            <w:textDirection w:val="btLr"/>
            <w:vAlign w:val="center"/>
          </w:tcPr>
          <w:p w14:paraId="3FE0224A" w14:textId="77777777" w:rsidR="004F0DE3" w:rsidRPr="00675F5B" w:rsidRDefault="004F0DE3" w:rsidP="00F1228C">
            <w:pPr>
              <w:pStyle w:val="TableEntry"/>
            </w:pPr>
          </w:p>
        </w:tc>
        <w:tc>
          <w:tcPr>
            <w:tcW w:w="2520" w:type="dxa"/>
            <w:vAlign w:val="center"/>
          </w:tcPr>
          <w:p w14:paraId="14905571" w14:textId="77777777" w:rsidR="004F0DE3" w:rsidRPr="00675F5B" w:rsidRDefault="004F0DE3" w:rsidP="003315A9">
            <w:pPr>
              <w:pStyle w:val="TableEntry"/>
            </w:pPr>
            <w:proofErr w:type="spellStart"/>
            <w:r w:rsidRPr="00675F5B">
              <w:t>NetworkAccessPointTypeCode</w:t>
            </w:r>
            <w:proofErr w:type="spellEnd"/>
          </w:p>
        </w:tc>
        <w:tc>
          <w:tcPr>
            <w:tcW w:w="630" w:type="dxa"/>
            <w:vAlign w:val="center"/>
          </w:tcPr>
          <w:p w14:paraId="002A7A64" w14:textId="77777777" w:rsidR="004F0DE3" w:rsidRPr="00675F5B" w:rsidRDefault="004F0DE3" w:rsidP="00F1228C">
            <w:pPr>
              <w:pStyle w:val="TableEntry"/>
            </w:pPr>
            <w:r w:rsidRPr="00675F5B">
              <w:t>M</w:t>
            </w:r>
          </w:p>
        </w:tc>
        <w:tc>
          <w:tcPr>
            <w:tcW w:w="4968" w:type="dxa"/>
            <w:vAlign w:val="center"/>
          </w:tcPr>
          <w:p w14:paraId="78A5F37D" w14:textId="77777777" w:rsidR="004F0DE3" w:rsidRPr="00675F5B" w:rsidRDefault="004F0DE3" w:rsidP="003315A9">
            <w:pPr>
              <w:pStyle w:val="TableEntry"/>
            </w:pPr>
            <w:r w:rsidRPr="00675F5B">
              <w:t>“1” for machine (DNS) name, “2” for IP address</w:t>
            </w:r>
          </w:p>
        </w:tc>
      </w:tr>
      <w:tr w:rsidR="004F0DE3" w:rsidRPr="00675F5B" w14:paraId="184D9615" w14:textId="77777777" w:rsidTr="004F0DE3">
        <w:trPr>
          <w:cantSplit/>
        </w:trPr>
        <w:tc>
          <w:tcPr>
            <w:tcW w:w="1548" w:type="dxa"/>
            <w:vMerge/>
            <w:textDirection w:val="btLr"/>
            <w:vAlign w:val="center"/>
          </w:tcPr>
          <w:p w14:paraId="37AA1AF6" w14:textId="77777777" w:rsidR="004F0DE3" w:rsidRPr="00675F5B" w:rsidRDefault="004F0DE3" w:rsidP="00F1228C">
            <w:pPr>
              <w:pStyle w:val="TableEntry"/>
            </w:pPr>
          </w:p>
        </w:tc>
        <w:tc>
          <w:tcPr>
            <w:tcW w:w="2520" w:type="dxa"/>
            <w:vAlign w:val="center"/>
          </w:tcPr>
          <w:p w14:paraId="13D924F0" w14:textId="77777777" w:rsidR="004F0DE3" w:rsidRPr="00675F5B" w:rsidRDefault="004F0DE3" w:rsidP="003315A9">
            <w:pPr>
              <w:pStyle w:val="TableEntry"/>
            </w:pPr>
            <w:proofErr w:type="spellStart"/>
            <w:r w:rsidRPr="00675F5B">
              <w:t>NetworkAccessPointID</w:t>
            </w:r>
            <w:proofErr w:type="spellEnd"/>
          </w:p>
        </w:tc>
        <w:tc>
          <w:tcPr>
            <w:tcW w:w="630" w:type="dxa"/>
            <w:vAlign w:val="center"/>
          </w:tcPr>
          <w:p w14:paraId="0C6ACF4D" w14:textId="77777777" w:rsidR="004F0DE3" w:rsidRPr="00675F5B" w:rsidRDefault="004F0DE3" w:rsidP="00F1228C">
            <w:pPr>
              <w:pStyle w:val="TableEntry"/>
            </w:pPr>
            <w:r w:rsidRPr="00675F5B">
              <w:t>M</w:t>
            </w:r>
          </w:p>
        </w:tc>
        <w:tc>
          <w:tcPr>
            <w:tcW w:w="4968" w:type="dxa"/>
            <w:vAlign w:val="center"/>
          </w:tcPr>
          <w:p w14:paraId="789F74B7" w14:textId="1323BB02" w:rsidR="004F0DE3" w:rsidRPr="00675F5B" w:rsidRDefault="004F0DE3" w:rsidP="00C56EC8">
            <w:pPr>
              <w:pStyle w:val="TableEntry"/>
            </w:pPr>
            <w:r w:rsidRPr="00675F5B">
              <w:t>The machine name or IP address, as specified in RFC3881.</w:t>
            </w:r>
          </w:p>
        </w:tc>
      </w:tr>
    </w:tbl>
    <w:p w14:paraId="73835202" w14:textId="77777777" w:rsidR="004F0DE3" w:rsidRPr="00675F5B" w:rsidRDefault="004F0DE3" w:rsidP="00F1228C">
      <w:pPr>
        <w:pStyle w:val="Corpsdetexte"/>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520"/>
        <w:gridCol w:w="630"/>
        <w:gridCol w:w="4968"/>
      </w:tblGrid>
      <w:tr w:rsidR="004F0DE3" w:rsidRPr="00675F5B" w14:paraId="4B321E1E" w14:textId="77777777" w:rsidTr="001B1571">
        <w:trPr>
          <w:cantSplit/>
        </w:trPr>
        <w:tc>
          <w:tcPr>
            <w:tcW w:w="1548" w:type="dxa"/>
            <w:vMerge w:val="restart"/>
          </w:tcPr>
          <w:p w14:paraId="0FEE0147" w14:textId="77777777" w:rsidR="004F0DE3" w:rsidRPr="00675F5B" w:rsidRDefault="004F0DE3" w:rsidP="00F1228C">
            <w:pPr>
              <w:pStyle w:val="TableEntry"/>
              <w:rPr>
                <w:b/>
              </w:rPr>
            </w:pPr>
            <w:r w:rsidRPr="00675F5B">
              <w:rPr>
                <w:b/>
              </w:rPr>
              <w:t>Destination</w:t>
            </w:r>
          </w:p>
          <w:p w14:paraId="38B3BFA9" w14:textId="77777777" w:rsidR="004F0DE3" w:rsidRPr="00675F5B" w:rsidRDefault="004F0DE3" w:rsidP="00F1228C">
            <w:pPr>
              <w:pStyle w:val="TableEntry"/>
            </w:pPr>
            <w:proofErr w:type="spellStart"/>
            <w:r w:rsidRPr="00675F5B">
              <w:t>AuditMessage</w:t>
            </w:r>
            <w:proofErr w:type="spellEnd"/>
            <w:r w:rsidRPr="00675F5B">
              <w:t>/</w:t>
            </w:r>
            <w:r w:rsidRPr="00675F5B">
              <w:br/>
            </w:r>
            <w:proofErr w:type="spellStart"/>
            <w:r w:rsidRPr="00675F5B">
              <w:t>ActiveParticipant</w:t>
            </w:r>
            <w:proofErr w:type="spellEnd"/>
          </w:p>
        </w:tc>
        <w:tc>
          <w:tcPr>
            <w:tcW w:w="2520" w:type="dxa"/>
            <w:vAlign w:val="center"/>
          </w:tcPr>
          <w:p w14:paraId="62CC7914" w14:textId="77777777" w:rsidR="004F0DE3" w:rsidRPr="00675F5B" w:rsidRDefault="004F0DE3" w:rsidP="003315A9">
            <w:pPr>
              <w:pStyle w:val="TableEntry"/>
            </w:pPr>
            <w:proofErr w:type="spellStart"/>
            <w:r w:rsidRPr="00675F5B">
              <w:t>UserID</w:t>
            </w:r>
            <w:proofErr w:type="spellEnd"/>
          </w:p>
        </w:tc>
        <w:tc>
          <w:tcPr>
            <w:tcW w:w="630" w:type="dxa"/>
            <w:vAlign w:val="center"/>
          </w:tcPr>
          <w:p w14:paraId="594DE76E" w14:textId="77777777" w:rsidR="004F0DE3" w:rsidRPr="00675F5B" w:rsidRDefault="004F0DE3" w:rsidP="00F1228C">
            <w:pPr>
              <w:pStyle w:val="TableEntry"/>
            </w:pPr>
            <w:r w:rsidRPr="00675F5B">
              <w:t>M</w:t>
            </w:r>
          </w:p>
        </w:tc>
        <w:tc>
          <w:tcPr>
            <w:tcW w:w="4968" w:type="dxa"/>
            <w:vAlign w:val="center"/>
          </w:tcPr>
          <w:p w14:paraId="1CB447C5" w14:textId="77777777" w:rsidR="004F0DE3" w:rsidRPr="00675F5B" w:rsidRDefault="004F0DE3" w:rsidP="003315A9">
            <w:pPr>
              <w:pStyle w:val="TableEntry"/>
            </w:pPr>
            <w:r w:rsidRPr="00675F5B">
              <w:t>SOAP endpoint URI.</w:t>
            </w:r>
          </w:p>
        </w:tc>
      </w:tr>
      <w:tr w:rsidR="004F0DE3" w:rsidRPr="00675F5B" w14:paraId="2B1EBAA2" w14:textId="77777777" w:rsidTr="004F0DE3">
        <w:trPr>
          <w:cantSplit/>
        </w:trPr>
        <w:tc>
          <w:tcPr>
            <w:tcW w:w="1548" w:type="dxa"/>
            <w:vMerge/>
            <w:textDirection w:val="btLr"/>
            <w:vAlign w:val="center"/>
          </w:tcPr>
          <w:p w14:paraId="5CBA3EA9" w14:textId="77777777" w:rsidR="004F0DE3" w:rsidRPr="00675F5B" w:rsidRDefault="004F0DE3" w:rsidP="00F1228C">
            <w:pPr>
              <w:pStyle w:val="TableEntry"/>
            </w:pPr>
          </w:p>
        </w:tc>
        <w:tc>
          <w:tcPr>
            <w:tcW w:w="2520" w:type="dxa"/>
            <w:vAlign w:val="center"/>
          </w:tcPr>
          <w:p w14:paraId="7002CA75" w14:textId="77777777" w:rsidR="004F0DE3" w:rsidRPr="00675F5B" w:rsidRDefault="004F0DE3" w:rsidP="003315A9">
            <w:pPr>
              <w:pStyle w:val="TableEntry"/>
              <w:rPr>
                <w:i/>
              </w:rPr>
            </w:pPr>
            <w:proofErr w:type="spellStart"/>
            <w:r w:rsidRPr="00675F5B">
              <w:rPr>
                <w:i/>
              </w:rPr>
              <w:t>AlternativeUserID</w:t>
            </w:r>
            <w:proofErr w:type="spellEnd"/>
          </w:p>
        </w:tc>
        <w:tc>
          <w:tcPr>
            <w:tcW w:w="630" w:type="dxa"/>
            <w:vAlign w:val="center"/>
          </w:tcPr>
          <w:p w14:paraId="361DEE61" w14:textId="77777777" w:rsidR="004F0DE3" w:rsidRPr="00675F5B" w:rsidRDefault="004F0DE3" w:rsidP="00F1228C">
            <w:pPr>
              <w:pStyle w:val="TableEntry"/>
            </w:pPr>
            <w:r w:rsidRPr="00675F5B">
              <w:t>M</w:t>
            </w:r>
          </w:p>
        </w:tc>
        <w:tc>
          <w:tcPr>
            <w:tcW w:w="4968" w:type="dxa"/>
            <w:vAlign w:val="center"/>
          </w:tcPr>
          <w:p w14:paraId="354ECD17" w14:textId="77777777" w:rsidR="004F0DE3" w:rsidRPr="00675F5B" w:rsidRDefault="004F0DE3" w:rsidP="003315A9">
            <w:pPr>
              <w:pStyle w:val="TableEntry"/>
            </w:pPr>
            <w:r w:rsidRPr="00675F5B">
              <w:t>the process ID as used within the local operating system in the local system logs.</w:t>
            </w:r>
          </w:p>
        </w:tc>
      </w:tr>
      <w:tr w:rsidR="004F0DE3" w:rsidRPr="00675F5B" w14:paraId="3B52627C" w14:textId="77777777" w:rsidTr="004F0DE3">
        <w:trPr>
          <w:cantSplit/>
        </w:trPr>
        <w:tc>
          <w:tcPr>
            <w:tcW w:w="1548" w:type="dxa"/>
            <w:vMerge/>
            <w:textDirection w:val="btLr"/>
            <w:vAlign w:val="center"/>
          </w:tcPr>
          <w:p w14:paraId="54EA9312" w14:textId="77777777" w:rsidR="004F0DE3" w:rsidRPr="00675F5B" w:rsidRDefault="004F0DE3" w:rsidP="00F1228C">
            <w:pPr>
              <w:pStyle w:val="TableEntry"/>
            </w:pPr>
          </w:p>
        </w:tc>
        <w:tc>
          <w:tcPr>
            <w:tcW w:w="2520" w:type="dxa"/>
            <w:vAlign w:val="center"/>
          </w:tcPr>
          <w:p w14:paraId="4618F88C" w14:textId="77777777" w:rsidR="004F0DE3" w:rsidRPr="00675F5B" w:rsidRDefault="004F0DE3" w:rsidP="003315A9">
            <w:pPr>
              <w:pStyle w:val="TableEntry"/>
              <w:rPr>
                <w:i/>
              </w:rPr>
            </w:pPr>
            <w:proofErr w:type="spellStart"/>
            <w:r w:rsidRPr="00675F5B">
              <w:rPr>
                <w:i/>
              </w:rPr>
              <w:t>UserName</w:t>
            </w:r>
            <w:proofErr w:type="spellEnd"/>
          </w:p>
        </w:tc>
        <w:tc>
          <w:tcPr>
            <w:tcW w:w="630" w:type="dxa"/>
            <w:vAlign w:val="center"/>
          </w:tcPr>
          <w:p w14:paraId="4703F8FD" w14:textId="77777777" w:rsidR="004F0DE3" w:rsidRPr="00675F5B" w:rsidRDefault="004F0DE3" w:rsidP="00F1228C">
            <w:pPr>
              <w:pStyle w:val="TableEntry"/>
              <w:rPr>
                <w:i/>
              </w:rPr>
            </w:pPr>
            <w:r w:rsidRPr="00675F5B">
              <w:rPr>
                <w:i/>
              </w:rPr>
              <w:t>U</w:t>
            </w:r>
          </w:p>
        </w:tc>
        <w:tc>
          <w:tcPr>
            <w:tcW w:w="4968" w:type="dxa"/>
            <w:vAlign w:val="center"/>
          </w:tcPr>
          <w:p w14:paraId="7E73CB7C" w14:textId="77777777" w:rsidR="004F0DE3" w:rsidRPr="00675F5B" w:rsidRDefault="004F0DE3" w:rsidP="003315A9">
            <w:pPr>
              <w:pStyle w:val="TableEntry"/>
              <w:rPr>
                <w:i/>
              </w:rPr>
            </w:pPr>
            <w:r w:rsidRPr="00675F5B">
              <w:rPr>
                <w:i/>
              </w:rPr>
              <w:t>not specialized</w:t>
            </w:r>
          </w:p>
        </w:tc>
      </w:tr>
      <w:tr w:rsidR="004F0DE3" w:rsidRPr="00675F5B" w14:paraId="047973DA" w14:textId="77777777" w:rsidTr="004F0DE3">
        <w:trPr>
          <w:cantSplit/>
        </w:trPr>
        <w:tc>
          <w:tcPr>
            <w:tcW w:w="1548" w:type="dxa"/>
            <w:vMerge/>
            <w:textDirection w:val="btLr"/>
            <w:vAlign w:val="center"/>
          </w:tcPr>
          <w:p w14:paraId="6299146C" w14:textId="77777777" w:rsidR="004F0DE3" w:rsidRPr="00675F5B" w:rsidRDefault="004F0DE3" w:rsidP="00F1228C">
            <w:pPr>
              <w:pStyle w:val="TableEntry"/>
            </w:pPr>
          </w:p>
        </w:tc>
        <w:tc>
          <w:tcPr>
            <w:tcW w:w="2520" w:type="dxa"/>
            <w:vAlign w:val="center"/>
          </w:tcPr>
          <w:p w14:paraId="25B16A39" w14:textId="77777777" w:rsidR="004F0DE3" w:rsidRPr="00675F5B" w:rsidRDefault="004F0DE3" w:rsidP="003315A9">
            <w:pPr>
              <w:pStyle w:val="TableEntry"/>
            </w:pPr>
            <w:proofErr w:type="spellStart"/>
            <w:r w:rsidRPr="00675F5B">
              <w:t>UserIsRequestor</w:t>
            </w:r>
            <w:proofErr w:type="spellEnd"/>
          </w:p>
        </w:tc>
        <w:tc>
          <w:tcPr>
            <w:tcW w:w="630" w:type="dxa"/>
            <w:vAlign w:val="center"/>
          </w:tcPr>
          <w:p w14:paraId="2244D145" w14:textId="77777777" w:rsidR="004F0DE3" w:rsidRPr="00675F5B" w:rsidRDefault="004F0DE3" w:rsidP="00F1228C">
            <w:pPr>
              <w:pStyle w:val="TableEntry"/>
            </w:pPr>
            <w:r w:rsidRPr="00675F5B">
              <w:t>M</w:t>
            </w:r>
          </w:p>
        </w:tc>
        <w:tc>
          <w:tcPr>
            <w:tcW w:w="4968" w:type="dxa"/>
            <w:vAlign w:val="center"/>
          </w:tcPr>
          <w:p w14:paraId="451CFF43" w14:textId="77777777" w:rsidR="004F0DE3" w:rsidRPr="00675F5B" w:rsidRDefault="004F0DE3" w:rsidP="003315A9">
            <w:pPr>
              <w:pStyle w:val="TableEntry"/>
            </w:pPr>
            <w:r w:rsidRPr="00675F5B">
              <w:t>“false”</w:t>
            </w:r>
          </w:p>
        </w:tc>
      </w:tr>
      <w:tr w:rsidR="004F0DE3" w:rsidRPr="00675F5B" w14:paraId="595874BA" w14:textId="77777777" w:rsidTr="004F0DE3">
        <w:trPr>
          <w:cantSplit/>
        </w:trPr>
        <w:tc>
          <w:tcPr>
            <w:tcW w:w="1548" w:type="dxa"/>
            <w:vMerge/>
            <w:textDirection w:val="btLr"/>
            <w:vAlign w:val="center"/>
          </w:tcPr>
          <w:p w14:paraId="425E22C0" w14:textId="77777777" w:rsidR="004F0DE3" w:rsidRPr="00675F5B" w:rsidRDefault="004F0DE3" w:rsidP="00F1228C">
            <w:pPr>
              <w:pStyle w:val="TableEntry"/>
            </w:pPr>
          </w:p>
        </w:tc>
        <w:tc>
          <w:tcPr>
            <w:tcW w:w="2520" w:type="dxa"/>
            <w:vAlign w:val="center"/>
          </w:tcPr>
          <w:p w14:paraId="3067EE34" w14:textId="77777777" w:rsidR="004F0DE3" w:rsidRPr="00675F5B" w:rsidRDefault="004F0DE3" w:rsidP="003315A9">
            <w:pPr>
              <w:pStyle w:val="TableEntry"/>
            </w:pPr>
            <w:proofErr w:type="spellStart"/>
            <w:r w:rsidRPr="00675F5B">
              <w:t>RoleIDCode</w:t>
            </w:r>
            <w:proofErr w:type="spellEnd"/>
          </w:p>
        </w:tc>
        <w:tc>
          <w:tcPr>
            <w:tcW w:w="630" w:type="dxa"/>
            <w:vAlign w:val="center"/>
          </w:tcPr>
          <w:p w14:paraId="1E29FB30" w14:textId="77777777" w:rsidR="004F0DE3" w:rsidRPr="00675F5B" w:rsidRDefault="004F0DE3" w:rsidP="00F1228C">
            <w:pPr>
              <w:pStyle w:val="TableEntry"/>
            </w:pPr>
            <w:r w:rsidRPr="00675F5B">
              <w:t>M</w:t>
            </w:r>
          </w:p>
        </w:tc>
        <w:tc>
          <w:tcPr>
            <w:tcW w:w="4968" w:type="dxa"/>
            <w:vAlign w:val="center"/>
          </w:tcPr>
          <w:p w14:paraId="4B96200D" w14:textId="77777777" w:rsidR="004F0DE3" w:rsidRPr="00675F5B" w:rsidRDefault="004F0DE3" w:rsidP="003315A9">
            <w:pPr>
              <w:pStyle w:val="TableEntry"/>
            </w:pPr>
            <w:r w:rsidRPr="00675F5B">
              <w:t>EV(110152, DCM, “Destination”)</w:t>
            </w:r>
          </w:p>
        </w:tc>
      </w:tr>
      <w:tr w:rsidR="004F0DE3" w:rsidRPr="00675F5B" w14:paraId="315CB31F" w14:textId="77777777" w:rsidTr="004F0DE3">
        <w:trPr>
          <w:cantSplit/>
        </w:trPr>
        <w:tc>
          <w:tcPr>
            <w:tcW w:w="1548" w:type="dxa"/>
            <w:vMerge/>
            <w:textDirection w:val="btLr"/>
            <w:vAlign w:val="center"/>
          </w:tcPr>
          <w:p w14:paraId="3182F3E4" w14:textId="77777777" w:rsidR="004F0DE3" w:rsidRPr="00675F5B" w:rsidRDefault="004F0DE3" w:rsidP="00F1228C">
            <w:pPr>
              <w:pStyle w:val="TableEntry"/>
            </w:pPr>
          </w:p>
        </w:tc>
        <w:tc>
          <w:tcPr>
            <w:tcW w:w="2520" w:type="dxa"/>
            <w:vAlign w:val="center"/>
          </w:tcPr>
          <w:p w14:paraId="07D33006" w14:textId="77777777" w:rsidR="004F0DE3" w:rsidRPr="00675F5B" w:rsidRDefault="004F0DE3" w:rsidP="003315A9">
            <w:pPr>
              <w:pStyle w:val="TableEntry"/>
            </w:pPr>
            <w:proofErr w:type="spellStart"/>
            <w:r w:rsidRPr="00675F5B">
              <w:t>NetworkAccessPointTypeCode</w:t>
            </w:r>
            <w:proofErr w:type="spellEnd"/>
          </w:p>
        </w:tc>
        <w:tc>
          <w:tcPr>
            <w:tcW w:w="630" w:type="dxa"/>
            <w:vAlign w:val="center"/>
          </w:tcPr>
          <w:p w14:paraId="4BE60084" w14:textId="77777777" w:rsidR="004F0DE3" w:rsidRPr="00675F5B" w:rsidRDefault="004F0DE3" w:rsidP="00F1228C">
            <w:pPr>
              <w:pStyle w:val="TableEntry"/>
            </w:pPr>
            <w:r w:rsidRPr="00675F5B">
              <w:t>M</w:t>
            </w:r>
          </w:p>
        </w:tc>
        <w:tc>
          <w:tcPr>
            <w:tcW w:w="4968" w:type="dxa"/>
            <w:vAlign w:val="center"/>
          </w:tcPr>
          <w:p w14:paraId="51AE937B" w14:textId="77777777" w:rsidR="004F0DE3" w:rsidRPr="00675F5B" w:rsidRDefault="004F0DE3" w:rsidP="003315A9">
            <w:pPr>
              <w:pStyle w:val="TableEntry"/>
            </w:pPr>
            <w:r w:rsidRPr="00675F5B">
              <w:t>“1” for machine (DNS) name, “2” for IP address</w:t>
            </w:r>
          </w:p>
        </w:tc>
      </w:tr>
      <w:tr w:rsidR="004F0DE3" w:rsidRPr="00675F5B" w14:paraId="07516792" w14:textId="77777777" w:rsidTr="001B1571">
        <w:trPr>
          <w:cantSplit/>
        </w:trPr>
        <w:tc>
          <w:tcPr>
            <w:tcW w:w="1548" w:type="dxa"/>
            <w:vMerge/>
            <w:textDirection w:val="btLr"/>
            <w:vAlign w:val="center"/>
          </w:tcPr>
          <w:p w14:paraId="4C507325" w14:textId="77777777" w:rsidR="004F0DE3" w:rsidRPr="00675F5B" w:rsidRDefault="004F0DE3" w:rsidP="00F1228C">
            <w:pPr>
              <w:pStyle w:val="TableEntry"/>
            </w:pPr>
          </w:p>
        </w:tc>
        <w:tc>
          <w:tcPr>
            <w:tcW w:w="2520" w:type="dxa"/>
            <w:vAlign w:val="center"/>
          </w:tcPr>
          <w:p w14:paraId="455E25D6" w14:textId="77777777" w:rsidR="004F0DE3" w:rsidRPr="00675F5B" w:rsidRDefault="004F0DE3" w:rsidP="003315A9">
            <w:pPr>
              <w:pStyle w:val="TableEntry"/>
            </w:pPr>
            <w:proofErr w:type="spellStart"/>
            <w:r w:rsidRPr="00675F5B">
              <w:t>NetworkAccessPointID</w:t>
            </w:r>
            <w:proofErr w:type="spellEnd"/>
          </w:p>
        </w:tc>
        <w:tc>
          <w:tcPr>
            <w:tcW w:w="630" w:type="dxa"/>
            <w:vAlign w:val="center"/>
          </w:tcPr>
          <w:p w14:paraId="47DE62F3" w14:textId="77777777" w:rsidR="004F0DE3" w:rsidRPr="00675F5B" w:rsidRDefault="004F0DE3" w:rsidP="00F1228C">
            <w:pPr>
              <w:pStyle w:val="TableEntry"/>
            </w:pPr>
            <w:r w:rsidRPr="00675F5B">
              <w:t>M</w:t>
            </w:r>
          </w:p>
        </w:tc>
        <w:tc>
          <w:tcPr>
            <w:tcW w:w="4968" w:type="dxa"/>
            <w:vAlign w:val="center"/>
          </w:tcPr>
          <w:p w14:paraId="3986E6CF" w14:textId="5CCA035B" w:rsidR="004F0DE3" w:rsidRPr="00675F5B" w:rsidRDefault="004F0DE3" w:rsidP="00C56EC8">
            <w:pPr>
              <w:pStyle w:val="TableEntry"/>
            </w:pPr>
            <w:r w:rsidRPr="00675F5B">
              <w:t>The machine name or IP address, as specified in RFC3881.</w:t>
            </w:r>
          </w:p>
        </w:tc>
      </w:tr>
    </w:tbl>
    <w:p w14:paraId="58FF13BF" w14:textId="77777777" w:rsidR="004F0DE3" w:rsidRPr="00675F5B" w:rsidRDefault="004F0DE3" w:rsidP="002676B1">
      <w:pPr>
        <w:pStyle w:val="Corpsdetexte"/>
      </w:pPr>
    </w:p>
    <w:tbl>
      <w:tblPr>
        <w:tblpPr w:leftFromText="180" w:rightFromText="180" w:vertAnchor="text" w:tblpY="1"/>
        <w:tblOverlap w:val="neve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2340"/>
        <w:gridCol w:w="630"/>
        <w:gridCol w:w="4968"/>
      </w:tblGrid>
      <w:tr w:rsidR="004F0DE3" w:rsidRPr="00675F5B" w14:paraId="2858B9C6" w14:textId="77777777" w:rsidTr="002676B1">
        <w:trPr>
          <w:cantSplit/>
        </w:trPr>
        <w:tc>
          <w:tcPr>
            <w:tcW w:w="1728" w:type="dxa"/>
            <w:vMerge w:val="restart"/>
          </w:tcPr>
          <w:p w14:paraId="4CA559B5" w14:textId="77777777" w:rsidR="004F0DE3" w:rsidRPr="00675F5B" w:rsidRDefault="004F0DE3" w:rsidP="00F1228C">
            <w:pPr>
              <w:pStyle w:val="TableEntry"/>
              <w:rPr>
                <w:b/>
              </w:rPr>
            </w:pPr>
            <w:r w:rsidRPr="00675F5B">
              <w:rPr>
                <w:b/>
              </w:rPr>
              <w:t>Audit Source</w:t>
            </w:r>
          </w:p>
          <w:p w14:paraId="7E6F4DFD" w14:textId="77777777" w:rsidR="004F0DE3" w:rsidRPr="00675F5B" w:rsidRDefault="004F0DE3" w:rsidP="00F1228C">
            <w:pPr>
              <w:pStyle w:val="TableEntry"/>
              <w:rPr>
                <w:sz w:val="12"/>
                <w:szCs w:val="12"/>
              </w:rPr>
            </w:pPr>
            <w:proofErr w:type="spellStart"/>
            <w:r w:rsidRPr="00675F5B">
              <w:t>AuditMessage</w:t>
            </w:r>
            <w:proofErr w:type="spellEnd"/>
            <w:r w:rsidRPr="00675F5B">
              <w:t>/</w:t>
            </w:r>
            <w:r w:rsidRPr="00675F5B">
              <w:br/>
            </w:r>
            <w:proofErr w:type="spellStart"/>
            <w:r w:rsidRPr="00675F5B">
              <w:t>AuditSourceIdentification</w:t>
            </w:r>
            <w:proofErr w:type="spellEnd"/>
          </w:p>
        </w:tc>
        <w:tc>
          <w:tcPr>
            <w:tcW w:w="2340" w:type="dxa"/>
            <w:vAlign w:val="center"/>
          </w:tcPr>
          <w:p w14:paraId="0F0FEFEE" w14:textId="77777777" w:rsidR="004F0DE3" w:rsidRPr="00675F5B" w:rsidRDefault="004F0DE3" w:rsidP="00E9119B">
            <w:pPr>
              <w:pStyle w:val="TableEntry"/>
              <w:rPr>
                <w:i/>
                <w:iCs/>
              </w:rPr>
            </w:pPr>
            <w:proofErr w:type="spellStart"/>
            <w:r w:rsidRPr="00675F5B">
              <w:rPr>
                <w:i/>
                <w:iCs/>
              </w:rPr>
              <w:t>AuditSourceID</w:t>
            </w:r>
            <w:proofErr w:type="spellEnd"/>
          </w:p>
        </w:tc>
        <w:tc>
          <w:tcPr>
            <w:tcW w:w="630" w:type="dxa"/>
            <w:vAlign w:val="center"/>
          </w:tcPr>
          <w:p w14:paraId="71742B3D" w14:textId="77777777" w:rsidR="004F0DE3" w:rsidRPr="00675F5B" w:rsidRDefault="004F0DE3" w:rsidP="005924CC">
            <w:pPr>
              <w:pStyle w:val="TableEntry"/>
              <w:rPr>
                <w:i/>
                <w:iCs/>
              </w:rPr>
            </w:pPr>
            <w:r w:rsidRPr="00675F5B">
              <w:rPr>
                <w:i/>
                <w:iCs/>
              </w:rPr>
              <w:t>U</w:t>
            </w:r>
          </w:p>
        </w:tc>
        <w:tc>
          <w:tcPr>
            <w:tcW w:w="4968" w:type="dxa"/>
            <w:vAlign w:val="center"/>
          </w:tcPr>
          <w:p w14:paraId="10ABC2B1" w14:textId="77777777" w:rsidR="004F0DE3" w:rsidRPr="00675F5B" w:rsidRDefault="000F696E" w:rsidP="005924CC">
            <w:pPr>
              <w:pStyle w:val="TableEntry"/>
              <w:rPr>
                <w:i/>
                <w:iCs/>
              </w:rPr>
            </w:pPr>
            <w:r w:rsidRPr="00675F5B">
              <w:rPr>
                <w:i/>
                <w:iCs/>
              </w:rPr>
              <w:t>n</w:t>
            </w:r>
            <w:r w:rsidR="004F0DE3" w:rsidRPr="00675F5B">
              <w:rPr>
                <w:i/>
                <w:iCs/>
              </w:rPr>
              <w:t>ot specialize</w:t>
            </w:r>
            <w:r w:rsidRPr="00675F5B">
              <w:rPr>
                <w:i/>
                <w:iCs/>
              </w:rPr>
              <w:t>d</w:t>
            </w:r>
          </w:p>
        </w:tc>
      </w:tr>
      <w:tr w:rsidR="004F0DE3" w:rsidRPr="00675F5B" w14:paraId="2200BA97" w14:textId="77777777" w:rsidTr="002676B1">
        <w:trPr>
          <w:cantSplit/>
        </w:trPr>
        <w:tc>
          <w:tcPr>
            <w:tcW w:w="1728" w:type="dxa"/>
            <w:vMerge/>
            <w:textDirection w:val="btLr"/>
            <w:vAlign w:val="center"/>
          </w:tcPr>
          <w:p w14:paraId="6EDBA09E" w14:textId="77777777" w:rsidR="004F0DE3" w:rsidRPr="00675F5B" w:rsidRDefault="004F0DE3" w:rsidP="00F1228C">
            <w:pPr>
              <w:pStyle w:val="TableEntry"/>
              <w:rPr>
                <w:sz w:val="16"/>
              </w:rPr>
            </w:pPr>
          </w:p>
        </w:tc>
        <w:tc>
          <w:tcPr>
            <w:tcW w:w="2340" w:type="dxa"/>
            <w:vAlign w:val="center"/>
          </w:tcPr>
          <w:p w14:paraId="7AADB65F" w14:textId="77777777" w:rsidR="004F0DE3" w:rsidRPr="00675F5B" w:rsidRDefault="004F0DE3" w:rsidP="00E9119B">
            <w:pPr>
              <w:pStyle w:val="TableEntry"/>
              <w:rPr>
                <w:i/>
                <w:iCs/>
              </w:rPr>
            </w:pPr>
            <w:proofErr w:type="spellStart"/>
            <w:r w:rsidRPr="00675F5B">
              <w:rPr>
                <w:i/>
                <w:iCs/>
              </w:rPr>
              <w:t>AuditEnterpriseSiteID</w:t>
            </w:r>
            <w:proofErr w:type="spellEnd"/>
          </w:p>
        </w:tc>
        <w:tc>
          <w:tcPr>
            <w:tcW w:w="630" w:type="dxa"/>
            <w:vAlign w:val="center"/>
          </w:tcPr>
          <w:p w14:paraId="753A46C8" w14:textId="77777777" w:rsidR="004F0DE3" w:rsidRPr="00675F5B" w:rsidRDefault="004F0DE3" w:rsidP="005924CC">
            <w:pPr>
              <w:pStyle w:val="TableEntry"/>
              <w:rPr>
                <w:i/>
                <w:iCs/>
              </w:rPr>
            </w:pPr>
            <w:r w:rsidRPr="00675F5B">
              <w:rPr>
                <w:i/>
                <w:iCs/>
              </w:rPr>
              <w:t>U</w:t>
            </w:r>
          </w:p>
        </w:tc>
        <w:tc>
          <w:tcPr>
            <w:tcW w:w="4968" w:type="dxa"/>
            <w:vAlign w:val="center"/>
          </w:tcPr>
          <w:p w14:paraId="57BA52A0" w14:textId="77777777" w:rsidR="004F0DE3" w:rsidRPr="00675F5B" w:rsidRDefault="004F0DE3" w:rsidP="005924CC">
            <w:pPr>
              <w:pStyle w:val="TableEntry"/>
              <w:rPr>
                <w:i/>
                <w:iCs/>
              </w:rPr>
            </w:pPr>
            <w:r w:rsidRPr="00675F5B">
              <w:rPr>
                <w:i/>
                <w:iCs/>
              </w:rPr>
              <w:t>not specialized</w:t>
            </w:r>
          </w:p>
        </w:tc>
      </w:tr>
      <w:tr w:rsidR="004F0DE3" w:rsidRPr="00675F5B" w14:paraId="69696CEE" w14:textId="77777777" w:rsidTr="002676B1">
        <w:trPr>
          <w:cantSplit/>
        </w:trPr>
        <w:tc>
          <w:tcPr>
            <w:tcW w:w="1728" w:type="dxa"/>
            <w:vMerge/>
            <w:textDirection w:val="btLr"/>
            <w:vAlign w:val="center"/>
          </w:tcPr>
          <w:p w14:paraId="1102ED01" w14:textId="77777777" w:rsidR="004F0DE3" w:rsidRPr="00675F5B" w:rsidRDefault="004F0DE3" w:rsidP="00F1228C">
            <w:pPr>
              <w:pStyle w:val="TableEntry"/>
              <w:rPr>
                <w:sz w:val="16"/>
              </w:rPr>
            </w:pPr>
          </w:p>
        </w:tc>
        <w:tc>
          <w:tcPr>
            <w:tcW w:w="2340" w:type="dxa"/>
            <w:vAlign w:val="center"/>
          </w:tcPr>
          <w:p w14:paraId="384AF10B" w14:textId="77777777" w:rsidR="004F0DE3" w:rsidRPr="00675F5B" w:rsidRDefault="004F0DE3" w:rsidP="00E9119B">
            <w:pPr>
              <w:pStyle w:val="TableEntry"/>
              <w:rPr>
                <w:i/>
                <w:iCs/>
              </w:rPr>
            </w:pPr>
            <w:proofErr w:type="spellStart"/>
            <w:r w:rsidRPr="00675F5B">
              <w:rPr>
                <w:i/>
                <w:iCs/>
              </w:rPr>
              <w:t>AuditSourceTypeCode</w:t>
            </w:r>
            <w:proofErr w:type="spellEnd"/>
          </w:p>
        </w:tc>
        <w:tc>
          <w:tcPr>
            <w:tcW w:w="630" w:type="dxa"/>
            <w:vAlign w:val="center"/>
          </w:tcPr>
          <w:p w14:paraId="2E0DF6E2" w14:textId="77777777" w:rsidR="004F0DE3" w:rsidRPr="00675F5B" w:rsidRDefault="004F0DE3" w:rsidP="005924CC">
            <w:pPr>
              <w:pStyle w:val="TableEntry"/>
              <w:rPr>
                <w:i/>
                <w:iCs/>
              </w:rPr>
            </w:pPr>
            <w:r w:rsidRPr="00675F5B">
              <w:rPr>
                <w:i/>
                <w:iCs/>
              </w:rPr>
              <w:t>U</w:t>
            </w:r>
          </w:p>
        </w:tc>
        <w:tc>
          <w:tcPr>
            <w:tcW w:w="4968" w:type="dxa"/>
            <w:vAlign w:val="center"/>
          </w:tcPr>
          <w:p w14:paraId="68C5054E" w14:textId="77777777" w:rsidR="004F0DE3" w:rsidRPr="00675F5B" w:rsidRDefault="004F0DE3" w:rsidP="005924CC">
            <w:pPr>
              <w:pStyle w:val="TableEntry"/>
              <w:rPr>
                <w:i/>
                <w:iCs/>
              </w:rPr>
            </w:pPr>
            <w:r w:rsidRPr="00675F5B">
              <w:rPr>
                <w:i/>
                <w:iCs/>
              </w:rPr>
              <w:t>not specialized</w:t>
            </w:r>
          </w:p>
        </w:tc>
      </w:tr>
    </w:tbl>
    <w:p w14:paraId="0C84E05F" w14:textId="77777777" w:rsidR="004F0DE3" w:rsidRPr="00675F5B" w:rsidRDefault="004F0DE3" w:rsidP="00F1228C">
      <w:pPr>
        <w:pStyle w:val="Corpsdetexte"/>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520"/>
        <w:gridCol w:w="630"/>
        <w:gridCol w:w="4968"/>
      </w:tblGrid>
      <w:tr w:rsidR="004F0DE3" w:rsidRPr="00675F5B" w14:paraId="4BBAA1DF" w14:textId="77777777" w:rsidTr="001B1571">
        <w:trPr>
          <w:cantSplit/>
        </w:trPr>
        <w:tc>
          <w:tcPr>
            <w:tcW w:w="1548" w:type="dxa"/>
            <w:vMerge w:val="restart"/>
          </w:tcPr>
          <w:p w14:paraId="60A0644B" w14:textId="77777777" w:rsidR="004F0DE3" w:rsidRPr="00675F5B" w:rsidRDefault="004F0DE3" w:rsidP="00F1228C">
            <w:pPr>
              <w:pStyle w:val="TableEntry"/>
              <w:rPr>
                <w:b/>
              </w:rPr>
            </w:pPr>
            <w:r w:rsidRPr="00675F5B">
              <w:rPr>
                <w:b/>
              </w:rPr>
              <w:t>Patient</w:t>
            </w:r>
          </w:p>
          <w:p w14:paraId="04346B8A" w14:textId="77777777" w:rsidR="004F0DE3" w:rsidRPr="00675F5B" w:rsidRDefault="004F0DE3" w:rsidP="00F1228C">
            <w:pPr>
              <w:pStyle w:val="TableEntry"/>
            </w:pPr>
            <w:r w:rsidRPr="00675F5B">
              <w:t>(</w:t>
            </w:r>
            <w:proofErr w:type="spellStart"/>
            <w:r w:rsidR="00950C92" w:rsidRPr="00675F5B">
              <w:t>Audit</w:t>
            </w:r>
            <w:r w:rsidRPr="00675F5B">
              <w:t>Message</w:t>
            </w:r>
            <w:proofErr w:type="spellEnd"/>
            <w:r w:rsidRPr="00675F5B">
              <w:t>/</w:t>
            </w:r>
            <w:r w:rsidRPr="00675F5B">
              <w:br/>
            </w:r>
            <w:proofErr w:type="spellStart"/>
            <w:r w:rsidRPr="00675F5B">
              <w:t>ParticipantObjectIdentification</w:t>
            </w:r>
            <w:proofErr w:type="spellEnd"/>
            <w:r w:rsidRPr="00675F5B">
              <w:t>)</w:t>
            </w:r>
          </w:p>
        </w:tc>
        <w:tc>
          <w:tcPr>
            <w:tcW w:w="2520" w:type="dxa"/>
            <w:vAlign w:val="center"/>
          </w:tcPr>
          <w:p w14:paraId="6A0E3BE3" w14:textId="77777777" w:rsidR="004F0DE3" w:rsidRPr="00675F5B" w:rsidRDefault="004F0DE3" w:rsidP="003315A9">
            <w:pPr>
              <w:pStyle w:val="TableEntry"/>
            </w:pPr>
            <w:proofErr w:type="spellStart"/>
            <w:r w:rsidRPr="00675F5B">
              <w:t>ParticipantObjectTypeCode</w:t>
            </w:r>
            <w:proofErr w:type="spellEnd"/>
          </w:p>
        </w:tc>
        <w:tc>
          <w:tcPr>
            <w:tcW w:w="630" w:type="dxa"/>
            <w:vAlign w:val="center"/>
          </w:tcPr>
          <w:p w14:paraId="3F1C5A7E" w14:textId="77777777" w:rsidR="004F0DE3" w:rsidRPr="00675F5B" w:rsidRDefault="004F0DE3" w:rsidP="00F1228C">
            <w:pPr>
              <w:pStyle w:val="TableEntry"/>
            </w:pPr>
            <w:r w:rsidRPr="00675F5B">
              <w:t>M</w:t>
            </w:r>
          </w:p>
        </w:tc>
        <w:tc>
          <w:tcPr>
            <w:tcW w:w="4968" w:type="dxa"/>
            <w:vAlign w:val="center"/>
          </w:tcPr>
          <w:p w14:paraId="3DC8643F" w14:textId="77777777" w:rsidR="004F0DE3" w:rsidRPr="00675F5B" w:rsidRDefault="004F0DE3" w:rsidP="003315A9">
            <w:pPr>
              <w:pStyle w:val="TableEntry"/>
            </w:pPr>
            <w:r w:rsidRPr="00675F5B">
              <w:t>“1” (Person)</w:t>
            </w:r>
          </w:p>
        </w:tc>
      </w:tr>
      <w:tr w:rsidR="004F0DE3" w:rsidRPr="00675F5B" w14:paraId="02E47946" w14:textId="77777777" w:rsidTr="004F0DE3">
        <w:trPr>
          <w:cantSplit/>
        </w:trPr>
        <w:tc>
          <w:tcPr>
            <w:tcW w:w="1548" w:type="dxa"/>
            <w:vMerge/>
            <w:vAlign w:val="center"/>
          </w:tcPr>
          <w:p w14:paraId="51E0D1CF" w14:textId="77777777" w:rsidR="004F0DE3" w:rsidRPr="00675F5B" w:rsidRDefault="004F0DE3" w:rsidP="00F1228C">
            <w:pPr>
              <w:pStyle w:val="TableEntry"/>
            </w:pPr>
          </w:p>
        </w:tc>
        <w:tc>
          <w:tcPr>
            <w:tcW w:w="2520" w:type="dxa"/>
            <w:vAlign w:val="center"/>
          </w:tcPr>
          <w:p w14:paraId="38DDDE52" w14:textId="77777777" w:rsidR="004F0DE3" w:rsidRPr="00675F5B" w:rsidRDefault="004F0DE3" w:rsidP="003315A9">
            <w:pPr>
              <w:pStyle w:val="TableEntry"/>
            </w:pPr>
            <w:proofErr w:type="spellStart"/>
            <w:r w:rsidRPr="00675F5B">
              <w:t>ParticipantObjectTypeCodeRole</w:t>
            </w:r>
            <w:proofErr w:type="spellEnd"/>
          </w:p>
        </w:tc>
        <w:tc>
          <w:tcPr>
            <w:tcW w:w="630" w:type="dxa"/>
            <w:vAlign w:val="center"/>
          </w:tcPr>
          <w:p w14:paraId="32A6CDC0" w14:textId="77777777" w:rsidR="004F0DE3" w:rsidRPr="00675F5B" w:rsidRDefault="004F0DE3" w:rsidP="00F1228C">
            <w:pPr>
              <w:pStyle w:val="TableEntry"/>
            </w:pPr>
            <w:r w:rsidRPr="00675F5B">
              <w:t>M</w:t>
            </w:r>
          </w:p>
        </w:tc>
        <w:tc>
          <w:tcPr>
            <w:tcW w:w="4968" w:type="dxa"/>
            <w:vAlign w:val="center"/>
          </w:tcPr>
          <w:p w14:paraId="4430100C" w14:textId="77777777" w:rsidR="004F0DE3" w:rsidRPr="00675F5B" w:rsidRDefault="004F0DE3" w:rsidP="003315A9">
            <w:pPr>
              <w:pStyle w:val="TableEntry"/>
            </w:pPr>
            <w:r w:rsidRPr="00675F5B">
              <w:t>“1” (Patient)</w:t>
            </w:r>
          </w:p>
        </w:tc>
      </w:tr>
      <w:tr w:rsidR="004F0DE3" w:rsidRPr="00675F5B" w14:paraId="722689D0" w14:textId="77777777" w:rsidTr="004F0DE3">
        <w:trPr>
          <w:cantSplit/>
        </w:trPr>
        <w:tc>
          <w:tcPr>
            <w:tcW w:w="1548" w:type="dxa"/>
            <w:vMerge/>
            <w:vAlign w:val="center"/>
          </w:tcPr>
          <w:p w14:paraId="120D2EE6" w14:textId="77777777" w:rsidR="004F0DE3" w:rsidRPr="00675F5B" w:rsidRDefault="004F0DE3" w:rsidP="00F1228C">
            <w:pPr>
              <w:pStyle w:val="TableEntry"/>
            </w:pPr>
          </w:p>
        </w:tc>
        <w:tc>
          <w:tcPr>
            <w:tcW w:w="2520" w:type="dxa"/>
            <w:vAlign w:val="center"/>
          </w:tcPr>
          <w:p w14:paraId="1ECCF770" w14:textId="77777777" w:rsidR="004F0DE3" w:rsidRPr="00675F5B" w:rsidRDefault="004F0DE3" w:rsidP="003315A9">
            <w:pPr>
              <w:pStyle w:val="TableEntry"/>
              <w:rPr>
                <w:i/>
              </w:rPr>
            </w:pPr>
            <w:proofErr w:type="spellStart"/>
            <w:r w:rsidRPr="00675F5B">
              <w:rPr>
                <w:i/>
              </w:rPr>
              <w:t>ParticipantObjectDataLifeCycle</w:t>
            </w:r>
            <w:proofErr w:type="spellEnd"/>
          </w:p>
        </w:tc>
        <w:tc>
          <w:tcPr>
            <w:tcW w:w="630" w:type="dxa"/>
            <w:vAlign w:val="center"/>
          </w:tcPr>
          <w:p w14:paraId="383D51EA" w14:textId="77777777" w:rsidR="004F0DE3" w:rsidRPr="00675F5B" w:rsidRDefault="004F0DE3" w:rsidP="00F1228C">
            <w:pPr>
              <w:pStyle w:val="TableEntry"/>
              <w:rPr>
                <w:i/>
              </w:rPr>
            </w:pPr>
            <w:r w:rsidRPr="00675F5B">
              <w:rPr>
                <w:i/>
              </w:rPr>
              <w:t>U</w:t>
            </w:r>
          </w:p>
        </w:tc>
        <w:tc>
          <w:tcPr>
            <w:tcW w:w="4968" w:type="dxa"/>
            <w:vAlign w:val="center"/>
          </w:tcPr>
          <w:p w14:paraId="237C49C3" w14:textId="77777777" w:rsidR="004F0DE3" w:rsidRPr="00675F5B" w:rsidRDefault="004F0DE3" w:rsidP="003315A9">
            <w:pPr>
              <w:pStyle w:val="TableEntry"/>
              <w:rPr>
                <w:i/>
              </w:rPr>
            </w:pPr>
            <w:r w:rsidRPr="00675F5B">
              <w:rPr>
                <w:i/>
              </w:rPr>
              <w:t>not specialized</w:t>
            </w:r>
          </w:p>
        </w:tc>
      </w:tr>
      <w:tr w:rsidR="004F0DE3" w:rsidRPr="00675F5B" w14:paraId="5A241F9A" w14:textId="77777777" w:rsidTr="004F0DE3">
        <w:trPr>
          <w:cantSplit/>
        </w:trPr>
        <w:tc>
          <w:tcPr>
            <w:tcW w:w="1548" w:type="dxa"/>
            <w:vMerge/>
            <w:vAlign w:val="center"/>
          </w:tcPr>
          <w:p w14:paraId="4B81F7CF" w14:textId="77777777" w:rsidR="004F0DE3" w:rsidRPr="00675F5B" w:rsidRDefault="004F0DE3" w:rsidP="00F1228C">
            <w:pPr>
              <w:pStyle w:val="TableEntry"/>
            </w:pPr>
          </w:p>
        </w:tc>
        <w:tc>
          <w:tcPr>
            <w:tcW w:w="2520" w:type="dxa"/>
            <w:vAlign w:val="center"/>
          </w:tcPr>
          <w:p w14:paraId="540C94CB" w14:textId="77777777" w:rsidR="004F0DE3" w:rsidRPr="00675F5B" w:rsidRDefault="004F0DE3" w:rsidP="003315A9">
            <w:pPr>
              <w:pStyle w:val="TableEntry"/>
            </w:pPr>
            <w:proofErr w:type="spellStart"/>
            <w:r w:rsidRPr="00675F5B">
              <w:t>ParticipantObjectIDTypeCode</w:t>
            </w:r>
            <w:proofErr w:type="spellEnd"/>
          </w:p>
        </w:tc>
        <w:tc>
          <w:tcPr>
            <w:tcW w:w="630" w:type="dxa"/>
            <w:vAlign w:val="center"/>
          </w:tcPr>
          <w:p w14:paraId="01B50C5D" w14:textId="77777777" w:rsidR="004F0DE3" w:rsidRPr="00675F5B" w:rsidRDefault="004F0DE3" w:rsidP="00F1228C">
            <w:pPr>
              <w:pStyle w:val="TableEntry"/>
            </w:pPr>
            <w:r w:rsidRPr="00675F5B">
              <w:t>M</w:t>
            </w:r>
          </w:p>
        </w:tc>
        <w:tc>
          <w:tcPr>
            <w:tcW w:w="4968" w:type="dxa"/>
            <w:vAlign w:val="center"/>
          </w:tcPr>
          <w:p w14:paraId="19A7EC62" w14:textId="77777777" w:rsidR="004F0DE3" w:rsidRPr="00675F5B" w:rsidRDefault="004F0DE3" w:rsidP="003315A9">
            <w:pPr>
              <w:pStyle w:val="TableEntry"/>
            </w:pPr>
            <w:r w:rsidRPr="00675F5B">
              <w:t>EV(2, RFC-3881, “Patient Number”)</w:t>
            </w:r>
          </w:p>
        </w:tc>
      </w:tr>
      <w:tr w:rsidR="004F0DE3" w:rsidRPr="00675F5B" w14:paraId="78E58525" w14:textId="77777777" w:rsidTr="004F0DE3">
        <w:trPr>
          <w:cantSplit/>
        </w:trPr>
        <w:tc>
          <w:tcPr>
            <w:tcW w:w="1548" w:type="dxa"/>
            <w:vMerge/>
            <w:vAlign w:val="center"/>
          </w:tcPr>
          <w:p w14:paraId="36DD4A09" w14:textId="77777777" w:rsidR="004F0DE3" w:rsidRPr="00675F5B" w:rsidRDefault="004F0DE3" w:rsidP="00F1228C">
            <w:pPr>
              <w:pStyle w:val="TableEntry"/>
            </w:pPr>
          </w:p>
        </w:tc>
        <w:tc>
          <w:tcPr>
            <w:tcW w:w="2520" w:type="dxa"/>
            <w:vAlign w:val="center"/>
          </w:tcPr>
          <w:p w14:paraId="626E151B" w14:textId="77777777" w:rsidR="004F0DE3" w:rsidRPr="00675F5B" w:rsidRDefault="004F0DE3" w:rsidP="003315A9">
            <w:pPr>
              <w:pStyle w:val="TableEntry"/>
              <w:rPr>
                <w:i/>
              </w:rPr>
            </w:pPr>
            <w:proofErr w:type="spellStart"/>
            <w:r w:rsidRPr="00675F5B">
              <w:rPr>
                <w:i/>
              </w:rPr>
              <w:t>ParticipantObjectSensitivity</w:t>
            </w:r>
            <w:proofErr w:type="spellEnd"/>
          </w:p>
        </w:tc>
        <w:tc>
          <w:tcPr>
            <w:tcW w:w="630" w:type="dxa"/>
            <w:vAlign w:val="center"/>
          </w:tcPr>
          <w:p w14:paraId="342CA4D8" w14:textId="77777777" w:rsidR="004F0DE3" w:rsidRPr="00675F5B" w:rsidRDefault="004F0DE3" w:rsidP="00F1228C">
            <w:pPr>
              <w:pStyle w:val="TableEntry"/>
              <w:rPr>
                <w:i/>
              </w:rPr>
            </w:pPr>
            <w:r w:rsidRPr="00675F5B">
              <w:rPr>
                <w:i/>
              </w:rPr>
              <w:t>U</w:t>
            </w:r>
          </w:p>
        </w:tc>
        <w:tc>
          <w:tcPr>
            <w:tcW w:w="4968" w:type="dxa"/>
            <w:vAlign w:val="center"/>
          </w:tcPr>
          <w:p w14:paraId="2FBCCBDC" w14:textId="77777777" w:rsidR="004F0DE3" w:rsidRPr="00675F5B" w:rsidRDefault="004F0DE3" w:rsidP="003315A9">
            <w:pPr>
              <w:pStyle w:val="TableEntry"/>
              <w:rPr>
                <w:i/>
              </w:rPr>
            </w:pPr>
            <w:r w:rsidRPr="00675F5B">
              <w:rPr>
                <w:i/>
              </w:rPr>
              <w:t>not specialized</w:t>
            </w:r>
          </w:p>
        </w:tc>
      </w:tr>
      <w:tr w:rsidR="004F0DE3" w:rsidRPr="00675F5B" w14:paraId="751DFB3C" w14:textId="77777777" w:rsidTr="004F0DE3">
        <w:trPr>
          <w:cantSplit/>
        </w:trPr>
        <w:tc>
          <w:tcPr>
            <w:tcW w:w="1548" w:type="dxa"/>
            <w:vMerge/>
            <w:vAlign w:val="center"/>
          </w:tcPr>
          <w:p w14:paraId="1831CE8F" w14:textId="77777777" w:rsidR="004F0DE3" w:rsidRPr="00675F5B" w:rsidRDefault="004F0DE3" w:rsidP="00F1228C">
            <w:pPr>
              <w:pStyle w:val="TableEntry"/>
            </w:pPr>
          </w:p>
        </w:tc>
        <w:tc>
          <w:tcPr>
            <w:tcW w:w="2520" w:type="dxa"/>
            <w:vAlign w:val="center"/>
          </w:tcPr>
          <w:p w14:paraId="49CE1000" w14:textId="77777777" w:rsidR="004F0DE3" w:rsidRPr="00675F5B" w:rsidRDefault="004F0DE3" w:rsidP="00F1228C">
            <w:pPr>
              <w:pStyle w:val="TableEntry"/>
            </w:pPr>
            <w:proofErr w:type="spellStart"/>
            <w:r w:rsidRPr="00675F5B">
              <w:t>ParticipantObjectID</w:t>
            </w:r>
            <w:proofErr w:type="spellEnd"/>
          </w:p>
        </w:tc>
        <w:tc>
          <w:tcPr>
            <w:tcW w:w="630" w:type="dxa"/>
            <w:vAlign w:val="center"/>
          </w:tcPr>
          <w:p w14:paraId="0148B7DB" w14:textId="77777777" w:rsidR="004F0DE3" w:rsidRPr="00675F5B" w:rsidRDefault="004F0DE3" w:rsidP="003315A9">
            <w:pPr>
              <w:pStyle w:val="TableEntry"/>
            </w:pPr>
            <w:r w:rsidRPr="00675F5B">
              <w:t>M</w:t>
            </w:r>
          </w:p>
        </w:tc>
        <w:tc>
          <w:tcPr>
            <w:tcW w:w="4968" w:type="dxa"/>
          </w:tcPr>
          <w:p w14:paraId="5DC1F698" w14:textId="77777777" w:rsidR="004F0DE3" w:rsidRPr="00675F5B" w:rsidRDefault="004F0DE3" w:rsidP="003315A9">
            <w:pPr>
              <w:pStyle w:val="TableEntry"/>
            </w:pPr>
            <w:r w:rsidRPr="00675F5B">
              <w:t xml:space="preserve">The patient ID in HL7 CX format. </w:t>
            </w:r>
          </w:p>
        </w:tc>
      </w:tr>
      <w:tr w:rsidR="004F0DE3" w:rsidRPr="00675F5B" w14:paraId="06637D20" w14:textId="77777777" w:rsidTr="004F0DE3">
        <w:trPr>
          <w:cantSplit/>
        </w:trPr>
        <w:tc>
          <w:tcPr>
            <w:tcW w:w="1548" w:type="dxa"/>
            <w:vMerge/>
            <w:vAlign w:val="center"/>
          </w:tcPr>
          <w:p w14:paraId="1A3C262F" w14:textId="77777777" w:rsidR="004F0DE3" w:rsidRPr="00675F5B" w:rsidRDefault="004F0DE3" w:rsidP="00F1228C">
            <w:pPr>
              <w:pStyle w:val="TableEntry"/>
            </w:pPr>
          </w:p>
        </w:tc>
        <w:tc>
          <w:tcPr>
            <w:tcW w:w="2520" w:type="dxa"/>
            <w:vAlign w:val="center"/>
          </w:tcPr>
          <w:p w14:paraId="10919672" w14:textId="77777777" w:rsidR="004F0DE3" w:rsidRPr="00675F5B" w:rsidRDefault="004F0DE3" w:rsidP="003315A9">
            <w:pPr>
              <w:pStyle w:val="TableEntry"/>
              <w:rPr>
                <w:i/>
              </w:rPr>
            </w:pPr>
            <w:proofErr w:type="spellStart"/>
            <w:r w:rsidRPr="00675F5B">
              <w:rPr>
                <w:i/>
              </w:rPr>
              <w:t>ParticipantObjectName</w:t>
            </w:r>
            <w:proofErr w:type="spellEnd"/>
          </w:p>
        </w:tc>
        <w:tc>
          <w:tcPr>
            <w:tcW w:w="630" w:type="dxa"/>
            <w:vAlign w:val="center"/>
          </w:tcPr>
          <w:p w14:paraId="3C453DD3" w14:textId="77777777" w:rsidR="004F0DE3" w:rsidRPr="00675F5B" w:rsidRDefault="004F0DE3" w:rsidP="00F1228C">
            <w:pPr>
              <w:pStyle w:val="TableEntry"/>
              <w:rPr>
                <w:i/>
              </w:rPr>
            </w:pPr>
            <w:r w:rsidRPr="00675F5B">
              <w:rPr>
                <w:i/>
              </w:rPr>
              <w:t>U</w:t>
            </w:r>
          </w:p>
        </w:tc>
        <w:tc>
          <w:tcPr>
            <w:tcW w:w="4968" w:type="dxa"/>
            <w:vAlign w:val="center"/>
          </w:tcPr>
          <w:p w14:paraId="47619A26" w14:textId="77777777" w:rsidR="004F0DE3" w:rsidRPr="00675F5B" w:rsidRDefault="004F0DE3" w:rsidP="003315A9">
            <w:pPr>
              <w:pStyle w:val="TableEntry"/>
              <w:rPr>
                <w:i/>
              </w:rPr>
            </w:pPr>
            <w:r w:rsidRPr="00675F5B">
              <w:rPr>
                <w:i/>
              </w:rPr>
              <w:t>not specialized</w:t>
            </w:r>
          </w:p>
        </w:tc>
      </w:tr>
      <w:tr w:rsidR="004F0DE3" w:rsidRPr="00675F5B" w14:paraId="28169E6A" w14:textId="77777777" w:rsidTr="004F0DE3">
        <w:trPr>
          <w:cantSplit/>
        </w:trPr>
        <w:tc>
          <w:tcPr>
            <w:tcW w:w="1548" w:type="dxa"/>
            <w:vMerge/>
            <w:vAlign w:val="center"/>
          </w:tcPr>
          <w:p w14:paraId="31C3D585" w14:textId="77777777" w:rsidR="004F0DE3" w:rsidRPr="00675F5B" w:rsidRDefault="004F0DE3" w:rsidP="00F1228C">
            <w:pPr>
              <w:pStyle w:val="TableEntry"/>
            </w:pPr>
          </w:p>
        </w:tc>
        <w:tc>
          <w:tcPr>
            <w:tcW w:w="2520" w:type="dxa"/>
            <w:vAlign w:val="center"/>
          </w:tcPr>
          <w:p w14:paraId="40E31F31" w14:textId="77777777" w:rsidR="004F0DE3" w:rsidRPr="00675F5B" w:rsidRDefault="004F0DE3" w:rsidP="00F1228C">
            <w:pPr>
              <w:pStyle w:val="TableEntry"/>
              <w:rPr>
                <w:i/>
              </w:rPr>
            </w:pPr>
            <w:proofErr w:type="spellStart"/>
            <w:r w:rsidRPr="00675F5B">
              <w:rPr>
                <w:i/>
              </w:rPr>
              <w:t>ParticipantObjectQuery</w:t>
            </w:r>
            <w:proofErr w:type="spellEnd"/>
          </w:p>
        </w:tc>
        <w:tc>
          <w:tcPr>
            <w:tcW w:w="630" w:type="dxa"/>
            <w:vAlign w:val="center"/>
          </w:tcPr>
          <w:p w14:paraId="64306667" w14:textId="77777777" w:rsidR="004F0DE3" w:rsidRPr="00675F5B" w:rsidRDefault="004F0DE3" w:rsidP="00F1228C">
            <w:pPr>
              <w:pStyle w:val="TableEntry"/>
              <w:rPr>
                <w:i/>
              </w:rPr>
            </w:pPr>
            <w:r w:rsidRPr="00675F5B">
              <w:rPr>
                <w:i/>
              </w:rPr>
              <w:t>U</w:t>
            </w:r>
          </w:p>
        </w:tc>
        <w:tc>
          <w:tcPr>
            <w:tcW w:w="4968" w:type="dxa"/>
            <w:vAlign w:val="center"/>
          </w:tcPr>
          <w:p w14:paraId="2FD561D3" w14:textId="77777777" w:rsidR="004F0DE3" w:rsidRPr="00675F5B" w:rsidRDefault="004F0DE3" w:rsidP="003315A9">
            <w:pPr>
              <w:pStyle w:val="TableEntry"/>
              <w:rPr>
                <w:i/>
              </w:rPr>
            </w:pPr>
            <w:r w:rsidRPr="00675F5B">
              <w:rPr>
                <w:i/>
              </w:rPr>
              <w:t>not specialized</w:t>
            </w:r>
          </w:p>
        </w:tc>
      </w:tr>
      <w:tr w:rsidR="004F0DE3" w:rsidRPr="00675F5B" w14:paraId="66460378" w14:textId="77777777" w:rsidTr="004F0DE3">
        <w:trPr>
          <w:cantSplit/>
        </w:trPr>
        <w:tc>
          <w:tcPr>
            <w:tcW w:w="1548" w:type="dxa"/>
            <w:vMerge/>
            <w:vAlign w:val="center"/>
          </w:tcPr>
          <w:p w14:paraId="06C81C48" w14:textId="77777777" w:rsidR="004F0DE3" w:rsidRPr="00675F5B" w:rsidRDefault="004F0DE3" w:rsidP="00F1228C">
            <w:pPr>
              <w:pStyle w:val="TableEntry"/>
            </w:pPr>
          </w:p>
        </w:tc>
        <w:tc>
          <w:tcPr>
            <w:tcW w:w="2520" w:type="dxa"/>
            <w:vAlign w:val="center"/>
          </w:tcPr>
          <w:p w14:paraId="45F1AC7B" w14:textId="77777777" w:rsidR="004F0DE3" w:rsidRPr="00675F5B" w:rsidRDefault="004F0DE3" w:rsidP="003315A9">
            <w:pPr>
              <w:pStyle w:val="TableEntry"/>
              <w:rPr>
                <w:i/>
              </w:rPr>
            </w:pPr>
            <w:proofErr w:type="spellStart"/>
            <w:r w:rsidRPr="00675F5B">
              <w:rPr>
                <w:i/>
              </w:rPr>
              <w:t>ParticipantObjectDetail</w:t>
            </w:r>
            <w:proofErr w:type="spellEnd"/>
          </w:p>
        </w:tc>
        <w:tc>
          <w:tcPr>
            <w:tcW w:w="630" w:type="dxa"/>
            <w:vAlign w:val="center"/>
          </w:tcPr>
          <w:p w14:paraId="6372B89B" w14:textId="77777777" w:rsidR="004F0DE3" w:rsidRPr="00675F5B" w:rsidRDefault="004F0DE3" w:rsidP="00F1228C">
            <w:pPr>
              <w:pStyle w:val="TableEntry"/>
              <w:rPr>
                <w:i/>
              </w:rPr>
            </w:pPr>
            <w:r w:rsidRPr="00675F5B">
              <w:rPr>
                <w:i/>
              </w:rPr>
              <w:t>U</w:t>
            </w:r>
          </w:p>
        </w:tc>
        <w:tc>
          <w:tcPr>
            <w:tcW w:w="4968" w:type="dxa"/>
            <w:vAlign w:val="center"/>
          </w:tcPr>
          <w:p w14:paraId="43210EEA" w14:textId="77777777" w:rsidR="004F0DE3" w:rsidRPr="00675F5B" w:rsidRDefault="004F0DE3" w:rsidP="003315A9">
            <w:pPr>
              <w:pStyle w:val="TableEntry"/>
              <w:rPr>
                <w:i/>
              </w:rPr>
            </w:pPr>
            <w:r w:rsidRPr="00675F5B">
              <w:rPr>
                <w:i/>
              </w:rPr>
              <w:t>not specialized</w:t>
            </w:r>
          </w:p>
        </w:tc>
      </w:tr>
    </w:tbl>
    <w:p w14:paraId="26FFF1FB" w14:textId="24E7CCE5" w:rsidR="00864BD1" w:rsidRDefault="00864BD1"/>
    <w:p w14:paraId="6BAC2AC8" w14:textId="634E13F5" w:rsidR="006C22DF" w:rsidRDefault="006C22DF"/>
    <w:p w14:paraId="456086D4" w14:textId="77777777" w:rsidR="006C22DF" w:rsidRPr="00675F5B" w:rsidRDefault="006C22DF"/>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520"/>
        <w:gridCol w:w="630"/>
        <w:gridCol w:w="4968"/>
      </w:tblGrid>
      <w:tr w:rsidR="004F0DE3" w:rsidRPr="00675F5B" w14:paraId="4895DA84" w14:textId="77777777" w:rsidTr="001B1571">
        <w:trPr>
          <w:cantSplit/>
        </w:trPr>
        <w:tc>
          <w:tcPr>
            <w:tcW w:w="1548" w:type="dxa"/>
            <w:vMerge w:val="restart"/>
          </w:tcPr>
          <w:p w14:paraId="43F2E66D" w14:textId="77777777" w:rsidR="004F0DE3" w:rsidRPr="00675F5B" w:rsidRDefault="004F0DE3" w:rsidP="00F1228C">
            <w:pPr>
              <w:pStyle w:val="TableEntry"/>
              <w:rPr>
                <w:b/>
              </w:rPr>
            </w:pPr>
            <w:r w:rsidRPr="00675F5B">
              <w:rPr>
                <w:b/>
              </w:rPr>
              <w:t>Query Parameters</w:t>
            </w:r>
          </w:p>
          <w:p w14:paraId="587EBEEF" w14:textId="77777777" w:rsidR="004F0DE3" w:rsidRPr="00675F5B" w:rsidRDefault="004F0DE3" w:rsidP="00F1228C">
            <w:pPr>
              <w:pStyle w:val="TableEntry"/>
            </w:pPr>
            <w:r w:rsidRPr="00675F5B">
              <w:t>(</w:t>
            </w:r>
            <w:proofErr w:type="spellStart"/>
            <w:r w:rsidR="00950C92" w:rsidRPr="00675F5B">
              <w:t>Audit</w:t>
            </w:r>
            <w:r w:rsidRPr="00675F5B">
              <w:t>Message</w:t>
            </w:r>
            <w:proofErr w:type="spellEnd"/>
            <w:r w:rsidRPr="00675F5B">
              <w:t>/</w:t>
            </w:r>
            <w:r w:rsidRPr="00675F5B">
              <w:br/>
            </w:r>
            <w:proofErr w:type="spellStart"/>
            <w:r w:rsidRPr="00675F5B">
              <w:t>ParticipantObjectIdentification</w:t>
            </w:r>
            <w:proofErr w:type="spellEnd"/>
            <w:r w:rsidRPr="00675F5B">
              <w:t>)</w:t>
            </w:r>
          </w:p>
        </w:tc>
        <w:tc>
          <w:tcPr>
            <w:tcW w:w="2520" w:type="dxa"/>
            <w:vAlign w:val="center"/>
          </w:tcPr>
          <w:p w14:paraId="116FC0C7" w14:textId="77777777" w:rsidR="004F0DE3" w:rsidRPr="00675F5B" w:rsidRDefault="004F0DE3" w:rsidP="003315A9">
            <w:pPr>
              <w:pStyle w:val="TableEntry"/>
            </w:pPr>
            <w:proofErr w:type="spellStart"/>
            <w:r w:rsidRPr="00675F5B">
              <w:t>ParticipantObjectTypeCode</w:t>
            </w:r>
            <w:proofErr w:type="spellEnd"/>
          </w:p>
        </w:tc>
        <w:tc>
          <w:tcPr>
            <w:tcW w:w="630" w:type="dxa"/>
            <w:vAlign w:val="center"/>
          </w:tcPr>
          <w:p w14:paraId="07433FA1" w14:textId="77777777" w:rsidR="004F0DE3" w:rsidRPr="00675F5B" w:rsidRDefault="004F0DE3" w:rsidP="00F1228C">
            <w:pPr>
              <w:pStyle w:val="TableEntry"/>
            </w:pPr>
            <w:r w:rsidRPr="00675F5B">
              <w:t>M</w:t>
            </w:r>
          </w:p>
        </w:tc>
        <w:tc>
          <w:tcPr>
            <w:tcW w:w="4968" w:type="dxa"/>
            <w:vAlign w:val="center"/>
          </w:tcPr>
          <w:p w14:paraId="39ECB2D8" w14:textId="77777777" w:rsidR="004F0DE3" w:rsidRPr="00675F5B" w:rsidRDefault="004F0DE3" w:rsidP="003315A9">
            <w:pPr>
              <w:pStyle w:val="TableEntry"/>
            </w:pPr>
            <w:r w:rsidRPr="00675F5B">
              <w:t>“2” (system object)</w:t>
            </w:r>
          </w:p>
        </w:tc>
      </w:tr>
      <w:tr w:rsidR="004F0DE3" w:rsidRPr="00675F5B" w14:paraId="19774DE0" w14:textId="77777777" w:rsidTr="004F0DE3">
        <w:trPr>
          <w:cantSplit/>
        </w:trPr>
        <w:tc>
          <w:tcPr>
            <w:tcW w:w="1548" w:type="dxa"/>
            <w:vMerge/>
            <w:vAlign w:val="center"/>
          </w:tcPr>
          <w:p w14:paraId="37ECCFD2" w14:textId="77777777" w:rsidR="004F0DE3" w:rsidRPr="00675F5B" w:rsidRDefault="004F0DE3" w:rsidP="00F1228C">
            <w:pPr>
              <w:pStyle w:val="TableEntry"/>
            </w:pPr>
          </w:p>
        </w:tc>
        <w:tc>
          <w:tcPr>
            <w:tcW w:w="2520" w:type="dxa"/>
            <w:vAlign w:val="center"/>
          </w:tcPr>
          <w:p w14:paraId="12ED8B46" w14:textId="77777777" w:rsidR="004F0DE3" w:rsidRPr="00675F5B" w:rsidRDefault="004F0DE3" w:rsidP="003315A9">
            <w:pPr>
              <w:pStyle w:val="TableEntry"/>
            </w:pPr>
            <w:proofErr w:type="spellStart"/>
            <w:r w:rsidRPr="00675F5B">
              <w:t>ParticipantObjectTypeCodeRole</w:t>
            </w:r>
            <w:proofErr w:type="spellEnd"/>
          </w:p>
        </w:tc>
        <w:tc>
          <w:tcPr>
            <w:tcW w:w="630" w:type="dxa"/>
            <w:vAlign w:val="center"/>
          </w:tcPr>
          <w:p w14:paraId="3E04CA0E" w14:textId="77777777" w:rsidR="004F0DE3" w:rsidRPr="00675F5B" w:rsidRDefault="004F0DE3" w:rsidP="00F1228C">
            <w:pPr>
              <w:pStyle w:val="TableEntry"/>
            </w:pPr>
            <w:r w:rsidRPr="00675F5B">
              <w:t>M</w:t>
            </w:r>
          </w:p>
        </w:tc>
        <w:tc>
          <w:tcPr>
            <w:tcW w:w="4968" w:type="dxa"/>
            <w:vAlign w:val="center"/>
          </w:tcPr>
          <w:p w14:paraId="58C85BD1" w14:textId="77777777" w:rsidR="004F0DE3" w:rsidRPr="00675F5B" w:rsidRDefault="004F0DE3" w:rsidP="003315A9">
            <w:pPr>
              <w:pStyle w:val="TableEntry"/>
            </w:pPr>
            <w:r w:rsidRPr="00675F5B">
              <w:t>“24” (query)</w:t>
            </w:r>
          </w:p>
        </w:tc>
      </w:tr>
      <w:tr w:rsidR="004F0DE3" w:rsidRPr="00675F5B" w14:paraId="52F9F199" w14:textId="77777777" w:rsidTr="004F0DE3">
        <w:trPr>
          <w:cantSplit/>
        </w:trPr>
        <w:tc>
          <w:tcPr>
            <w:tcW w:w="1548" w:type="dxa"/>
            <w:vMerge/>
            <w:vAlign w:val="center"/>
          </w:tcPr>
          <w:p w14:paraId="10F341E6" w14:textId="77777777" w:rsidR="004F0DE3" w:rsidRPr="00675F5B" w:rsidRDefault="004F0DE3" w:rsidP="00F1228C">
            <w:pPr>
              <w:pStyle w:val="TableEntry"/>
            </w:pPr>
          </w:p>
        </w:tc>
        <w:tc>
          <w:tcPr>
            <w:tcW w:w="2520" w:type="dxa"/>
            <w:vAlign w:val="center"/>
          </w:tcPr>
          <w:p w14:paraId="5F33DEE2" w14:textId="77777777" w:rsidR="004F0DE3" w:rsidRPr="00675F5B" w:rsidRDefault="004F0DE3" w:rsidP="003315A9">
            <w:pPr>
              <w:pStyle w:val="TableEntry"/>
              <w:rPr>
                <w:i/>
              </w:rPr>
            </w:pPr>
            <w:proofErr w:type="spellStart"/>
            <w:r w:rsidRPr="00675F5B">
              <w:rPr>
                <w:i/>
              </w:rPr>
              <w:t>ParticipantObjectDataLifeCycle</w:t>
            </w:r>
            <w:proofErr w:type="spellEnd"/>
          </w:p>
        </w:tc>
        <w:tc>
          <w:tcPr>
            <w:tcW w:w="630" w:type="dxa"/>
            <w:vAlign w:val="center"/>
          </w:tcPr>
          <w:p w14:paraId="63FA6522" w14:textId="77777777" w:rsidR="004F0DE3" w:rsidRPr="00675F5B" w:rsidRDefault="004F0DE3" w:rsidP="00F1228C">
            <w:pPr>
              <w:pStyle w:val="TableEntry"/>
              <w:rPr>
                <w:i/>
              </w:rPr>
            </w:pPr>
            <w:r w:rsidRPr="00675F5B">
              <w:rPr>
                <w:i/>
              </w:rPr>
              <w:t>U</w:t>
            </w:r>
          </w:p>
        </w:tc>
        <w:tc>
          <w:tcPr>
            <w:tcW w:w="4968" w:type="dxa"/>
            <w:vAlign w:val="center"/>
          </w:tcPr>
          <w:p w14:paraId="1806ABCF" w14:textId="77777777" w:rsidR="004F0DE3" w:rsidRPr="00675F5B" w:rsidRDefault="004F0DE3" w:rsidP="003315A9">
            <w:pPr>
              <w:pStyle w:val="TableEntry"/>
              <w:rPr>
                <w:i/>
              </w:rPr>
            </w:pPr>
            <w:r w:rsidRPr="00675F5B">
              <w:rPr>
                <w:i/>
              </w:rPr>
              <w:t>not specialized</w:t>
            </w:r>
          </w:p>
        </w:tc>
      </w:tr>
      <w:tr w:rsidR="004F0DE3" w:rsidRPr="00675F5B" w14:paraId="07D819DF" w14:textId="77777777" w:rsidTr="004F0DE3">
        <w:trPr>
          <w:cantSplit/>
        </w:trPr>
        <w:tc>
          <w:tcPr>
            <w:tcW w:w="1548" w:type="dxa"/>
            <w:vMerge/>
            <w:vAlign w:val="center"/>
          </w:tcPr>
          <w:p w14:paraId="59B66CC6" w14:textId="77777777" w:rsidR="004F0DE3" w:rsidRPr="00675F5B" w:rsidRDefault="004F0DE3" w:rsidP="00F1228C">
            <w:pPr>
              <w:pStyle w:val="TableEntry"/>
            </w:pPr>
          </w:p>
        </w:tc>
        <w:tc>
          <w:tcPr>
            <w:tcW w:w="2520" w:type="dxa"/>
            <w:vAlign w:val="center"/>
          </w:tcPr>
          <w:p w14:paraId="4677BAE0" w14:textId="77777777" w:rsidR="004F0DE3" w:rsidRPr="00675F5B" w:rsidRDefault="004F0DE3" w:rsidP="003315A9">
            <w:pPr>
              <w:pStyle w:val="TableEntry"/>
            </w:pPr>
            <w:proofErr w:type="spellStart"/>
            <w:r w:rsidRPr="00675F5B">
              <w:t>ParticipantObjectIDTypeCode</w:t>
            </w:r>
            <w:proofErr w:type="spellEnd"/>
          </w:p>
        </w:tc>
        <w:tc>
          <w:tcPr>
            <w:tcW w:w="630" w:type="dxa"/>
            <w:vAlign w:val="center"/>
          </w:tcPr>
          <w:p w14:paraId="7A490022" w14:textId="77777777" w:rsidR="004F0DE3" w:rsidRPr="00675F5B" w:rsidRDefault="004F0DE3" w:rsidP="00F1228C">
            <w:pPr>
              <w:pStyle w:val="TableEntry"/>
            </w:pPr>
            <w:r w:rsidRPr="00675F5B">
              <w:t>M</w:t>
            </w:r>
          </w:p>
        </w:tc>
        <w:tc>
          <w:tcPr>
            <w:tcW w:w="4968" w:type="dxa"/>
          </w:tcPr>
          <w:p w14:paraId="5D97139B" w14:textId="77777777" w:rsidR="004F0DE3" w:rsidRPr="00675F5B" w:rsidRDefault="0029235B" w:rsidP="003315A9">
            <w:pPr>
              <w:pStyle w:val="TableEntry"/>
            </w:pPr>
            <w:r w:rsidRPr="00675F5B">
              <w:t>EV(“PHARM-1</w:t>
            </w:r>
            <w:r w:rsidR="004F0DE3" w:rsidRPr="00675F5B">
              <w:t>”, “IHE Transactions”, “</w:t>
            </w:r>
            <w:r w:rsidR="00E14549" w:rsidRPr="00675F5B">
              <w:t>Query Pharmacy Documents</w:t>
            </w:r>
            <w:r w:rsidR="004F0DE3" w:rsidRPr="00675F5B">
              <w:t>”)</w:t>
            </w:r>
          </w:p>
        </w:tc>
      </w:tr>
      <w:tr w:rsidR="004F0DE3" w:rsidRPr="00675F5B" w14:paraId="0A5A86D4" w14:textId="77777777" w:rsidTr="004F0DE3">
        <w:trPr>
          <w:cantSplit/>
        </w:trPr>
        <w:tc>
          <w:tcPr>
            <w:tcW w:w="1548" w:type="dxa"/>
            <w:vMerge/>
            <w:vAlign w:val="center"/>
          </w:tcPr>
          <w:p w14:paraId="08653D75" w14:textId="77777777" w:rsidR="004F0DE3" w:rsidRPr="00675F5B" w:rsidRDefault="004F0DE3" w:rsidP="00F1228C">
            <w:pPr>
              <w:pStyle w:val="TableEntry"/>
            </w:pPr>
          </w:p>
        </w:tc>
        <w:tc>
          <w:tcPr>
            <w:tcW w:w="2520" w:type="dxa"/>
            <w:vAlign w:val="center"/>
          </w:tcPr>
          <w:p w14:paraId="2EF362E2" w14:textId="77777777" w:rsidR="004F0DE3" w:rsidRPr="00675F5B" w:rsidRDefault="004F0DE3" w:rsidP="003315A9">
            <w:pPr>
              <w:pStyle w:val="TableEntry"/>
              <w:rPr>
                <w:i/>
              </w:rPr>
            </w:pPr>
            <w:proofErr w:type="spellStart"/>
            <w:r w:rsidRPr="00675F5B">
              <w:rPr>
                <w:i/>
              </w:rPr>
              <w:t>ParticipantObjectSensitivity</w:t>
            </w:r>
            <w:proofErr w:type="spellEnd"/>
          </w:p>
        </w:tc>
        <w:tc>
          <w:tcPr>
            <w:tcW w:w="630" w:type="dxa"/>
            <w:vAlign w:val="center"/>
          </w:tcPr>
          <w:p w14:paraId="4A25467A" w14:textId="77777777" w:rsidR="004F0DE3" w:rsidRPr="00675F5B" w:rsidRDefault="004F0DE3" w:rsidP="00F1228C">
            <w:pPr>
              <w:pStyle w:val="TableEntry"/>
              <w:rPr>
                <w:i/>
              </w:rPr>
            </w:pPr>
            <w:r w:rsidRPr="00675F5B">
              <w:rPr>
                <w:i/>
              </w:rPr>
              <w:t>U</w:t>
            </w:r>
          </w:p>
        </w:tc>
        <w:tc>
          <w:tcPr>
            <w:tcW w:w="4968" w:type="dxa"/>
            <w:vAlign w:val="center"/>
          </w:tcPr>
          <w:p w14:paraId="130D9003" w14:textId="77777777" w:rsidR="004F0DE3" w:rsidRPr="00675F5B" w:rsidRDefault="004F0DE3" w:rsidP="003315A9">
            <w:pPr>
              <w:pStyle w:val="TableEntry"/>
              <w:rPr>
                <w:i/>
              </w:rPr>
            </w:pPr>
            <w:r w:rsidRPr="00675F5B">
              <w:rPr>
                <w:i/>
              </w:rPr>
              <w:t>not specialized</w:t>
            </w:r>
          </w:p>
        </w:tc>
      </w:tr>
      <w:tr w:rsidR="004F0DE3" w:rsidRPr="00675F5B" w14:paraId="286AEBF1" w14:textId="77777777" w:rsidTr="004F0DE3">
        <w:trPr>
          <w:cantSplit/>
        </w:trPr>
        <w:tc>
          <w:tcPr>
            <w:tcW w:w="1548" w:type="dxa"/>
            <w:vMerge/>
            <w:vAlign w:val="center"/>
          </w:tcPr>
          <w:p w14:paraId="4DF32E49" w14:textId="77777777" w:rsidR="004F0DE3" w:rsidRPr="00675F5B" w:rsidRDefault="004F0DE3" w:rsidP="00F1228C">
            <w:pPr>
              <w:pStyle w:val="TableEntry"/>
            </w:pPr>
          </w:p>
        </w:tc>
        <w:tc>
          <w:tcPr>
            <w:tcW w:w="2520" w:type="dxa"/>
            <w:vAlign w:val="center"/>
          </w:tcPr>
          <w:p w14:paraId="05437400" w14:textId="77777777" w:rsidR="004F0DE3" w:rsidRPr="00675F5B" w:rsidRDefault="004F0DE3" w:rsidP="00F1228C">
            <w:pPr>
              <w:pStyle w:val="TableEntry"/>
            </w:pPr>
            <w:proofErr w:type="spellStart"/>
            <w:r w:rsidRPr="00675F5B">
              <w:t>ParticipantObjectID</w:t>
            </w:r>
            <w:proofErr w:type="spellEnd"/>
          </w:p>
        </w:tc>
        <w:tc>
          <w:tcPr>
            <w:tcW w:w="630" w:type="dxa"/>
            <w:vAlign w:val="center"/>
          </w:tcPr>
          <w:p w14:paraId="07C5D070" w14:textId="77777777" w:rsidR="004F0DE3" w:rsidRPr="00675F5B" w:rsidRDefault="004F0DE3" w:rsidP="00F1228C">
            <w:pPr>
              <w:pStyle w:val="TableEntry"/>
            </w:pPr>
            <w:r w:rsidRPr="00675F5B">
              <w:t>M</w:t>
            </w:r>
          </w:p>
        </w:tc>
        <w:tc>
          <w:tcPr>
            <w:tcW w:w="4968" w:type="dxa"/>
          </w:tcPr>
          <w:p w14:paraId="4ADA0126" w14:textId="77777777" w:rsidR="004F0DE3" w:rsidRPr="00675F5B" w:rsidRDefault="004F0DE3" w:rsidP="003315A9">
            <w:pPr>
              <w:pStyle w:val="TableEntry"/>
            </w:pPr>
            <w:r w:rsidRPr="00675F5B">
              <w:t>Stored Query ID (UUID)</w:t>
            </w:r>
          </w:p>
        </w:tc>
      </w:tr>
      <w:tr w:rsidR="004F0DE3" w:rsidRPr="00675F5B" w14:paraId="41E801A4" w14:textId="77777777" w:rsidTr="004F0DE3">
        <w:trPr>
          <w:cantSplit/>
        </w:trPr>
        <w:tc>
          <w:tcPr>
            <w:tcW w:w="1548" w:type="dxa"/>
            <w:vMerge/>
            <w:vAlign w:val="center"/>
          </w:tcPr>
          <w:p w14:paraId="28EA4DED" w14:textId="77777777" w:rsidR="004F0DE3" w:rsidRPr="00675F5B" w:rsidRDefault="004F0DE3" w:rsidP="00F1228C">
            <w:pPr>
              <w:pStyle w:val="TableEntry"/>
            </w:pPr>
          </w:p>
        </w:tc>
        <w:tc>
          <w:tcPr>
            <w:tcW w:w="2520" w:type="dxa"/>
            <w:vAlign w:val="center"/>
          </w:tcPr>
          <w:p w14:paraId="3FBC3A9D" w14:textId="77777777" w:rsidR="004F0DE3" w:rsidRPr="00675F5B" w:rsidRDefault="004F0DE3">
            <w:pPr>
              <w:pStyle w:val="TableEntry"/>
            </w:pPr>
            <w:proofErr w:type="spellStart"/>
            <w:r w:rsidRPr="00675F5B">
              <w:t>ParticipantObjectName</w:t>
            </w:r>
            <w:proofErr w:type="spellEnd"/>
          </w:p>
        </w:tc>
        <w:tc>
          <w:tcPr>
            <w:tcW w:w="630" w:type="dxa"/>
            <w:vAlign w:val="center"/>
          </w:tcPr>
          <w:p w14:paraId="332177BF" w14:textId="77777777" w:rsidR="004F0DE3" w:rsidRPr="00675F5B" w:rsidRDefault="004F0DE3" w:rsidP="00F1228C">
            <w:pPr>
              <w:pStyle w:val="TableEntry"/>
            </w:pPr>
            <w:r w:rsidRPr="00675F5B">
              <w:t>C</w:t>
            </w:r>
          </w:p>
        </w:tc>
        <w:tc>
          <w:tcPr>
            <w:tcW w:w="4968" w:type="dxa"/>
            <w:vAlign w:val="center"/>
          </w:tcPr>
          <w:p w14:paraId="25FBA4A4" w14:textId="77777777" w:rsidR="004F0DE3" w:rsidRPr="00675F5B" w:rsidRDefault="004F0DE3" w:rsidP="003315A9">
            <w:pPr>
              <w:pStyle w:val="TableEntry"/>
            </w:pPr>
            <w:r w:rsidRPr="00675F5B">
              <w:t>If known the value of &lt;</w:t>
            </w:r>
            <w:proofErr w:type="spellStart"/>
            <w:r w:rsidRPr="00675F5B">
              <w:t>ihe:HomeCommunityId</w:t>
            </w:r>
            <w:proofErr w:type="spellEnd"/>
            <w:r w:rsidRPr="00675F5B">
              <w:t>/&gt;</w:t>
            </w:r>
          </w:p>
        </w:tc>
      </w:tr>
      <w:tr w:rsidR="004F0DE3" w:rsidRPr="00675F5B" w14:paraId="3D1CA1C8" w14:textId="77777777" w:rsidTr="004F0DE3">
        <w:trPr>
          <w:cantSplit/>
        </w:trPr>
        <w:tc>
          <w:tcPr>
            <w:tcW w:w="1548" w:type="dxa"/>
            <w:vMerge/>
            <w:vAlign w:val="center"/>
          </w:tcPr>
          <w:p w14:paraId="7C93D727" w14:textId="77777777" w:rsidR="004F0DE3" w:rsidRPr="00675F5B" w:rsidRDefault="004F0DE3" w:rsidP="00F1228C">
            <w:pPr>
              <w:pStyle w:val="TableEntry"/>
            </w:pPr>
          </w:p>
        </w:tc>
        <w:tc>
          <w:tcPr>
            <w:tcW w:w="2520" w:type="dxa"/>
            <w:vAlign w:val="center"/>
          </w:tcPr>
          <w:p w14:paraId="4EB1E68F" w14:textId="77777777" w:rsidR="004F0DE3" w:rsidRPr="00675F5B" w:rsidRDefault="004F0DE3">
            <w:pPr>
              <w:pStyle w:val="TableEntry"/>
            </w:pPr>
            <w:proofErr w:type="spellStart"/>
            <w:r w:rsidRPr="00675F5B">
              <w:t>ParticipantObjectQuery</w:t>
            </w:r>
            <w:proofErr w:type="spellEnd"/>
          </w:p>
        </w:tc>
        <w:tc>
          <w:tcPr>
            <w:tcW w:w="630" w:type="dxa"/>
            <w:vAlign w:val="center"/>
          </w:tcPr>
          <w:p w14:paraId="19E6CB4D" w14:textId="77777777" w:rsidR="004F0DE3" w:rsidRPr="00675F5B" w:rsidRDefault="004F0DE3" w:rsidP="00F1228C">
            <w:pPr>
              <w:pStyle w:val="TableEntry"/>
            </w:pPr>
            <w:r w:rsidRPr="00675F5B">
              <w:t>M</w:t>
            </w:r>
          </w:p>
        </w:tc>
        <w:tc>
          <w:tcPr>
            <w:tcW w:w="4968" w:type="dxa"/>
            <w:vAlign w:val="center"/>
          </w:tcPr>
          <w:p w14:paraId="46120A29" w14:textId="77777777" w:rsidR="004F0DE3" w:rsidRPr="00675F5B" w:rsidRDefault="004F0DE3" w:rsidP="003315A9">
            <w:pPr>
              <w:pStyle w:val="TableEntry"/>
            </w:pPr>
            <w:r w:rsidRPr="00675F5B">
              <w:t xml:space="preserve">the </w:t>
            </w:r>
            <w:proofErr w:type="spellStart"/>
            <w:r w:rsidRPr="00675F5B">
              <w:t>AdhocQueryRequest</w:t>
            </w:r>
            <w:proofErr w:type="spellEnd"/>
            <w:r w:rsidRPr="00675F5B">
              <w:t>, base64 encoded.</w:t>
            </w:r>
          </w:p>
        </w:tc>
      </w:tr>
      <w:tr w:rsidR="004F0DE3" w:rsidRPr="00675F5B" w14:paraId="47BED5C0" w14:textId="77777777" w:rsidTr="00F1228C">
        <w:trPr>
          <w:cantSplit/>
          <w:trHeight w:val="1502"/>
        </w:trPr>
        <w:tc>
          <w:tcPr>
            <w:tcW w:w="1548" w:type="dxa"/>
            <w:vMerge/>
            <w:vAlign w:val="center"/>
          </w:tcPr>
          <w:p w14:paraId="0E775C29" w14:textId="77777777" w:rsidR="004F0DE3" w:rsidRPr="00675F5B" w:rsidRDefault="004F0DE3" w:rsidP="00F1228C">
            <w:pPr>
              <w:pStyle w:val="TableEntry"/>
              <w:rPr>
                <w:sz w:val="16"/>
              </w:rPr>
            </w:pPr>
          </w:p>
        </w:tc>
        <w:tc>
          <w:tcPr>
            <w:tcW w:w="2520" w:type="dxa"/>
            <w:vAlign w:val="center"/>
          </w:tcPr>
          <w:p w14:paraId="141756F5" w14:textId="77777777" w:rsidR="004F0DE3" w:rsidRPr="00675F5B" w:rsidRDefault="004F0DE3">
            <w:pPr>
              <w:pStyle w:val="TableEntry"/>
            </w:pPr>
            <w:proofErr w:type="spellStart"/>
            <w:r w:rsidRPr="00675F5B">
              <w:t>ParticipantObjectDetail</w:t>
            </w:r>
            <w:proofErr w:type="spellEnd"/>
          </w:p>
        </w:tc>
        <w:tc>
          <w:tcPr>
            <w:tcW w:w="630" w:type="dxa"/>
            <w:vAlign w:val="center"/>
          </w:tcPr>
          <w:p w14:paraId="5E6FA21C" w14:textId="77777777" w:rsidR="004F0DE3" w:rsidRPr="00675F5B" w:rsidRDefault="004F0DE3" w:rsidP="00F1228C">
            <w:pPr>
              <w:pStyle w:val="TableEntry"/>
            </w:pPr>
            <w:r w:rsidRPr="00675F5B">
              <w:t>C</w:t>
            </w:r>
          </w:p>
        </w:tc>
        <w:tc>
          <w:tcPr>
            <w:tcW w:w="4968" w:type="dxa"/>
            <w:vAlign w:val="center"/>
          </w:tcPr>
          <w:p w14:paraId="7BAAF358" w14:textId="77777777" w:rsidR="004F0DE3" w:rsidRPr="00675F5B" w:rsidRDefault="004F0DE3" w:rsidP="00F1228C">
            <w:pPr>
              <w:pStyle w:val="TableEntry"/>
            </w:pPr>
            <w:r w:rsidRPr="00675F5B">
              <w:t xml:space="preserve">The </w:t>
            </w:r>
            <w:proofErr w:type="spellStart"/>
            <w:r w:rsidRPr="00675F5B">
              <w:t>ParticipantObjectDetail</w:t>
            </w:r>
            <w:proofErr w:type="spellEnd"/>
            <w:r w:rsidRPr="00675F5B">
              <w:t xml:space="preserve"> element may occur more than once. </w:t>
            </w:r>
          </w:p>
          <w:p w14:paraId="68467BBD" w14:textId="77777777" w:rsidR="004F0DE3" w:rsidRPr="00675F5B" w:rsidRDefault="004F0DE3" w:rsidP="00F1228C">
            <w:pPr>
              <w:pStyle w:val="TableEntry"/>
            </w:pPr>
            <w:r w:rsidRPr="00675F5B">
              <w:t>In one element, set “</w:t>
            </w:r>
            <w:proofErr w:type="spellStart"/>
            <w:r w:rsidRPr="00675F5B">
              <w:t>QueryEncoding</w:t>
            </w:r>
            <w:proofErr w:type="spellEnd"/>
            <w:r w:rsidRPr="00675F5B">
              <w:t>”</w:t>
            </w:r>
            <w:r w:rsidR="00761BD6" w:rsidRPr="00675F5B">
              <w:t xml:space="preserve"> </w:t>
            </w:r>
            <w:r w:rsidRPr="00675F5B">
              <w:t xml:space="preserve">as the value of the attribute type, Set the attribute value to the character encoding, such as “UTF-8”, used to encode the </w:t>
            </w:r>
            <w:proofErr w:type="spellStart"/>
            <w:r w:rsidRPr="00675F5B">
              <w:t>ParticipantObjectQuery</w:t>
            </w:r>
            <w:proofErr w:type="spellEnd"/>
            <w:r w:rsidRPr="00675F5B">
              <w:t xml:space="preserve"> before base64 encoding. </w:t>
            </w:r>
          </w:p>
          <w:p w14:paraId="7305FCC4" w14:textId="77777777" w:rsidR="004F0DE3" w:rsidRPr="00675F5B" w:rsidRDefault="004F0DE3" w:rsidP="003315A9">
            <w:pPr>
              <w:pStyle w:val="TableEntry"/>
            </w:pPr>
            <w:r w:rsidRPr="00675F5B">
              <w:t xml:space="preserve">In another element, set “urn:ihe:iti:xca:2010:homeCommunityId” as the value of the attribute type and the value of the </w:t>
            </w:r>
            <w:proofErr w:type="spellStart"/>
            <w:r w:rsidRPr="00675F5B">
              <w:t>homeCommunityID</w:t>
            </w:r>
            <w:proofErr w:type="spellEnd"/>
            <w:r w:rsidRPr="00675F5B">
              <w:t xml:space="preserve"> as the value  of the attribute value, if known.</w:t>
            </w:r>
          </w:p>
        </w:tc>
      </w:tr>
    </w:tbl>
    <w:p w14:paraId="7F1B0BF9" w14:textId="77777777" w:rsidR="004F0DE3" w:rsidRPr="00675F5B" w:rsidRDefault="004F0DE3" w:rsidP="004F0DE3">
      <w:pPr>
        <w:pStyle w:val="Corpsdetexte"/>
      </w:pPr>
    </w:p>
    <w:p w14:paraId="4BA75EDF" w14:textId="77777777" w:rsidR="00D6604E" w:rsidRPr="00675F5B" w:rsidRDefault="007147B2" w:rsidP="00D6604E">
      <w:pPr>
        <w:pStyle w:val="Titre5"/>
        <w:numPr>
          <w:ilvl w:val="0"/>
          <w:numId w:val="0"/>
        </w:numPr>
        <w:ind w:left="1008" w:hanging="1008"/>
        <w:rPr>
          <w:noProof w:val="0"/>
        </w:rPr>
      </w:pPr>
      <w:r w:rsidRPr="00675F5B">
        <w:rPr>
          <w:noProof w:val="0"/>
        </w:rPr>
        <w:t>3.1</w:t>
      </w:r>
      <w:r w:rsidR="00D6604E" w:rsidRPr="00675F5B">
        <w:rPr>
          <w:noProof w:val="0"/>
        </w:rPr>
        <w:t>.5.1.(z) Actor Specific Security Considerations</w:t>
      </w:r>
    </w:p>
    <w:p w14:paraId="6EEF5DF6" w14:textId="1348AF17" w:rsidR="002C20F1" w:rsidRDefault="00BA4CB5" w:rsidP="002C20F1">
      <w:pPr>
        <w:pStyle w:val="Corpsdetexte"/>
        <w:rPr>
          <w:ins w:id="898" w:author="Stéphane Spahni" w:date="2021-03-25T10:43:00Z"/>
        </w:rPr>
      </w:pPr>
      <w:r w:rsidRPr="00675F5B">
        <w:t>No information available yet.</w:t>
      </w:r>
    </w:p>
    <w:p w14:paraId="0D6BB6B0" w14:textId="77777777" w:rsidR="005F4B91" w:rsidRPr="00557644" w:rsidRDefault="005F4B91" w:rsidP="005F4B91">
      <w:pPr>
        <w:pStyle w:val="Titre2"/>
        <w:numPr>
          <w:ilvl w:val="0"/>
          <w:numId w:val="0"/>
        </w:numPr>
        <w:rPr>
          <w:ins w:id="899" w:author="Stéphane Spahni" w:date="2021-03-25T10:43:00Z"/>
          <w:noProof w:val="0"/>
        </w:rPr>
      </w:pPr>
      <w:bookmarkStart w:id="900" w:name="_Toc67561505"/>
      <w:ins w:id="901" w:author="Stéphane Spahni" w:date="2021-03-25T10:43:00Z">
        <w:r w:rsidRPr="00557644">
          <w:rPr>
            <w:noProof w:val="0"/>
          </w:rPr>
          <w:t>3.</w:t>
        </w:r>
        <w:r>
          <w:rPr>
            <w:noProof w:val="0"/>
          </w:rPr>
          <w:t>2</w:t>
        </w:r>
        <w:r w:rsidRPr="00557644">
          <w:rPr>
            <w:noProof w:val="0"/>
          </w:rPr>
          <w:t xml:space="preserve"> Query Pharmacy Documents </w:t>
        </w:r>
        <w:r>
          <w:rPr>
            <w:noProof w:val="0"/>
          </w:rPr>
          <w:t xml:space="preserve">over MHD </w:t>
        </w:r>
        <w:r w:rsidRPr="00557644">
          <w:rPr>
            <w:noProof w:val="0"/>
          </w:rPr>
          <w:t>[PHARM-</w:t>
        </w:r>
        <w:r>
          <w:rPr>
            <w:noProof w:val="0"/>
          </w:rPr>
          <w:t>5</w:t>
        </w:r>
        <w:r w:rsidRPr="00557644">
          <w:rPr>
            <w:noProof w:val="0"/>
          </w:rPr>
          <w:t>]</w:t>
        </w:r>
        <w:bookmarkEnd w:id="900"/>
      </w:ins>
    </w:p>
    <w:p w14:paraId="784C35E8" w14:textId="77777777" w:rsidR="005F4B91" w:rsidRDefault="005F4B91" w:rsidP="005F4B91">
      <w:pPr>
        <w:pStyle w:val="Corpsdetexte"/>
        <w:rPr>
          <w:ins w:id="902" w:author="Stéphane Spahni" w:date="2021-03-25T10:43:00Z"/>
        </w:rPr>
      </w:pPr>
      <w:ins w:id="903" w:author="Stéphane Spahni" w:date="2021-03-25T10:43:00Z">
        <w:r w:rsidRPr="00675F5B">
          <w:t>This transaction defines how a querying actor has to query the Community Pharmacy Manager for Community Medication Treatment Plans (MTP), Community Prescriptions (PRE), Community Dispenses (DIS) and Administrations (CMA) and their related documents</w:t>
        </w:r>
        <w:r>
          <w:t xml:space="preserve"> over MHD (i.e. using RESTful interface)</w:t>
        </w:r>
        <w:r w:rsidRPr="00675F5B">
          <w:t>.</w:t>
        </w:r>
        <w:r>
          <w:t xml:space="preserve"> The behavior of PHARM-5 is identical to the behavior of PHARM-1 and thus only differences with PHARM-1 are described here. PHARM-5 operations have a one-to-one mapping onto PHARM-1 queries. For a detailed description of the behavior of each operation, refer to the corresponding query of PHARM-1 in section 3.1.</w:t>
        </w:r>
      </w:ins>
    </w:p>
    <w:p w14:paraId="1EBCF96C" w14:textId="77777777" w:rsidR="005F4B91" w:rsidRDefault="005F4B91" w:rsidP="005F4B91">
      <w:pPr>
        <w:pStyle w:val="Corpsdetexte"/>
        <w:rPr>
          <w:ins w:id="904" w:author="Stéphane Spahni" w:date="2021-03-25T10:43:00Z"/>
        </w:rPr>
      </w:pPr>
      <w:ins w:id="905" w:author="Stéphane Spahni" w:date="2021-03-25T10:43:00Z">
        <w:r w:rsidRPr="00675F5B">
          <w:t xml:space="preserve">This transaction is very similar to the concept of the </w:t>
        </w:r>
        <w:r>
          <w:t xml:space="preserve">Find Document References [ITI-67] </w:t>
        </w:r>
        <w:r w:rsidRPr="00675F5B">
          <w:t xml:space="preserve">transaction in the </w:t>
        </w:r>
        <w:r>
          <w:t>MHD</w:t>
        </w:r>
        <w:r w:rsidRPr="00675F5B">
          <w:t xml:space="preserve"> Integration Profile of the ITI Technical Framework</w:t>
        </w:r>
        <w:r>
          <w:t xml:space="preserve"> with XDS on FHIR and Comprehensive Metadata options</w:t>
        </w:r>
        <w:r w:rsidRPr="00675F5B">
          <w:t>.</w:t>
        </w:r>
      </w:ins>
    </w:p>
    <w:p w14:paraId="52B96CB0" w14:textId="77777777" w:rsidR="005F4B91" w:rsidRPr="00675F5B" w:rsidRDefault="005F4B91" w:rsidP="005F4B91">
      <w:pPr>
        <w:pStyle w:val="Titre3"/>
        <w:numPr>
          <w:ilvl w:val="0"/>
          <w:numId w:val="0"/>
        </w:numPr>
        <w:rPr>
          <w:ins w:id="906" w:author="Stéphane Spahni" w:date="2021-03-25T10:43:00Z"/>
          <w:bCs/>
          <w:noProof w:val="0"/>
        </w:rPr>
      </w:pPr>
      <w:bookmarkStart w:id="907" w:name="_Toc67561506"/>
      <w:ins w:id="908" w:author="Stéphane Spahni" w:date="2021-03-25T10:43:00Z">
        <w:r w:rsidRPr="00675F5B">
          <w:rPr>
            <w:bCs/>
            <w:noProof w:val="0"/>
          </w:rPr>
          <w:t>3.</w:t>
        </w:r>
        <w:r>
          <w:rPr>
            <w:bCs/>
            <w:noProof w:val="0"/>
          </w:rPr>
          <w:t>2</w:t>
        </w:r>
        <w:r w:rsidRPr="00675F5B">
          <w:rPr>
            <w:bCs/>
            <w:noProof w:val="0"/>
          </w:rPr>
          <w:t>.1 Scope</w:t>
        </w:r>
        <w:bookmarkEnd w:id="907"/>
      </w:ins>
    </w:p>
    <w:p w14:paraId="2E8B8E94" w14:textId="77777777" w:rsidR="005F4B91" w:rsidRPr="00675F5B" w:rsidRDefault="005F4B91" w:rsidP="005F4B91">
      <w:pPr>
        <w:pStyle w:val="Corpsdetexte"/>
        <w:rPr>
          <w:ins w:id="909" w:author="Stéphane Spahni" w:date="2021-03-25T10:43:00Z"/>
        </w:rPr>
      </w:pPr>
      <w:ins w:id="910" w:author="Stéphane Spahni" w:date="2021-03-25T10:43:00Z">
        <w:r w:rsidRPr="00675F5B">
          <w:t xml:space="preserve">The Query Pharmacy Documents transaction supports the following </w:t>
        </w:r>
        <w:r>
          <w:t>operations</w:t>
        </w:r>
        <w:r w:rsidRPr="00675F5B">
          <w:t>:</w:t>
        </w:r>
      </w:ins>
    </w:p>
    <w:p w14:paraId="3AE99A29" w14:textId="77777777" w:rsidR="005F4B91" w:rsidRPr="005A55DD" w:rsidRDefault="005F4B91" w:rsidP="005F4B91">
      <w:pPr>
        <w:pStyle w:val="Listepuces2"/>
        <w:rPr>
          <w:ins w:id="911" w:author="Stéphane Spahni" w:date="2021-03-25T10:43:00Z"/>
          <w:b/>
          <w:bCs/>
        </w:rPr>
      </w:pPr>
      <w:ins w:id="912" w:author="Stéphane Spahni" w:date="2021-03-25T10:43:00Z">
        <w:r w:rsidRPr="008B421B">
          <w:rPr>
            <w:b/>
            <w:bCs/>
          </w:rPr>
          <w:t xml:space="preserve">$find-medication-treatment-plans </w:t>
        </w:r>
        <w:r w:rsidRPr="005A55DD">
          <w:rPr>
            <w:b/>
            <w:bCs/>
          </w:rPr>
          <w:t>(if „Medication Treatment Planning“ Option is supported)</w:t>
        </w:r>
      </w:ins>
    </w:p>
    <w:p w14:paraId="2ECBDAEE" w14:textId="77777777" w:rsidR="005F4B91" w:rsidRPr="00675F5B" w:rsidRDefault="005F4B91" w:rsidP="005F4B91">
      <w:pPr>
        <w:pStyle w:val="Listecontinue2"/>
        <w:rPr>
          <w:ins w:id="913" w:author="Stéphane Spahni" w:date="2021-03-25T10:43:00Z"/>
        </w:rPr>
      </w:pPr>
      <w:ins w:id="914" w:author="Stéphane Spahni" w:date="2021-03-25T10:43:00Z">
        <w:r w:rsidRPr="00675F5B">
          <w:t>Find planned medication documents  and their related documents</w:t>
        </w:r>
        <w:r>
          <w:t xml:space="preserve">. Equivalent to </w:t>
        </w:r>
        <w:proofErr w:type="spellStart"/>
        <w:r w:rsidRPr="008B421B">
          <w:t>FindMedicationTreatmentPlans</w:t>
        </w:r>
        <w:proofErr w:type="spellEnd"/>
        <w:r>
          <w:t xml:space="preserve"> query of PHARM-1</w:t>
        </w:r>
      </w:ins>
    </w:p>
    <w:p w14:paraId="5D9AB39A" w14:textId="77777777" w:rsidR="005F4B91" w:rsidRPr="005A55DD" w:rsidRDefault="005F4B91" w:rsidP="005F4B91">
      <w:pPr>
        <w:pStyle w:val="Listepuces2"/>
        <w:keepNext/>
        <w:rPr>
          <w:ins w:id="915" w:author="Stéphane Spahni" w:date="2021-03-25T10:43:00Z"/>
          <w:b/>
          <w:bCs/>
        </w:rPr>
      </w:pPr>
      <w:ins w:id="916" w:author="Stéphane Spahni" w:date="2021-03-25T10:43:00Z">
        <w:r w:rsidRPr="008B421B">
          <w:rPr>
            <w:b/>
            <w:bCs/>
          </w:rPr>
          <w:t>$find-prescriptions</w:t>
        </w:r>
      </w:ins>
    </w:p>
    <w:p w14:paraId="12E8FE4E" w14:textId="77777777" w:rsidR="005F4B91" w:rsidRPr="00675F5B" w:rsidRDefault="005F4B91" w:rsidP="005F4B91">
      <w:pPr>
        <w:pStyle w:val="Listecontinue2"/>
        <w:rPr>
          <w:ins w:id="917" w:author="Stéphane Spahni" w:date="2021-03-25T10:43:00Z"/>
        </w:rPr>
      </w:pPr>
      <w:ins w:id="918" w:author="Stéphane Spahni" w:date="2021-03-25T10:43:00Z">
        <w:r w:rsidRPr="00675F5B">
          <w:t>Find prescriptions and their related documents</w:t>
        </w:r>
        <w:r>
          <w:t xml:space="preserve">. Equivalent to </w:t>
        </w:r>
        <w:proofErr w:type="spellStart"/>
        <w:r w:rsidRPr="008B421B">
          <w:t>FindPrescriptions</w:t>
        </w:r>
        <w:proofErr w:type="spellEnd"/>
        <w:r w:rsidRPr="008B421B">
          <w:t xml:space="preserve"> </w:t>
        </w:r>
        <w:r>
          <w:t>query of PHARM-1</w:t>
        </w:r>
      </w:ins>
    </w:p>
    <w:p w14:paraId="0F70A445" w14:textId="77777777" w:rsidR="005F4B91" w:rsidRPr="005A55DD" w:rsidRDefault="005F4B91" w:rsidP="005F4B91">
      <w:pPr>
        <w:pStyle w:val="Listepuces2"/>
        <w:rPr>
          <w:ins w:id="919" w:author="Stéphane Spahni" w:date="2021-03-25T10:43:00Z"/>
          <w:b/>
          <w:bCs/>
        </w:rPr>
      </w:pPr>
      <w:ins w:id="920" w:author="Stéphane Spahni" w:date="2021-03-25T10:43:00Z">
        <w:r w:rsidRPr="008B421B">
          <w:rPr>
            <w:b/>
            <w:bCs/>
          </w:rPr>
          <w:t>$find-dispenses</w:t>
        </w:r>
      </w:ins>
    </w:p>
    <w:p w14:paraId="6F5AABCD" w14:textId="77777777" w:rsidR="005F4B91" w:rsidRPr="00675F5B" w:rsidRDefault="005F4B91" w:rsidP="005F4B91">
      <w:pPr>
        <w:pStyle w:val="Listecontinue2"/>
        <w:rPr>
          <w:ins w:id="921" w:author="Stéphane Spahni" w:date="2021-03-25T10:43:00Z"/>
        </w:rPr>
      </w:pPr>
      <w:ins w:id="922" w:author="Stéphane Spahni" w:date="2021-03-25T10:43:00Z">
        <w:r w:rsidRPr="00675F5B">
          <w:t>Find dispense documents and their related documents</w:t>
        </w:r>
        <w:r>
          <w:t xml:space="preserve">. Equivalent to </w:t>
        </w:r>
        <w:proofErr w:type="spellStart"/>
        <w:r w:rsidRPr="008B421B">
          <w:t>FindDispenses</w:t>
        </w:r>
        <w:proofErr w:type="spellEnd"/>
        <w:r w:rsidRPr="008B421B">
          <w:t xml:space="preserve"> </w:t>
        </w:r>
        <w:r>
          <w:t>query of PHARM-1</w:t>
        </w:r>
      </w:ins>
    </w:p>
    <w:p w14:paraId="047DD548" w14:textId="77777777" w:rsidR="005F4B91" w:rsidRPr="005A55DD" w:rsidRDefault="005F4B91" w:rsidP="005F4B91">
      <w:pPr>
        <w:pStyle w:val="Listepuces2"/>
        <w:rPr>
          <w:ins w:id="923" w:author="Stéphane Spahni" w:date="2021-03-25T10:43:00Z"/>
          <w:b/>
          <w:bCs/>
        </w:rPr>
      </w:pPr>
      <w:ins w:id="924" w:author="Stéphane Spahni" w:date="2021-03-25T10:43:00Z">
        <w:r w:rsidRPr="008B421B">
          <w:rPr>
            <w:b/>
            <w:bCs/>
          </w:rPr>
          <w:lastRenderedPageBreak/>
          <w:t>$find-medication-administrations</w:t>
        </w:r>
      </w:ins>
    </w:p>
    <w:p w14:paraId="6A6BDDBB" w14:textId="77777777" w:rsidR="005F4B91" w:rsidRPr="00675F5B" w:rsidRDefault="005F4B91" w:rsidP="005F4B91">
      <w:pPr>
        <w:pStyle w:val="Listecontinue2"/>
        <w:rPr>
          <w:ins w:id="925" w:author="Stéphane Spahni" w:date="2021-03-25T10:43:00Z"/>
        </w:rPr>
      </w:pPr>
      <w:ins w:id="926" w:author="Stéphane Spahni" w:date="2021-03-25T10:43:00Z">
        <w:r w:rsidRPr="00675F5B">
          <w:t>Find administered medication documents and their related documents</w:t>
        </w:r>
        <w:r>
          <w:t xml:space="preserve">. Equivalent to </w:t>
        </w:r>
        <w:proofErr w:type="spellStart"/>
        <w:r w:rsidRPr="008B421B">
          <w:t>FindMedicationAdministrations</w:t>
        </w:r>
        <w:proofErr w:type="spellEnd"/>
        <w:r>
          <w:t xml:space="preserve"> query of PHARM-1</w:t>
        </w:r>
      </w:ins>
    </w:p>
    <w:p w14:paraId="47264013" w14:textId="77777777" w:rsidR="005F4B91" w:rsidRPr="005A55DD" w:rsidRDefault="005F4B91" w:rsidP="005F4B91">
      <w:pPr>
        <w:pStyle w:val="Listepuces2"/>
        <w:rPr>
          <w:ins w:id="927" w:author="Stéphane Spahni" w:date="2021-03-25T10:43:00Z"/>
          <w:b/>
          <w:bCs/>
        </w:rPr>
      </w:pPr>
      <w:ins w:id="928" w:author="Stéphane Spahni" w:date="2021-03-25T10:43:00Z">
        <w:r w:rsidRPr="008B421B">
          <w:rPr>
            <w:b/>
            <w:bCs/>
          </w:rPr>
          <w:t>$find-prescriptions-for-validation</w:t>
        </w:r>
      </w:ins>
    </w:p>
    <w:p w14:paraId="2174FD62" w14:textId="77777777" w:rsidR="005F4B91" w:rsidRPr="00675F5B" w:rsidRDefault="005F4B91" w:rsidP="005F4B91">
      <w:pPr>
        <w:pStyle w:val="Listecontinue2"/>
        <w:rPr>
          <w:ins w:id="929" w:author="Stéphane Spahni" w:date="2021-03-25T10:43:00Z"/>
        </w:rPr>
      </w:pPr>
      <w:ins w:id="930" w:author="Stéphane Spahni" w:date="2021-03-25T10:43:00Z">
        <w:r w:rsidRPr="00675F5B">
          <w:t>Find prescriptions and their related documents containing Prescription Items ready to be validated</w:t>
        </w:r>
        <w:r>
          <w:t xml:space="preserve">. Equivalent to </w:t>
        </w:r>
        <w:proofErr w:type="spellStart"/>
        <w:r w:rsidRPr="008B421B">
          <w:t>FindPrescriptionsForValidation</w:t>
        </w:r>
        <w:proofErr w:type="spellEnd"/>
        <w:r w:rsidRPr="008B421B">
          <w:t xml:space="preserve"> </w:t>
        </w:r>
        <w:r>
          <w:t>query of PHARM-1</w:t>
        </w:r>
      </w:ins>
    </w:p>
    <w:p w14:paraId="20296255" w14:textId="77777777" w:rsidR="005F4B91" w:rsidRPr="005A55DD" w:rsidRDefault="005F4B91" w:rsidP="005F4B91">
      <w:pPr>
        <w:pStyle w:val="Listepuces2"/>
        <w:rPr>
          <w:ins w:id="931" w:author="Stéphane Spahni" w:date="2021-03-25T10:43:00Z"/>
          <w:b/>
          <w:bCs/>
        </w:rPr>
      </w:pPr>
      <w:ins w:id="932" w:author="Stéphane Spahni" w:date="2021-03-25T10:43:00Z">
        <w:r w:rsidRPr="008B421B">
          <w:rPr>
            <w:b/>
            <w:bCs/>
          </w:rPr>
          <w:t>$find-prescriptions-for-dispense</w:t>
        </w:r>
      </w:ins>
    </w:p>
    <w:p w14:paraId="6EAE2686" w14:textId="77777777" w:rsidR="005F4B91" w:rsidRPr="00675F5B" w:rsidRDefault="005F4B91" w:rsidP="005F4B91">
      <w:pPr>
        <w:pStyle w:val="Listecontinue2"/>
        <w:rPr>
          <w:ins w:id="933" w:author="Stéphane Spahni" w:date="2021-03-25T10:43:00Z"/>
          <w:iCs/>
        </w:rPr>
      </w:pPr>
      <w:ins w:id="934" w:author="Stéphane Spahni" w:date="2021-03-25T10:43:00Z">
        <w:r w:rsidRPr="00675F5B">
          <w:t>Find prescriptions and their related documents containing Prescription Items ready to be dispensed</w:t>
        </w:r>
        <w:r>
          <w:t xml:space="preserve">. Equivalent to </w:t>
        </w:r>
        <w:proofErr w:type="spellStart"/>
        <w:r w:rsidRPr="008B421B">
          <w:t>FindPrescriptionsForDispense</w:t>
        </w:r>
        <w:proofErr w:type="spellEnd"/>
        <w:r>
          <w:t xml:space="preserve"> query of PHARM-1</w:t>
        </w:r>
      </w:ins>
    </w:p>
    <w:p w14:paraId="2A08E61B" w14:textId="77777777" w:rsidR="005F4B91" w:rsidRPr="005A55DD" w:rsidRDefault="005F4B91" w:rsidP="005F4B91">
      <w:pPr>
        <w:pStyle w:val="Listepuces2"/>
        <w:rPr>
          <w:ins w:id="935" w:author="Stéphane Spahni" w:date="2021-03-25T10:43:00Z"/>
          <w:b/>
          <w:bCs/>
        </w:rPr>
      </w:pPr>
      <w:ins w:id="936" w:author="Stéphane Spahni" w:date="2021-03-25T10:43:00Z">
        <w:r w:rsidRPr="008B421B">
          <w:rPr>
            <w:b/>
            <w:bCs/>
          </w:rPr>
          <w:t>$find-medication-list</w:t>
        </w:r>
        <w:r w:rsidRPr="005A55DD">
          <w:rPr>
            <w:b/>
            <w:bCs/>
          </w:rPr>
          <w:t xml:space="preserve"> (if </w:t>
        </w:r>
        <w:r>
          <w:rPr>
            <w:b/>
            <w:bCs/>
          </w:rPr>
          <w:t>“</w:t>
        </w:r>
        <w:r w:rsidRPr="005A55DD">
          <w:rPr>
            <w:b/>
            <w:bCs/>
          </w:rPr>
          <w:t>Provision of Medication List“ Option is supported)</w:t>
        </w:r>
      </w:ins>
    </w:p>
    <w:p w14:paraId="3270645D" w14:textId="77777777" w:rsidR="005F4B91" w:rsidRPr="00675F5B" w:rsidRDefault="005F4B91" w:rsidP="005F4B91">
      <w:pPr>
        <w:pStyle w:val="Listecontinue2"/>
        <w:rPr>
          <w:ins w:id="937" w:author="Stéphane Spahni" w:date="2021-03-25T10:43:00Z"/>
        </w:rPr>
      </w:pPr>
      <w:ins w:id="938" w:author="Stéphane Spahni" w:date="2021-03-25T10:43:00Z">
        <w:r w:rsidRPr="00675F5B">
          <w:t>Find the medication list to the patient</w:t>
        </w:r>
        <w:r>
          <w:t xml:space="preserve">. Equivalent to </w:t>
        </w:r>
        <w:proofErr w:type="spellStart"/>
        <w:r w:rsidRPr="008B421B">
          <w:t>FindMedicationList</w:t>
        </w:r>
        <w:proofErr w:type="spellEnd"/>
        <w:r w:rsidRPr="008B421B">
          <w:t xml:space="preserve"> </w:t>
        </w:r>
        <w:r>
          <w:t>query of PHARM-1</w:t>
        </w:r>
      </w:ins>
    </w:p>
    <w:p w14:paraId="1CC7135D" w14:textId="77777777" w:rsidR="005F4B91" w:rsidRPr="00675F5B" w:rsidRDefault="005F4B91" w:rsidP="005F4B91">
      <w:pPr>
        <w:pStyle w:val="Corpsdetexte"/>
        <w:rPr>
          <w:ins w:id="939" w:author="Stéphane Spahni" w:date="2021-03-25T10:43:00Z"/>
        </w:rPr>
      </w:pPr>
      <w:ins w:id="940" w:author="Stéphane Spahni" w:date="2021-03-25T10:43:00Z">
        <w:r w:rsidRPr="00675F5B">
          <w:t xml:space="preserve">All </w:t>
        </w:r>
        <w:r>
          <w:t>operations</w:t>
        </w:r>
        <w:r w:rsidRPr="00675F5B">
          <w:t xml:space="preserve"> return</w:t>
        </w:r>
        <w:r>
          <w:t xml:space="preserve"> a list of </w:t>
        </w:r>
        <w:r w:rsidRPr="00F7062C">
          <w:t xml:space="preserve">a list of </w:t>
        </w:r>
        <w:proofErr w:type="spellStart"/>
        <w:r w:rsidRPr="00F7062C">
          <w:t>DocumentReference</w:t>
        </w:r>
        <w:proofErr w:type="spellEnd"/>
        <w:r w:rsidRPr="00F7062C">
          <w:t xml:space="preserve"> Resources</w:t>
        </w:r>
        <w:r>
          <w:t>.</w:t>
        </w:r>
      </w:ins>
    </w:p>
    <w:p w14:paraId="1C3E8684" w14:textId="77777777" w:rsidR="005F4B91" w:rsidRPr="00675F5B" w:rsidRDefault="005F4B91" w:rsidP="005F4B91">
      <w:pPr>
        <w:pStyle w:val="Titre3"/>
        <w:numPr>
          <w:ilvl w:val="0"/>
          <w:numId w:val="0"/>
        </w:numPr>
        <w:rPr>
          <w:ins w:id="941" w:author="Stéphane Spahni" w:date="2021-03-25T10:43:00Z"/>
          <w:bCs/>
          <w:noProof w:val="0"/>
        </w:rPr>
      </w:pPr>
      <w:bookmarkStart w:id="942" w:name="_Toc67561507"/>
      <w:ins w:id="943" w:author="Stéphane Spahni" w:date="2021-03-25T10:43:00Z">
        <w:r w:rsidRPr="00675F5B">
          <w:rPr>
            <w:bCs/>
            <w:noProof w:val="0"/>
          </w:rPr>
          <w:t>3.</w:t>
        </w:r>
        <w:r>
          <w:rPr>
            <w:bCs/>
            <w:noProof w:val="0"/>
          </w:rPr>
          <w:t>2</w:t>
        </w:r>
        <w:r w:rsidRPr="00675F5B">
          <w:rPr>
            <w:bCs/>
            <w:noProof w:val="0"/>
          </w:rPr>
          <w:t>.2 Use Case Roles</w:t>
        </w:r>
        <w:bookmarkEnd w:id="942"/>
      </w:ins>
    </w:p>
    <w:p w14:paraId="25BB447B" w14:textId="77777777" w:rsidR="005F4B91" w:rsidRPr="00675F5B" w:rsidRDefault="005F4B91" w:rsidP="005F4B91">
      <w:pPr>
        <w:pStyle w:val="Corpsdetexte"/>
        <w:jc w:val="center"/>
        <w:rPr>
          <w:ins w:id="944" w:author="Stéphane Spahni" w:date="2021-03-25T10:43:00Z"/>
        </w:rPr>
      </w:pPr>
      <w:ins w:id="945" w:author="Stéphane Spahni" w:date="2021-03-25T10:43:00Z">
        <w:r w:rsidRPr="00675F5B">
          <w:fldChar w:fldCharType="begin"/>
        </w:r>
        <w:r w:rsidRPr="00675F5B">
          <w:instrText xml:space="preserve"> SKIPIF 1 &lt; 0       </w:instrText>
        </w:r>
        <w:r w:rsidRPr="00675F5B">
          <w:rPr>
            <w:sz w:val="20"/>
          </w:rPr>
          <w:fldChar w:fldCharType="separate"/>
        </w:r>
        <w:r w:rsidRPr="00675F5B">
          <w:rPr>
            <w:noProof/>
            <w:sz w:val="20"/>
            <w:lang w:val="fr-CH" w:eastAsia="fr-CH"/>
          </w:rPr>
          <mc:AlternateContent>
            <mc:Choice Requires="wpc">
              <w:drawing>
                <wp:inline distT="0" distB="0" distL="0" distR="0" wp14:anchorId="14496C59" wp14:editId="5FCE5E62">
                  <wp:extent cx="4657725" cy="1892935"/>
                  <wp:effectExtent l="0" t="0" r="0" b="0"/>
                  <wp:docPr id="142" name="Canvas 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 name="Rectangle 22"/>
                          <wps:cNvSpPr>
                            <a:spLocks noChangeArrowheads="1"/>
                          </wps:cNvSpPr>
                          <wps:spPr bwMode="auto">
                            <a:xfrm>
                              <a:off x="800709" y="125870"/>
                              <a:ext cx="32400" cy="251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B63DE" w14:textId="77777777" w:rsidR="00204557" w:rsidRDefault="00204557" w:rsidP="005F4B91">
                                <w:r>
                                  <w:rPr>
                                    <w:color w:val="000000"/>
                                    <w:sz w:val="20"/>
                                  </w:rPr>
                                  <w:t xml:space="preserve"> </w:t>
                                </w:r>
                              </w:p>
                            </w:txbxContent>
                          </wps:txbx>
                          <wps:bodyPr rot="0" vert="horz" wrap="none" lIns="0" tIns="0" rIns="0" bIns="0" anchor="t" anchorCtr="0" upright="1">
                            <a:spAutoFit/>
                          </wps:bodyPr>
                        </wps:wsp>
                        <wps:wsp>
                          <wps:cNvPr id="30" name="Rectangle 23"/>
                          <wps:cNvSpPr>
                            <a:spLocks noChangeArrowheads="1"/>
                          </wps:cNvSpPr>
                          <wps:spPr bwMode="auto">
                            <a:xfrm>
                              <a:off x="133375" y="125870"/>
                              <a:ext cx="1230614" cy="548044"/>
                            </a:xfrm>
                            <a:prstGeom prst="rect">
                              <a:avLst/>
                            </a:prstGeom>
                            <a:solidFill>
                              <a:srgbClr val="FFFFFF"/>
                            </a:solidFill>
                            <a:ln w="14">
                              <a:solidFill>
                                <a:srgbClr val="000000"/>
                              </a:solidFill>
                              <a:miter lim="800000"/>
                              <a:headEnd/>
                              <a:tailEnd/>
                            </a:ln>
                          </wps:spPr>
                          <wps:txbx>
                            <w:txbxContent>
                              <w:p w14:paraId="3D62EDED" w14:textId="77777777" w:rsidR="00204557" w:rsidRPr="0011779D" w:rsidRDefault="00204557" w:rsidP="005F4B91">
                                <w:pPr>
                                  <w:spacing w:before="0"/>
                                  <w:jc w:val="center"/>
                                  <w:rPr>
                                    <w:sz w:val="20"/>
                                    <w:lang w:val="de-DE"/>
                                  </w:rPr>
                                </w:pPr>
                                <w:proofErr w:type="spellStart"/>
                                <w:r w:rsidRPr="0011779D">
                                  <w:rPr>
                                    <w:sz w:val="20"/>
                                    <w:lang w:val="de-DE"/>
                                  </w:rPr>
                                  <w:t>Querying</w:t>
                                </w:r>
                                <w:proofErr w:type="spellEnd"/>
                                <w:r>
                                  <w:rPr>
                                    <w:sz w:val="20"/>
                                    <w:lang w:val="de-DE"/>
                                  </w:rPr>
                                  <w:t xml:space="preserve"> Actor</w:t>
                                </w:r>
                              </w:p>
                            </w:txbxContent>
                          </wps:txbx>
                          <wps:bodyPr rot="0" vert="horz" wrap="square" lIns="91440" tIns="45720" rIns="91440" bIns="45720" anchor="t" anchorCtr="0" upright="1">
                            <a:noAutofit/>
                          </wps:bodyPr>
                        </wps:wsp>
                        <wps:wsp>
                          <wps:cNvPr id="75" name="Rectangle 24"/>
                          <wps:cNvSpPr>
                            <a:spLocks noChangeArrowheads="1"/>
                          </wps:cNvSpPr>
                          <wps:spPr bwMode="auto">
                            <a:xfrm>
                              <a:off x="2087923" y="510681"/>
                              <a:ext cx="32300" cy="251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E725E" w14:textId="77777777" w:rsidR="00204557" w:rsidRDefault="00204557" w:rsidP="005F4B91">
                                <w:r>
                                  <w:rPr>
                                    <w:color w:val="000000"/>
                                    <w:sz w:val="20"/>
                                  </w:rPr>
                                  <w:t xml:space="preserve"> </w:t>
                                </w:r>
                              </w:p>
                            </w:txbxContent>
                          </wps:txbx>
                          <wps:bodyPr rot="0" vert="horz" wrap="none" lIns="0" tIns="0" rIns="0" bIns="0" anchor="t" anchorCtr="0" upright="1">
                            <a:spAutoFit/>
                          </wps:bodyPr>
                        </wps:wsp>
                        <wps:wsp>
                          <wps:cNvPr id="76" name="Rectangle 25"/>
                          <wps:cNvSpPr>
                            <a:spLocks noChangeArrowheads="1"/>
                          </wps:cNvSpPr>
                          <wps:spPr bwMode="auto">
                            <a:xfrm>
                              <a:off x="4220247" y="361377"/>
                              <a:ext cx="32300" cy="251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64EC0" w14:textId="77777777" w:rsidR="00204557" w:rsidRDefault="00204557" w:rsidP="005F4B91">
                                <w:r>
                                  <w:rPr>
                                    <w:color w:val="000000"/>
                                    <w:sz w:val="20"/>
                                  </w:rPr>
                                  <w:t xml:space="preserve"> </w:t>
                                </w:r>
                              </w:p>
                            </w:txbxContent>
                          </wps:txbx>
                          <wps:bodyPr rot="0" vert="horz" wrap="none" lIns="0" tIns="0" rIns="0" bIns="0" anchor="t" anchorCtr="0" upright="1">
                            <a:spAutoFit/>
                          </wps:bodyPr>
                        </wps:wsp>
                        <wps:wsp>
                          <wps:cNvPr id="77" name="Oval 26"/>
                          <wps:cNvSpPr>
                            <a:spLocks noChangeArrowheads="1"/>
                          </wps:cNvSpPr>
                          <wps:spPr bwMode="auto">
                            <a:xfrm>
                              <a:off x="1343047" y="762261"/>
                              <a:ext cx="1580518" cy="961764"/>
                            </a:xfrm>
                            <a:prstGeom prst="ellipse">
                              <a:avLst/>
                            </a:prstGeom>
                            <a:solidFill>
                              <a:srgbClr val="FFFFFF"/>
                            </a:solidFill>
                            <a:ln w="14">
                              <a:solidFill>
                                <a:srgbClr val="000000"/>
                              </a:solidFill>
                              <a:round/>
                              <a:headEnd/>
                              <a:tailEnd/>
                            </a:ln>
                          </wps:spPr>
                          <wps:txbx>
                            <w:txbxContent>
                              <w:p w14:paraId="3687E3FB" w14:textId="77777777" w:rsidR="00204557" w:rsidRDefault="00204557" w:rsidP="005F4B91">
                                <w:pPr>
                                  <w:jc w:val="center"/>
                                  <w:rPr>
                                    <w:sz w:val="20"/>
                                    <w:lang w:val="de-DE"/>
                                  </w:rPr>
                                </w:pPr>
                                <w:r w:rsidRPr="0011779D">
                                  <w:rPr>
                                    <w:sz w:val="20"/>
                                    <w:lang w:val="de-DE"/>
                                  </w:rPr>
                                  <w:t xml:space="preserve">Query </w:t>
                                </w:r>
                                <w:proofErr w:type="spellStart"/>
                                <w:r w:rsidRPr="0011779D">
                                  <w:rPr>
                                    <w:sz w:val="20"/>
                                    <w:lang w:val="de-DE"/>
                                  </w:rPr>
                                  <w:t>Pharmacy</w:t>
                                </w:r>
                                <w:proofErr w:type="spellEnd"/>
                                <w:r w:rsidRPr="0011779D">
                                  <w:rPr>
                                    <w:sz w:val="20"/>
                                    <w:lang w:val="de-DE"/>
                                  </w:rPr>
                                  <w:t xml:space="preserve"> </w:t>
                                </w:r>
                                <w:proofErr w:type="spellStart"/>
                                <w:r w:rsidRPr="0011779D">
                                  <w:rPr>
                                    <w:sz w:val="20"/>
                                    <w:lang w:val="de-DE"/>
                                  </w:rPr>
                                  <w:t>Documents</w:t>
                                </w:r>
                                <w:proofErr w:type="spellEnd"/>
                              </w:p>
                              <w:p w14:paraId="1641F1EC" w14:textId="77777777" w:rsidR="00204557" w:rsidRPr="0011779D" w:rsidRDefault="00204557" w:rsidP="005F4B91">
                                <w:pPr>
                                  <w:spacing w:before="0"/>
                                  <w:jc w:val="center"/>
                                  <w:rPr>
                                    <w:sz w:val="20"/>
                                  </w:rPr>
                                </w:pPr>
                                <w:r>
                                  <w:rPr>
                                    <w:sz w:val="20"/>
                                    <w:lang w:val="de-DE"/>
                                  </w:rPr>
                                  <w:t>[PHARM-5]</w:t>
                                </w:r>
                              </w:p>
                            </w:txbxContent>
                          </wps:txbx>
                          <wps:bodyPr rot="0" vert="horz" wrap="square" lIns="91440" tIns="45720" rIns="91440" bIns="45720" anchor="t" anchorCtr="0" upright="1">
                            <a:noAutofit/>
                          </wps:bodyPr>
                        </wps:wsp>
                        <wps:wsp>
                          <wps:cNvPr id="78" name="Rectangle 27"/>
                          <wps:cNvSpPr>
                            <a:spLocks noChangeArrowheads="1"/>
                          </wps:cNvSpPr>
                          <wps:spPr bwMode="auto">
                            <a:xfrm>
                              <a:off x="2972433" y="1357706"/>
                              <a:ext cx="32400" cy="251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AA720" w14:textId="77777777" w:rsidR="00204557" w:rsidRDefault="00204557" w:rsidP="005F4B91">
                                <w:r>
                                  <w:rPr>
                                    <w:color w:val="000000"/>
                                    <w:sz w:val="20"/>
                                  </w:rPr>
                                  <w:t xml:space="preserve"> </w:t>
                                </w:r>
                              </w:p>
                            </w:txbxContent>
                          </wps:txbx>
                          <wps:bodyPr rot="0" vert="horz" wrap="none" lIns="0" tIns="0" rIns="0" bIns="0" anchor="t" anchorCtr="0" upright="1">
                            <a:spAutoFit/>
                          </wps:bodyPr>
                        </wps:wsp>
                        <wps:wsp>
                          <wps:cNvPr id="79" name="AutoShape 28"/>
                          <wps:cNvCnPr>
                            <a:cxnSpLocks noChangeShapeType="1"/>
                          </wps:cNvCnPr>
                          <wps:spPr bwMode="auto">
                            <a:xfrm>
                              <a:off x="748682" y="673914"/>
                              <a:ext cx="594365" cy="527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Rectangle 29"/>
                          <wps:cNvSpPr>
                            <a:spLocks noChangeArrowheads="1"/>
                          </wps:cNvSpPr>
                          <wps:spPr bwMode="auto">
                            <a:xfrm>
                              <a:off x="3004833" y="110063"/>
                              <a:ext cx="1297314" cy="626718"/>
                            </a:xfrm>
                            <a:prstGeom prst="rect">
                              <a:avLst/>
                            </a:prstGeom>
                            <a:solidFill>
                              <a:srgbClr val="FFFFFF"/>
                            </a:solidFill>
                            <a:ln w="14">
                              <a:solidFill>
                                <a:srgbClr val="000000"/>
                              </a:solidFill>
                              <a:miter lim="800000"/>
                              <a:headEnd/>
                              <a:tailEnd/>
                            </a:ln>
                          </wps:spPr>
                          <wps:txbx>
                            <w:txbxContent>
                              <w:p w14:paraId="171A5FE7" w14:textId="77777777" w:rsidR="00204557" w:rsidRPr="0011779D" w:rsidRDefault="00204557" w:rsidP="005F4B91">
                                <w:pPr>
                                  <w:spacing w:before="0"/>
                                  <w:jc w:val="center"/>
                                  <w:rPr>
                                    <w:sz w:val="20"/>
                                    <w:lang w:val="de-DE"/>
                                  </w:rPr>
                                </w:pPr>
                                <w:r w:rsidRPr="0011779D">
                                  <w:rPr>
                                    <w:sz w:val="20"/>
                                    <w:lang w:val="de-DE"/>
                                  </w:rPr>
                                  <w:t xml:space="preserve">Community </w:t>
                                </w:r>
                                <w:proofErr w:type="spellStart"/>
                                <w:r w:rsidRPr="0011779D">
                                  <w:rPr>
                                    <w:sz w:val="20"/>
                                    <w:lang w:val="de-DE"/>
                                  </w:rPr>
                                  <w:t>Pharmacy</w:t>
                                </w:r>
                                <w:proofErr w:type="spellEnd"/>
                                <w:r w:rsidRPr="0011779D">
                                  <w:rPr>
                                    <w:sz w:val="20"/>
                                    <w:lang w:val="de-DE"/>
                                  </w:rPr>
                                  <w:t xml:space="preserve"> Manager</w:t>
                                </w:r>
                              </w:p>
                            </w:txbxContent>
                          </wps:txbx>
                          <wps:bodyPr rot="0" vert="horz" wrap="square" lIns="91440" tIns="45720" rIns="91440" bIns="45720" anchor="t" anchorCtr="0" upright="1">
                            <a:noAutofit/>
                          </wps:bodyPr>
                        </wps:wsp>
                        <wps:wsp>
                          <wps:cNvPr id="81" name="AutoShape 30"/>
                          <wps:cNvCnPr>
                            <a:cxnSpLocks noChangeShapeType="1"/>
                          </wps:cNvCnPr>
                          <wps:spPr bwMode="auto">
                            <a:xfrm flipV="1">
                              <a:off x="2923565" y="736546"/>
                              <a:ext cx="729925" cy="4296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4496C59" id="_x0000_s1099" editas="canvas" style="width:366.75pt;height:149.05pt;mso-position-horizontal-relative:char;mso-position-vertical-relative:line" coordsize="46577,18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">
                  <v:shape id="_x0000_s1100" type="#_x0000_t75" style="position:absolute;width:46577;height:18929;visibility:visible;mso-wrap-style:square">
                    <v:fill o:detectmouseclick="t"/>
                    <v:path o:connecttype="none"/>
                  </v:shape>
                  <v:rect id="Rectangle 22" o:spid="_x0000_s1101" style="position:absolute;left:8007;top:1258;width:32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0CEB63DE" w14:textId="77777777" w:rsidR="00204557" w:rsidRDefault="00204557" w:rsidP="005F4B91">
                          <w:r>
                            <w:rPr>
                              <w:color w:val="000000"/>
                              <w:sz w:val="20"/>
                            </w:rPr>
                            <w:t xml:space="preserve"> </w:t>
                          </w:r>
                        </w:p>
                      </w:txbxContent>
                    </v:textbox>
                  </v:rect>
                  <v:rect id="Rectangle 23" o:spid="_x0000_s1102" style="position:absolute;left:1333;top:1258;width:12306;height:5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" strokeweight="39e-5mm">
                    <v:textbox>
                      <w:txbxContent>
                        <w:p w14:paraId="3D62EDED" w14:textId="77777777" w:rsidR="00204557" w:rsidRPr="0011779D" w:rsidRDefault="00204557" w:rsidP="005F4B91">
                          <w:pPr>
                            <w:spacing w:before="0"/>
                            <w:jc w:val="center"/>
                            <w:rPr>
                              <w:sz w:val="20"/>
                              <w:lang w:val="de-DE"/>
                            </w:rPr>
                          </w:pPr>
                          <w:proofErr w:type="spellStart"/>
                          <w:r w:rsidRPr="0011779D">
                            <w:rPr>
                              <w:sz w:val="20"/>
                              <w:lang w:val="de-DE"/>
                            </w:rPr>
                            <w:t>Querying</w:t>
                          </w:r>
                          <w:proofErr w:type="spellEnd"/>
                          <w:r>
                            <w:rPr>
                              <w:sz w:val="20"/>
                              <w:lang w:val="de-DE"/>
                            </w:rPr>
                            <w:t xml:space="preserve"> Actor</w:t>
                          </w:r>
                        </w:p>
                      </w:txbxContent>
                    </v:textbox>
                  </v:rect>
                  <v:rect id="Rectangle 24" o:spid="_x0000_s1103" style="position:absolute;left:20879;top:5106;width:323;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174E725E" w14:textId="77777777" w:rsidR="00204557" w:rsidRDefault="00204557" w:rsidP="005F4B91">
                          <w:r>
                            <w:rPr>
                              <w:color w:val="000000"/>
                              <w:sz w:val="20"/>
                            </w:rPr>
                            <w:t xml:space="preserve"> </w:t>
                          </w:r>
                        </w:p>
                      </w:txbxContent>
                    </v:textbox>
                  </v:rect>
                  <v:rect id="Rectangle 25" o:spid="_x0000_s1104" style="position:absolute;left:42202;top:3613;width:323;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37864EC0" w14:textId="77777777" w:rsidR="00204557" w:rsidRDefault="00204557" w:rsidP="005F4B91">
                          <w:r>
                            <w:rPr>
                              <w:color w:val="000000"/>
                              <w:sz w:val="20"/>
                            </w:rPr>
                            <w:t xml:space="preserve"> </w:t>
                          </w:r>
                        </w:p>
                      </w:txbxContent>
                    </v:textbox>
                  </v:rect>
                  <v:oval id="Oval 26" o:spid="_x0000_s1105" style="position:absolute;left:13430;top:7622;width:15805;height:9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" strokeweight="39e-5mm">
                    <v:textbox>
                      <w:txbxContent>
                        <w:p w14:paraId="3687E3FB" w14:textId="77777777" w:rsidR="00204557" w:rsidRDefault="00204557" w:rsidP="005F4B91">
                          <w:pPr>
                            <w:jc w:val="center"/>
                            <w:rPr>
                              <w:sz w:val="20"/>
                              <w:lang w:val="de-DE"/>
                            </w:rPr>
                          </w:pPr>
                          <w:r w:rsidRPr="0011779D">
                            <w:rPr>
                              <w:sz w:val="20"/>
                              <w:lang w:val="de-DE"/>
                            </w:rPr>
                            <w:t xml:space="preserve">Query </w:t>
                          </w:r>
                          <w:proofErr w:type="spellStart"/>
                          <w:r w:rsidRPr="0011779D">
                            <w:rPr>
                              <w:sz w:val="20"/>
                              <w:lang w:val="de-DE"/>
                            </w:rPr>
                            <w:t>Pharmacy</w:t>
                          </w:r>
                          <w:proofErr w:type="spellEnd"/>
                          <w:r w:rsidRPr="0011779D">
                            <w:rPr>
                              <w:sz w:val="20"/>
                              <w:lang w:val="de-DE"/>
                            </w:rPr>
                            <w:t xml:space="preserve"> </w:t>
                          </w:r>
                          <w:proofErr w:type="spellStart"/>
                          <w:r w:rsidRPr="0011779D">
                            <w:rPr>
                              <w:sz w:val="20"/>
                              <w:lang w:val="de-DE"/>
                            </w:rPr>
                            <w:t>Documents</w:t>
                          </w:r>
                          <w:proofErr w:type="spellEnd"/>
                        </w:p>
                        <w:p w14:paraId="1641F1EC" w14:textId="77777777" w:rsidR="00204557" w:rsidRPr="0011779D" w:rsidRDefault="00204557" w:rsidP="005F4B91">
                          <w:pPr>
                            <w:spacing w:before="0"/>
                            <w:jc w:val="center"/>
                            <w:rPr>
                              <w:sz w:val="20"/>
                            </w:rPr>
                          </w:pPr>
                          <w:r>
                            <w:rPr>
                              <w:sz w:val="20"/>
                              <w:lang w:val="de-DE"/>
                            </w:rPr>
                            <w:t>[PHARM-5]</w:t>
                          </w:r>
                        </w:p>
                      </w:txbxContent>
                    </v:textbox>
                  </v:oval>
                  <v:rect id="Rectangle 27" o:spid="_x0000_s1106" style="position:absolute;left:29724;top:13577;width:324;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7AEAA720" w14:textId="77777777" w:rsidR="00204557" w:rsidRDefault="00204557" w:rsidP="005F4B91">
                          <w:r>
                            <w:rPr>
                              <w:color w:val="000000"/>
                              <w:sz w:val="20"/>
                            </w:rPr>
                            <w:t xml:space="preserve"> </w:t>
                          </w:r>
                        </w:p>
                      </w:txbxContent>
                    </v:textbox>
                  </v:rect>
                  <v:shape id="AutoShape 28" o:spid="_x0000_s1107" type="#_x0000_t32" style="position:absolute;left:7486;top:6739;width:5944;height:5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">
                    <v:stroke endarrow="block"/>
                  </v:shape>
                  <v:rect id="Rectangle 29" o:spid="_x0000_s1108" style="position:absolute;left:30048;top:1100;width:12973;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" strokeweight="39e-5mm">
                    <v:textbox>
                      <w:txbxContent>
                        <w:p w14:paraId="171A5FE7" w14:textId="77777777" w:rsidR="00204557" w:rsidRPr="0011779D" w:rsidRDefault="00204557" w:rsidP="005F4B91">
                          <w:pPr>
                            <w:spacing w:before="0"/>
                            <w:jc w:val="center"/>
                            <w:rPr>
                              <w:sz w:val="20"/>
                              <w:lang w:val="de-DE"/>
                            </w:rPr>
                          </w:pPr>
                          <w:r w:rsidRPr="0011779D">
                            <w:rPr>
                              <w:sz w:val="20"/>
                              <w:lang w:val="de-DE"/>
                            </w:rPr>
                            <w:t xml:space="preserve">Community </w:t>
                          </w:r>
                          <w:proofErr w:type="spellStart"/>
                          <w:r w:rsidRPr="0011779D">
                            <w:rPr>
                              <w:sz w:val="20"/>
                              <w:lang w:val="de-DE"/>
                            </w:rPr>
                            <w:t>Pharmacy</w:t>
                          </w:r>
                          <w:proofErr w:type="spellEnd"/>
                          <w:r w:rsidRPr="0011779D">
                            <w:rPr>
                              <w:sz w:val="20"/>
                              <w:lang w:val="de-DE"/>
                            </w:rPr>
                            <w:t xml:space="preserve"> Manager</w:t>
                          </w:r>
                        </w:p>
                      </w:txbxContent>
                    </v:textbox>
                  </v:rect>
                  <v:shape id="AutoShape 30" o:spid="_x0000_s1109" type="#_x0000_t32" style="position:absolute;left:29235;top:7365;width:7299;height:42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">
                    <v:stroke endarrow="block"/>
                  </v:shape>
                  <w10:anchorlock/>
                </v:group>
              </w:pict>
            </mc:Fallback>
          </mc:AlternateContent>
        </w:r>
        <w:r w:rsidRPr="00675F5B">
          <w:fldChar w:fldCharType="end"/>
        </w:r>
      </w:ins>
    </w:p>
    <w:p w14:paraId="1C3EE3F3" w14:textId="77777777" w:rsidR="005F4B91" w:rsidRPr="00675F5B" w:rsidRDefault="005F4B91" w:rsidP="005F4B91">
      <w:pPr>
        <w:pStyle w:val="Corpsdetexte"/>
        <w:rPr>
          <w:ins w:id="946" w:author="Stéphane Spahni" w:date="2021-03-25T10:43:00Z"/>
        </w:rPr>
      </w:pPr>
      <w:ins w:id="947" w:author="Stéphane Spahni" w:date="2021-03-25T10:43:00Z">
        <w:r w:rsidRPr="00675F5B">
          <w:rPr>
            <w:b/>
          </w:rPr>
          <w:t xml:space="preserve">Actors: </w:t>
        </w:r>
        <w:r w:rsidRPr="00675F5B">
          <w:t>Querying actor</w:t>
        </w:r>
      </w:ins>
    </w:p>
    <w:p w14:paraId="33BB9CC6" w14:textId="77777777" w:rsidR="005F4B91" w:rsidRPr="00675F5B" w:rsidRDefault="005F4B91" w:rsidP="005F4B91">
      <w:pPr>
        <w:pStyle w:val="Corpsdetexte"/>
        <w:rPr>
          <w:ins w:id="948" w:author="Stéphane Spahni" w:date="2021-03-25T10:43:00Z"/>
        </w:rPr>
      </w:pPr>
      <w:ins w:id="949" w:author="Stéphane Spahni" w:date="2021-03-25T10:43:00Z">
        <w:r w:rsidRPr="00675F5B">
          <w:rPr>
            <w:b/>
          </w:rPr>
          <w:t xml:space="preserve">Role: </w:t>
        </w:r>
        <w:r w:rsidRPr="00675F5B">
          <w:t>Requests a</w:t>
        </w:r>
        <w:r>
          <w:t xml:space="preserve">n operation </w:t>
        </w:r>
        <w:r w:rsidRPr="00675F5B">
          <w:t xml:space="preserve">by </w:t>
        </w:r>
        <w:r>
          <w:t>name</w:t>
        </w:r>
        <w:r w:rsidRPr="00675F5B">
          <w:t xml:space="preserve">, and passes parameters to the </w:t>
        </w:r>
        <w:r>
          <w:t>operation</w:t>
        </w:r>
        <w:r w:rsidRPr="00675F5B">
          <w:t>. A parameter controlling the format of the returned data is passed; it selects either object references or full objects.</w:t>
        </w:r>
      </w:ins>
    </w:p>
    <w:p w14:paraId="3F7A13F3" w14:textId="77777777" w:rsidR="005F4B91" w:rsidRPr="00675F5B" w:rsidRDefault="005F4B91" w:rsidP="005F4B91">
      <w:pPr>
        <w:pStyle w:val="Corpsdetexte"/>
        <w:rPr>
          <w:ins w:id="950" w:author="Stéphane Spahni" w:date="2021-03-25T10:43:00Z"/>
        </w:rPr>
      </w:pPr>
      <w:ins w:id="951" w:author="Stéphane Spahni" w:date="2021-03-25T10:43:00Z">
        <w:r w:rsidRPr="00675F5B">
          <w:rPr>
            <w:b/>
          </w:rPr>
          <w:t xml:space="preserve">Actor: </w:t>
        </w:r>
        <w:r w:rsidRPr="00675F5B">
          <w:t>Community Pharmacy Manager</w:t>
        </w:r>
      </w:ins>
    </w:p>
    <w:p w14:paraId="495C17B6" w14:textId="77777777" w:rsidR="005F4B91" w:rsidRPr="00675F5B" w:rsidRDefault="005F4B91" w:rsidP="005F4B91">
      <w:pPr>
        <w:pStyle w:val="Corpsdetexte"/>
        <w:rPr>
          <w:ins w:id="952" w:author="Stéphane Spahni" w:date="2021-03-25T10:43:00Z"/>
        </w:rPr>
      </w:pPr>
      <w:ins w:id="953" w:author="Stéphane Spahni" w:date="2021-03-25T10:43:00Z">
        <w:r w:rsidRPr="00675F5B">
          <w:rPr>
            <w:b/>
          </w:rPr>
          <w:t xml:space="preserve">Role: </w:t>
        </w:r>
        <w:r w:rsidRPr="00675F5B">
          <w:t>Services the query using its stored definitions of the queries defined for CMPD.</w:t>
        </w:r>
      </w:ins>
    </w:p>
    <w:p w14:paraId="41DBFFDE" w14:textId="7A23F398" w:rsidR="001F2CC6" w:rsidRPr="00675F5B" w:rsidRDefault="001F2CC6" w:rsidP="001F2CC6">
      <w:pPr>
        <w:pStyle w:val="Titre3"/>
        <w:numPr>
          <w:ilvl w:val="0"/>
          <w:numId w:val="0"/>
        </w:numPr>
        <w:rPr>
          <w:ins w:id="954" w:author="Stéphane Spahni" w:date="2021-03-25T11:19:00Z"/>
          <w:bCs/>
          <w:noProof w:val="0"/>
        </w:rPr>
      </w:pPr>
      <w:bookmarkStart w:id="955" w:name="_Toc67561508"/>
      <w:ins w:id="956" w:author="Stéphane Spahni" w:date="2021-03-25T11:19:00Z">
        <w:r w:rsidRPr="00675F5B">
          <w:rPr>
            <w:bCs/>
            <w:noProof w:val="0"/>
          </w:rPr>
          <w:t>3.</w:t>
        </w:r>
        <w:r>
          <w:rPr>
            <w:bCs/>
            <w:noProof w:val="0"/>
          </w:rPr>
          <w:t>2</w:t>
        </w:r>
        <w:r w:rsidRPr="00675F5B">
          <w:rPr>
            <w:bCs/>
            <w:noProof w:val="0"/>
          </w:rPr>
          <w:t xml:space="preserve">.3 </w:t>
        </w:r>
        <w:r>
          <w:rPr>
            <w:bCs/>
            <w:noProof w:val="0"/>
          </w:rPr>
          <w:t>Actors and Grouping</w:t>
        </w:r>
      </w:ins>
    </w:p>
    <w:p w14:paraId="12E4803D" w14:textId="4A8745F7" w:rsidR="00D37330" w:rsidRPr="00675F5B" w:rsidRDefault="00D37330" w:rsidP="00D37330">
      <w:pPr>
        <w:pStyle w:val="Corpsdetexte"/>
        <w:rPr>
          <w:ins w:id="957" w:author="Stéphane Spahni" w:date="2021-03-25T11:19:00Z"/>
        </w:rPr>
      </w:pPr>
      <w:ins w:id="958" w:author="Stéphane Spahni" w:date="2021-03-25T11:19:00Z">
        <w:r w:rsidRPr="00675F5B">
          <w:t>If the “</w:t>
        </w:r>
      </w:ins>
      <w:ins w:id="959" w:author="Stéphane Spahni" w:date="2021-03-25T11:22:00Z">
        <w:r w:rsidR="001F2CC6">
          <w:t>Query Pharmacy Document over MHD</w:t>
        </w:r>
      </w:ins>
      <w:ins w:id="960" w:author="Stéphane Spahni" w:date="2021-03-25T11:19:00Z">
        <w:r w:rsidRPr="00675F5B">
          <w:t xml:space="preserve">” Option is supported the following CMPD actors shall be grouped with </w:t>
        </w:r>
      </w:ins>
      <w:ins w:id="961" w:author="Stéphane Spahni" w:date="2021-03-25T17:08:00Z">
        <w:r w:rsidR="00306EDC">
          <w:t>MHD</w:t>
        </w:r>
      </w:ins>
      <w:ins w:id="962" w:author="Stéphane Spahni" w:date="2021-03-25T11:19:00Z">
        <w:r w:rsidRPr="00675F5B">
          <w:t xml:space="preserve"> actors</w:t>
        </w:r>
      </w:ins>
      <w:ins w:id="963" w:author="Stéphane Spahni" w:date="2021-03-25T17:08:00Z">
        <w:r w:rsidR="00306EDC">
          <w:t xml:space="preserve"> and support respective MHD options</w:t>
        </w:r>
      </w:ins>
      <w:ins w:id="964" w:author="Stéphane Spahni" w:date="2021-03-25T11:19:00Z">
        <w:r w:rsidRPr="00675F5B">
          <w:t>.</w:t>
        </w:r>
      </w:ins>
    </w:p>
    <w:p w14:paraId="63186F16" w14:textId="77777777" w:rsidR="00D37330" w:rsidRPr="00675F5B" w:rsidRDefault="00D37330" w:rsidP="00D37330">
      <w:pPr>
        <w:pStyle w:val="Corpsdetexte"/>
        <w:rPr>
          <w:ins w:id="965" w:author="Stéphane Spahni" w:date="2021-03-25T11:19: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8"/>
        <w:gridCol w:w="3283"/>
        <w:gridCol w:w="3586"/>
      </w:tblGrid>
      <w:tr w:rsidR="00D37330" w:rsidRPr="00675F5B" w14:paraId="7AFDC244" w14:textId="77777777" w:rsidTr="00306EDC">
        <w:trPr>
          <w:cantSplit/>
          <w:tblHeader/>
          <w:jc w:val="center"/>
          <w:ins w:id="966" w:author="Stéphane Spahni" w:date="2021-03-25T11:19:00Z"/>
        </w:trPr>
        <w:tc>
          <w:tcPr>
            <w:tcW w:w="2148" w:type="dxa"/>
            <w:shd w:val="pct15" w:color="auto" w:fill="FFFFFF"/>
          </w:tcPr>
          <w:p w14:paraId="3B6A9169" w14:textId="77777777" w:rsidR="00D37330" w:rsidRPr="00675F5B" w:rsidRDefault="00D37330" w:rsidP="0045112B">
            <w:pPr>
              <w:pStyle w:val="TableEntryHeader"/>
              <w:rPr>
                <w:ins w:id="967" w:author="Stéphane Spahni" w:date="2021-03-25T11:19:00Z"/>
              </w:rPr>
            </w:pPr>
            <w:ins w:id="968" w:author="Stéphane Spahni" w:date="2021-03-25T11:19:00Z">
              <w:r w:rsidRPr="00675F5B">
                <w:lastRenderedPageBreak/>
                <w:t>Actor</w:t>
              </w:r>
            </w:ins>
          </w:p>
        </w:tc>
        <w:tc>
          <w:tcPr>
            <w:tcW w:w="3283" w:type="dxa"/>
            <w:shd w:val="pct15" w:color="auto" w:fill="FFFFFF"/>
          </w:tcPr>
          <w:p w14:paraId="02592AA3" w14:textId="77777777" w:rsidR="00D37330" w:rsidRPr="00675F5B" w:rsidRDefault="00D37330" w:rsidP="0045112B">
            <w:pPr>
              <w:pStyle w:val="TableEntryHeader"/>
              <w:rPr>
                <w:ins w:id="969" w:author="Stéphane Spahni" w:date="2021-03-25T11:19:00Z"/>
              </w:rPr>
            </w:pPr>
            <w:ins w:id="970" w:author="Stéphane Spahni" w:date="2021-03-25T11:19:00Z">
              <w:r w:rsidRPr="00675F5B">
                <w:t>Groups with</w:t>
              </w:r>
            </w:ins>
          </w:p>
        </w:tc>
        <w:tc>
          <w:tcPr>
            <w:tcW w:w="3586" w:type="dxa"/>
            <w:shd w:val="pct15" w:color="auto" w:fill="FFFFFF"/>
          </w:tcPr>
          <w:p w14:paraId="31C55940" w14:textId="77777777" w:rsidR="00D37330" w:rsidRPr="00675F5B" w:rsidRDefault="00D37330" w:rsidP="0045112B">
            <w:pPr>
              <w:pStyle w:val="TableEntryHeader"/>
              <w:rPr>
                <w:ins w:id="971" w:author="Stéphane Spahni" w:date="2021-03-25T11:19:00Z"/>
              </w:rPr>
            </w:pPr>
            <w:ins w:id="972" w:author="Stéphane Spahni" w:date="2021-03-25T11:19:00Z">
              <w:r w:rsidRPr="00675F5B">
                <w:t>Note</w:t>
              </w:r>
            </w:ins>
          </w:p>
        </w:tc>
      </w:tr>
      <w:tr w:rsidR="00D37330" w:rsidRPr="00675F5B" w14:paraId="151FB399" w14:textId="77777777" w:rsidTr="00306EDC">
        <w:trPr>
          <w:cantSplit/>
          <w:trHeight w:val="332"/>
          <w:jc w:val="center"/>
          <w:ins w:id="973" w:author="Stéphane Spahni" w:date="2021-03-25T11:19:00Z"/>
        </w:trPr>
        <w:tc>
          <w:tcPr>
            <w:tcW w:w="2148" w:type="dxa"/>
          </w:tcPr>
          <w:p w14:paraId="7412AFA0" w14:textId="77777777" w:rsidR="00D37330" w:rsidRPr="00675F5B" w:rsidRDefault="00D37330" w:rsidP="0045112B">
            <w:pPr>
              <w:pStyle w:val="TableEntry"/>
              <w:rPr>
                <w:ins w:id="974" w:author="Stéphane Spahni" w:date="2021-03-25T11:19:00Z"/>
              </w:rPr>
            </w:pPr>
            <w:ins w:id="975" w:author="Stéphane Spahni" w:date="2021-03-25T11:19:00Z">
              <w:r w:rsidRPr="00675F5B">
                <w:t>Medication Treatment Planner</w:t>
              </w:r>
              <w:r w:rsidRPr="00675F5B">
                <w:rPr>
                  <w:rStyle w:val="Appelnotedebasdep"/>
                </w:rPr>
                <w:footnoteReference w:id="61"/>
              </w:r>
            </w:ins>
          </w:p>
        </w:tc>
        <w:tc>
          <w:tcPr>
            <w:tcW w:w="3283" w:type="dxa"/>
          </w:tcPr>
          <w:p w14:paraId="6EBA3602" w14:textId="54EF362B" w:rsidR="00D37330" w:rsidRPr="00204557" w:rsidRDefault="00306EDC" w:rsidP="0045112B">
            <w:pPr>
              <w:pStyle w:val="TableEntry"/>
              <w:rPr>
                <w:ins w:id="978" w:author="Stéphane Spahni" w:date="2021-03-25T17:12:00Z"/>
                <w:iCs/>
                <w:lang w:val="fr-CH"/>
              </w:rPr>
            </w:pPr>
            <w:ins w:id="979" w:author="Stéphane Spahni" w:date="2021-03-25T17:09:00Z">
              <w:r w:rsidRPr="00204557">
                <w:rPr>
                  <w:iCs/>
                  <w:lang w:val="fr-CH"/>
                </w:rPr>
                <w:t>MHD: Document Source</w:t>
              </w:r>
            </w:ins>
          </w:p>
          <w:p w14:paraId="77FDE111" w14:textId="01E62D01" w:rsidR="00306EDC" w:rsidRPr="00204557" w:rsidRDefault="00306EDC" w:rsidP="0045112B">
            <w:pPr>
              <w:pStyle w:val="TableEntry"/>
              <w:rPr>
                <w:ins w:id="980" w:author="Stéphane Spahni" w:date="2021-03-25T17:09:00Z"/>
                <w:iCs/>
                <w:lang w:val="fr-CH"/>
              </w:rPr>
            </w:pPr>
            <w:ins w:id="981" w:author="Stéphane Spahni" w:date="2021-03-25T17:12:00Z">
              <w:r w:rsidRPr="00204557">
                <w:rPr>
                  <w:iCs/>
                  <w:lang w:val="fr-CH"/>
                </w:rPr>
                <w:t>MHD: Document Consumer</w:t>
              </w:r>
            </w:ins>
          </w:p>
          <w:p w14:paraId="73137727" w14:textId="77777777" w:rsidR="00306EDC" w:rsidRPr="00204557" w:rsidRDefault="00306EDC" w:rsidP="0045112B">
            <w:pPr>
              <w:pStyle w:val="TableEntry"/>
              <w:rPr>
                <w:ins w:id="982" w:author="Stéphane Spahni" w:date="2021-03-25T17:13:00Z"/>
                <w:iCs/>
                <w:lang w:val="fr-CH"/>
              </w:rPr>
            </w:pPr>
          </w:p>
          <w:p w14:paraId="199F428F" w14:textId="00D7D503" w:rsidR="00306EDC" w:rsidRPr="00306EDC" w:rsidRDefault="00306EDC" w:rsidP="0045112B">
            <w:pPr>
              <w:pStyle w:val="TableEntry"/>
              <w:rPr>
                <w:ins w:id="983" w:author="Stéphane Spahni" w:date="2021-03-25T11:19:00Z"/>
                <w:iCs/>
              </w:rPr>
            </w:pPr>
            <w:ins w:id="984" w:author="Stéphane Spahni" w:date="2021-03-25T17:13:00Z">
              <w:r>
                <w:rPr>
                  <w:iCs/>
                </w:rPr>
                <w:t>O</w:t>
              </w:r>
            </w:ins>
            <w:ins w:id="985" w:author="Stéphane Spahni" w:date="2021-03-25T17:09:00Z">
              <w:r w:rsidRPr="00306EDC">
                <w:rPr>
                  <w:iCs/>
                </w:rPr>
                <w:t>ption: Comprehensive Metadata</w:t>
              </w:r>
            </w:ins>
          </w:p>
        </w:tc>
        <w:tc>
          <w:tcPr>
            <w:tcW w:w="3586" w:type="dxa"/>
          </w:tcPr>
          <w:p w14:paraId="7B94C392" w14:textId="6766830B" w:rsidR="00D37330" w:rsidRPr="00306EDC" w:rsidRDefault="00306EDC" w:rsidP="0045112B">
            <w:pPr>
              <w:pStyle w:val="TableEntry"/>
              <w:rPr>
                <w:ins w:id="986" w:author="Stéphane Spahni" w:date="2021-03-25T11:19:00Z"/>
                <w:iCs/>
              </w:rPr>
            </w:pPr>
            <w:ins w:id="987" w:author="Stéphane Spahni" w:date="2021-03-25T17:14:00Z">
              <w:r>
                <w:rPr>
                  <w:iCs/>
                </w:rPr>
                <w:t xml:space="preserve">MHD Comprehensive Metadata </w:t>
              </w:r>
            </w:ins>
            <w:ins w:id="988" w:author="Stéphane Spahni" w:date="2021-03-25T17:18:00Z">
              <w:r>
                <w:rPr>
                  <w:iCs/>
                </w:rPr>
                <w:t xml:space="preserve">option </w:t>
              </w:r>
            </w:ins>
            <w:ins w:id="989" w:author="Stéphane Spahni" w:date="2021-03-25T17:14:00Z">
              <w:r>
                <w:rPr>
                  <w:iCs/>
                </w:rPr>
                <w:t xml:space="preserve">is required in order to </w:t>
              </w:r>
              <w:r w:rsidRPr="00306EDC">
                <w:rPr>
                  <w:iCs/>
                </w:rPr>
                <w:t>fulfill the cardinality requirements of XDS</w:t>
              </w:r>
              <w:r>
                <w:rPr>
                  <w:iCs/>
                </w:rPr>
                <w:t>.</w:t>
              </w:r>
            </w:ins>
          </w:p>
        </w:tc>
      </w:tr>
      <w:tr w:rsidR="00306EDC" w:rsidRPr="00675F5B" w14:paraId="163B2AB3" w14:textId="77777777" w:rsidTr="00306EDC">
        <w:trPr>
          <w:cantSplit/>
          <w:trHeight w:val="332"/>
          <w:jc w:val="center"/>
          <w:ins w:id="990" w:author="Stéphane Spahni" w:date="2021-03-25T11:19:00Z"/>
        </w:trPr>
        <w:tc>
          <w:tcPr>
            <w:tcW w:w="2148" w:type="dxa"/>
          </w:tcPr>
          <w:p w14:paraId="7C39BC49" w14:textId="77777777" w:rsidR="00306EDC" w:rsidRPr="00675F5B" w:rsidRDefault="00306EDC" w:rsidP="00306EDC">
            <w:pPr>
              <w:pStyle w:val="TableEntry"/>
              <w:rPr>
                <w:ins w:id="991" w:author="Stéphane Spahni" w:date="2021-03-25T11:19:00Z"/>
              </w:rPr>
            </w:pPr>
            <w:ins w:id="992" w:author="Stéphane Spahni" w:date="2021-03-25T11:19:00Z">
              <w:r w:rsidRPr="00675F5B">
                <w:t>Prescription Placer</w:t>
              </w:r>
            </w:ins>
          </w:p>
        </w:tc>
        <w:tc>
          <w:tcPr>
            <w:tcW w:w="3283" w:type="dxa"/>
          </w:tcPr>
          <w:p w14:paraId="12DF6CF0" w14:textId="77777777" w:rsidR="00306EDC" w:rsidRPr="00306EDC" w:rsidRDefault="00306EDC" w:rsidP="00306EDC">
            <w:pPr>
              <w:pStyle w:val="TableEntry"/>
              <w:rPr>
                <w:ins w:id="993" w:author="Stéphane Spahni" w:date="2021-03-25T17:12:00Z"/>
                <w:iCs/>
                <w:lang w:val="fr-CH"/>
              </w:rPr>
            </w:pPr>
            <w:ins w:id="994" w:author="Stéphane Spahni" w:date="2021-03-25T17:12:00Z">
              <w:r w:rsidRPr="00306EDC">
                <w:rPr>
                  <w:iCs/>
                  <w:lang w:val="fr-CH"/>
                </w:rPr>
                <w:t>MHD: Document Source</w:t>
              </w:r>
            </w:ins>
          </w:p>
          <w:p w14:paraId="2062F61A" w14:textId="77777777" w:rsidR="00306EDC" w:rsidRPr="00306EDC" w:rsidRDefault="00306EDC" w:rsidP="00306EDC">
            <w:pPr>
              <w:pStyle w:val="TableEntry"/>
              <w:rPr>
                <w:ins w:id="995" w:author="Stéphane Spahni" w:date="2021-03-25T17:12:00Z"/>
                <w:iCs/>
                <w:lang w:val="fr-CH"/>
              </w:rPr>
            </w:pPr>
            <w:ins w:id="996" w:author="Stéphane Spahni" w:date="2021-03-25T17:12:00Z">
              <w:r w:rsidRPr="00306EDC">
                <w:rPr>
                  <w:iCs/>
                  <w:lang w:val="fr-CH"/>
                </w:rPr>
                <w:t>MHD: Document Consumer</w:t>
              </w:r>
            </w:ins>
          </w:p>
          <w:p w14:paraId="55D59C0F" w14:textId="77777777" w:rsidR="00306EDC" w:rsidRPr="00204557" w:rsidRDefault="00306EDC" w:rsidP="00306EDC">
            <w:pPr>
              <w:pStyle w:val="TableEntry"/>
              <w:rPr>
                <w:ins w:id="997" w:author="Stéphane Spahni" w:date="2021-03-25T17:13:00Z"/>
                <w:iCs/>
                <w:lang w:val="fr-CH"/>
              </w:rPr>
            </w:pPr>
          </w:p>
          <w:p w14:paraId="0172D2A5" w14:textId="041F2A13" w:rsidR="00306EDC" w:rsidRPr="00306EDC" w:rsidRDefault="00306EDC" w:rsidP="00306EDC">
            <w:pPr>
              <w:pStyle w:val="TableEntry"/>
              <w:rPr>
                <w:ins w:id="998" w:author="Stéphane Spahni" w:date="2021-03-25T11:19:00Z"/>
                <w:iCs/>
              </w:rPr>
            </w:pPr>
            <w:ins w:id="999" w:author="Stéphane Spahni" w:date="2021-03-25T17:12:00Z">
              <w:r w:rsidRPr="00306EDC">
                <w:rPr>
                  <w:iCs/>
                </w:rPr>
                <w:t>Option: Comprehensive Metadata</w:t>
              </w:r>
            </w:ins>
          </w:p>
        </w:tc>
        <w:tc>
          <w:tcPr>
            <w:tcW w:w="3586" w:type="dxa"/>
          </w:tcPr>
          <w:p w14:paraId="1B39DF60" w14:textId="07D09989" w:rsidR="00306EDC" w:rsidRPr="00306EDC" w:rsidRDefault="00306EDC" w:rsidP="00306EDC">
            <w:pPr>
              <w:pStyle w:val="TableEntry"/>
              <w:rPr>
                <w:ins w:id="1000" w:author="Stéphane Spahni" w:date="2021-03-25T11:19:00Z"/>
                <w:iCs/>
              </w:rPr>
            </w:pPr>
            <w:ins w:id="1001" w:author="Stéphane Spahni" w:date="2021-03-25T17:15:00Z">
              <w:r>
                <w:rPr>
                  <w:iCs/>
                </w:rPr>
                <w:t>MHD Comprehensive Metadata</w:t>
              </w:r>
            </w:ins>
            <w:ins w:id="1002" w:author="Stéphane Spahni" w:date="2021-03-25T17:18:00Z">
              <w:r>
                <w:rPr>
                  <w:iCs/>
                </w:rPr>
                <w:t xml:space="preserve"> option</w:t>
              </w:r>
            </w:ins>
            <w:ins w:id="1003" w:author="Stéphane Spahni" w:date="2021-03-25T17:15:00Z">
              <w:r>
                <w:rPr>
                  <w:iCs/>
                </w:rPr>
                <w:t xml:space="preserve"> is required in order to </w:t>
              </w:r>
              <w:r w:rsidRPr="00306EDC">
                <w:rPr>
                  <w:iCs/>
                </w:rPr>
                <w:t>fulfill the cardinality requirements of XDS</w:t>
              </w:r>
              <w:r>
                <w:rPr>
                  <w:iCs/>
                </w:rPr>
                <w:t>.</w:t>
              </w:r>
            </w:ins>
          </w:p>
        </w:tc>
      </w:tr>
      <w:tr w:rsidR="00306EDC" w:rsidRPr="00675F5B" w14:paraId="0BBFA501" w14:textId="77777777" w:rsidTr="00306EDC">
        <w:trPr>
          <w:cantSplit/>
          <w:trHeight w:val="233"/>
          <w:jc w:val="center"/>
          <w:ins w:id="1004" w:author="Stéphane Spahni" w:date="2021-03-25T11:19:00Z"/>
        </w:trPr>
        <w:tc>
          <w:tcPr>
            <w:tcW w:w="2148" w:type="dxa"/>
          </w:tcPr>
          <w:p w14:paraId="76E1D56D" w14:textId="77777777" w:rsidR="00306EDC" w:rsidRPr="00675F5B" w:rsidRDefault="00306EDC" w:rsidP="00306EDC">
            <w:pPr>
              <w:pStyle w:val="TableEntry"/>
              <w:rPr>
                <w:ins w:id="1005" w:author="Stéphane Spahni" w:date="2021-03-25T11:19:00Z"/>
              </w:rPr>
            </w:pPr>
            <w:ins w:id="1006" w:author="Stéphane Spahni" w:date="2021-03-25T11:19:00Z">
              <w:r w:rsidRPr="00675F5B">
                <w:t>Pharmaceutical Adviser</w:t>
              </w:r>
            </w:ins>
          </w:p>
        </w:tc>
        <w:tc>
          <w:tcPr>
            <w:tcW w:w="3283" w:type="dxa"/>
          </w:tcPr>
          <w:p w14:paraId="402D316E" w14:textId="77777777" w:rsidR="00306EDC" w:rsidRPr="00306EDC" w:rsidRDefault="00306EDC" w:rsidP="00306EDC">
            <w:pPr>
              <w:pStyle w:val="TableEntry"/>
              <w:rPr>
                <w:ins w:id="1007" w:author="Stéphane Spahni" w:date="2021-03-25T17:12:00Z"/>
                <w:iCs/>
                <w:lang w:val="fr-CH"/>
              </w:rPr>
            </w:pPr>
            <w:ins w:id="1008" w:author="Stéphane Spahni" w:date="2021-03-25T17:12:00Z">
              <w:r w:rsidRPr="00306EDC">
                <w:rPr>
                  <w:iCs/>
                  <w:lang w:val="fr-CH"/>
                </w:rPr>
                <w:t>MHD: Document Source</w:t>
              </w:r>
            </w:ins>
          </w:p>
          <w:p w14:paraId="20CE1A09" w14:textId="77777777" w:rsidR="00306EDC" w:rsidRPr="00306EDC" w:rsidRDefault="00306EDC" w:rsidP="00306EDC">
            <w:pPr>
              <w:pStyle w:val="TableEntry"/>
              <w:rPr>
                <w:ins w:id="1009" w:author="Stéphane Spahni" w:date="2021-03-25T17:12:00Z"/>
                <w:iCs/>
                <w:lang w:val="fr-CH"/>
              </w:rPr>
            </w:pPr>
            <w:ins w:id="1010" w:author="Stéphane Spahni" w:date="2021-03-25T17:12:00Z">
              <w:r w:rsidRPr="00306EDC">
                <w:rPr>
                  <w:iCs/>
                  <w:lang w:val="fr-CH"/>
                </w:rPr>
                <w:t>MHD: Document Consumer</w:t>
              </w:r>
            </w:ins>
          </w:p>
          <w:p w14:paraId="225CF4EF" w14:textId="77777777" w:rsidR="00306EDC" w:rsidRPr="00204557" w:rsidRDefault="00306EDC" w:rsidP="00306EDC">
            <w:pPr>
              <w:pStyle w:val="TableEntry"/>
              <w:rPr>
                <w:ins w:id="1011" w:author="Stéphane Spahni" w:date="2021-03-25T17:13:00Z"/>
                <w:iCs/>
                <w:lang w:val="fr-CH"/>
              </w:rPr>
            </w:pPr>
          </w:p>
          <w:p w14:paraId="49D39169" w14:textId="4218AECC" w:rsidR="00306EDC" w:rsidRPr="00306EDC" w:rsidRDefault="00306EDC" w:rsidP="00306EDC">
            <w:pPr>
              <w:pStyle w:val="TableEntry"/>
              <w:rPr>
                <w:ins w:id="1012" w:author="Stéphane Spahni" w:date="2021-03-25T11:19:00Z"/>
                <w:iCs/>
              </w:rPr>
            </w:pPr>
            <w:ins w:id="1013" w:author="Stéphane Spahni" w:date="2021-03-25T17:12:00Z">
              <w:r w:rsidRPr="00306EDC">
                <w:rPr>
                  <w:iCs/>
                </w:rPr>
                <w:t>Option: Comprehensive Metadata</w:t>
              </w:r>
            </w:ins>
          </w:p>
        </w:tc>
        <w:tc>
          <w:tcPr>
            <w:tcW w:w="3586" w:type="dxa"/>
          </w:tcPr>
          <w:p w14:paraId="547E48E7" w14:textId="3C67AA30" w:rsidR="00306EDC" w:rsidRPr="00306EDC" w:rsidRDefault="00306EDC" w:rsidP="00306EDC">
            <w:pPr>
              <w:pStyle w:val="TableEntry"/>
              <w:rPr>
                <w:ins w:id="1014" w:author="Stéphane Spahni" w:date="2021-03-25T11:19:00Z"/>
                <w:iCs/>
              </w:rPr>
            </w:pPr>
            <w:ins w:id="1015" w:author="Stéphane Spahni" w:date="2021-03-25T17:15:00Z">
              <w:r>
                <w:rPr>
                  <w:iCs/>
                </w:rPr>
                <w:t xml:space="preserve">MHD Comprehensive Metadata </w:t>
              </w:r>
            </w:ins>
            <w:ins w:id="1016" w:author="Stéphane Spahni" w:date="2021-03-25T17:18:00Z">
              <w:r>
                <w:rPr>
                  <w:iCs/>
                </w:rPr>
                <w:t xml:space="preserve">option </w:t>
              </w:r>
            </w:ins>
            <w:ins w:id="1017" w:author="Stéphane Spahni" w:date="2021-03-25T17:15:00Z">
              <w:r>
                <w:rPr>
                  <w:iCs/>
                </w:rPr>
                <w:t xml:space="preserve">is required in order to </w:t>
              </w:r>
              <w:r w:rsidRPr="00306EDC">
                <w:rPr>
                  <w:iCs/>
                </w:rPr>
                <w:t>fulfill the cardinality requirements of XDS</w:t>
              </w:r>
              <w:r>
                <w:rPr>
                  <w:iCs/>
                </w:rPr>
                <w:t>.</w:t>
              </w:r>
            </w:ins>
          </w:p>
        </w:tc>
      </w:tr>
      <w:tr w:rsidR="00306EDC" w:rsidRPr="00675F5B" w14:paraId="5A84D8D4" w14:textId="77777777" w:rsidTr="00306EDC">
        <w:trPr>
          <w:cantSplit/>
          <w:trHeight w:val="121"/>
          <w:jc w:val="center"/>
          <w:ins w:id="1018" w:author="Stéphane Spahni" w:date="2021-03-25T11:19:00Z"/>
        </w:trPr>
        <w:tc>
          <w:tcPr>
            <w:tcW w:w="2148" w:type="dxa"/>
          </w:tcPr>
          <w:p w14:paraId="5229DE18" w14:textId="77777777" w:rsidR="00306EDC" w:rsidRPr="00675F5B" w:rsidRDefault="00306EDC" w:rsidP="00306EDC">
            <w:pPr>
              <w:pStyle w:val="TableEntry"/>
              <w:rPr>
                <w:ins w:id="1019" w:author="Stéphane Spahni" w:date="2021-03-25T11:19:00Z"/>
              </w:rPr>
            </w:pPr>
            <w:ins w:id="1020" w:author="Stéphane Spahni" w:date="2021-03-25T11:19:00Z">
              <w:r w:rsidRPr="00675F5B">
                <w:t>Medication Dispenser</w:t>
              </w:r>
            </w:ins>
          </w:p>
        </w:tc>
        <w:tc>
          <w:tcPr>
            <w:tcW w:w="3283" w:type="dxa"/>
          </w:tcPr>
          <w:p w14:paraId="16F4D7DD" w14:textId="77777777" w:rsidR="00306EDC" w:rsidRPr="00306EDC" w:rsidRDefault="00306EDC" w:rsidP="00306EDC">
            <w:pPr>
              <w:pStyle w:val="TableEntry"/>
              <w:rPr>
                <w:ins w:id="1021" w:author="Stéphane Spahni" w:date="2021-03-25T17:12:00Z"/>
                <w:iCs/>
                <w:lang w:val="fr-CH"/>
              </w:rPr>
            </w:pPr>
            <w:ins w:id="1022" w:author="Stéphane Spahni" w:date="2021-03-25T17:12:00Z">
              <w:r w:rsidRPr="00306EDC">
                <w:rPr>
                  <w:iCs/>
                  <w:lang w:val="fr-CH"/>
                </w:rPr>
                <w:t>MHD: Document Source</w:t>
              </w:r>
            </w:ins>
          </w:p>
          <w:p w14:paraId="4A09EAE3" w14:textId="77777777" w:rsidR="00306EDC" w:rsidRPr="00306EDC" w:rsidRDefault="00306EDC" w:rsidP="00306EDC">
            <w:pPr>
              <w:pStyle w:val="TableEntry"/>
              <w:rPr>
                <w:ins w:id="1023" w:author="Stéphane Spahni" w:date="2021-03-25T17:12:00Z"/>
                <w:iCs/>
                <w:lang w:val="fr-CH"/>
              </w:rPr>
            </w:pPr>
            <w:ins w:id="1024" w:author="Stéphane Spahni" w:date="2021-03-25T17:12:00Z">
              <w:r w:rsidRPr="00306EDC">
                <w:rPr>
                  <w:iCs/>
                  <w:lang w:val="fr-CH"/>
                </w:rPr>
                <w:t>MHD: Document Consumer</w:t>
              </w:r>
            </w:ins>
          </w:p>
          <w:p w14:paraId="451B6A3D" w14:textId="77777777" w:rsidR="00306EDC" w:rsidRPr="00204557" w:rsidRDefault="00306EDC" w:rsidP="00306EDC">
            <w:pPr>
              <w:pStyle w:val="TableEntry"/>
              <w:rPr>
                <w:ins w:id="1025" w:author="Stéphane Spahni" w:date="2021-03-25T17:13:00Z"/>
                <w:iCs/>
                <w:lang w:val="fr-CH"/>
              </w:rPr>
            </w:pPr>
          </w:p>
          <w:p w14:paraId="2A47ADE9" w14:textId="624313B8" w:rsidR="00306EDC" w:rsidRPr="00306EDC" w:rsidRDefault="00306EDC" w:rsidP="00306EDC">
            <w:pPr>
              <w:pStyle w:val="TableEntry"/>
              <w:rPr>
                <w:ins w:id="1026" w:author="Stéphane Spahni" w:date="2021-03-25T11:19:00Z"/>
                <w:iCs/>
              </w:rPr>
            </w:pPr>
            <w:ins w:id="1027" w:author="Stéphane Spahni" w:date="2021-03-25T17:12:00Z">
              <w:r w:rsidRPr="00306EDC">
                <w:rPr>
                  <w:iCs/>
                </w:rPr>
                <w:t>Option: Comprehensive Metadata</w:t>
              </w:r>
            </w:ins>
          </w:p>
        </w:tc>
        <w:tc>
          <w:tcPr>
            <w:tcW w:w="3586" w:type="dxa"/>
          </w:tcPr>
          <w:p w14:paraId="42D0ACE0" w14:textId="3CF88E5A" w:rsidR="00306EDC" w:rsidRPr="00306EDC" w:rsidRDefault="00306EDC" w:rsidP="00306EDC">
            <w:pPr>
              <w:pStyle w:val="TableEntry"/>
              <w:rPr>
                <w:ins w:id="1028" w:author="Stéphane Spahni" w:date="2021-03-25T11:19:00Z"/>
                <w:iCs/>
              </w:rPr>
            </w:pPr>
            <w:ins w:id="1029" w:author="Stéphane Spahni" w:date="2021-03-25T17:15:00Z">
              <w:r>
                <w:rPr>
                  <w:iCs/>
                </w:rPr>
                <w:t xml:space="preserve">MHD Comprehensive Metadata </w:t>
              </w:r>
            </w:ins>
            <w:ins w:id="1030" w:author="Stéphane Spahni" w:date="2021-03-25T17:18:00Z">
              <w:r>
                <w:rPr>
                  <w:iCs/>
                </w:rPr>
                <w:t xml:space="preserve">option </w:t>
              </w:r>
            </w:ins>
            <w:ins w:id="1031" w:author="Stéphane Spahni" w:date="2021-03-25T17:15:00Z">
              <w:r>
                <w:rPr>
                  <w:iCs/>
                </w:rPr>
                <w:t xml:space="preserve">is required in order to </w:t>
              </w:r>
              <w:r w:rsidRPr="00306EDC">
                <w:rPr>
                  <w:iCs/>
                </w:rPr>
                <w:t>fulfill the cardinality requirements of XDS</w:t>
              </w:r>
              <w:r>
                <w:rPr>
                  <w:iCs/>
                </w:rPr>
                <w:t>.</w:t>
              </w:r>
            </w:ins>
          </w:p>
        </w:tc>
      </w:tr>
      <w:tr w:rsidR="00306EDC" w:rsidRPr="00675F5B" w14:paraId="68EF6CAE" w14:textId="77777777" w:rsidTr="00306EDC">
        <w:trPr>
          <w:cantSplit/>
          <w:trHeight w:val="121"/>
          <w:jc w:val="center"/>
          <w:ins w:id="1032" w:author="Stéphane Spahni" w:date="2021-03-25T11:19:00Z"/>
        </w:trPr>
        <w:tc>
          <w:tcPr>
            <w:tcW w:w="2148" w:type="dxa"/>
          </w:tcPr>
          <w:p w14:paraId="357F137C" w14:textId="77777777" w:rsidR="00306EDC" w:rsidRPr="00675F5B" w:rsidRDefault="00306EDC" w:rsidP="00306EDC">
            <w:pPr>
              <w:pStyle w:val="TableEntry"/>
              <w:rPr>
                <w:ins w:id="1033" w:author="Stéphane Spahni" w:date="2021-03-25T11:19:00Z"/>
              </w:rPr>
            </w:pPr>
            <w:ins w:id="1034" w:author="Stéphane Spahni" w:date="2021-03-25T11:19:00Z">
              <w:r w:rsidRPr="00675F5B">
                <w:t>Medication Administration Performer</w:t>
              </w:r>
            </w:ins>
          </w:p>
        </w:tc>
        <w:tc>
          <w:tcPr>
            <w:tcW w:w="3283" w:type="dxa"/>
          </w:tcPr>
          <w:p w14:paraId="56CA708D" w14:textId="77777777" w:rsidR="00306EDC" w:rsidRPr="00306EDC" w:rsidRDefault="00306EDC" w:rsidP="00306EDC">
            <w:pPr>
              <w:pStyle w:val="TableEntry"/>
              <w:rPr>
                <w:ins w:id="1035" w:author="Stéphane Spahni" w:date="2021-03-25T17:12:00Z"/>
                <w:iCs/>
                <w:lang w:val="fr-CH"/>
              </w:rPr>
            </w:pPr>
            <w:ins w:id="1036" w:author="Stéphane Spahni" w:date="2021-03-25T17:12:00Z">
              <w:r w:rsidRPr="00306EDC">
                <w:rPr>
                  <w:iCs/>
                  <w:lang w:val="fr-CH"/>
                </w:rPr>
                <w:t>MHD: Document Source</w:t>
              </w:r>
            </w:ins>
          </w:p>
          <w:p w14:paraId="2F4CAB36" w14:textId="77777777" w:rsidR="00306EDC" w:rsidRPr="00306EDC" w:rsidRDefault="00306EDC" w:rsidP="00306EDC">
            <w:pPr>
              <w:pStyle w:val="TableEntry"/>
              <w:rPr>
                <w:ins w:id="1037" w:author="Stéphane Spahni" w:date="2021-03-25T17:12:00Z"/>
                <w:iCs/>
                <w:lang w:val="fr-CH"/>
              </w:rPr>
            </w:pPr>
            <w:ins w:id="1038" w:author="Stéphane Spahni" w:date="2021-03-25T17:12:00Z">
              <w:r w:rsidRPr="00306EDC">
                <w:rPr>
                  <w:iCs/>
                  <w:lang w:val="fr-CH"/>
                </w:rPr>
                <w:t>MHD: Document Consumer</w:t>
              </w:r>
            </w:ins>
          </w:p>
          <w:p w14:paraId="15362758" w14:textId="77777777" w:rsidR="00306EDC" w:rsidRPr="00204557" w:rsidRDefault="00306EDC" w:rsidP="00306EDC">
            <w:pPr>
              <w:pStyle w:val="TableEntry"/>
              <w:rPr>
                <w:ins w:id="1039" w:author="Stéphane Spahni" w:date="2021-03-25T17:13:00Z"/>
                <w:iCs/>
                <w:lang w:val="fr-CH"/>
              </w:rPr>
            </w:pPr>
          </w:p>
          <w:p w14:paraId="319AACC1" w14:textId="7B347046" w:rsidR="00306EDC" w:rsidRPr="00306EDC" w:rsidRDefault="00306EDC" w:rsidP="00306EDC">
            <w:pPr>
              <w:pStyle w:val="TableEntry"/>
              <w:rPr>
                <w:ins w:id="1040" w:author="Stéphane Spahni" w:date="2021-03-25T11:19:00Z"/>
                <w:iCs/>
              </w:rPr>
            </w:pPr>
            <w:ins w:id="1041" w:author="Stéphane Spahni" w:date="2021-03-25T17:12:00Z">
              <w:r w:rsidRPr="00306EDC">
                <w:rPr>
                  <w:iCs/>
                </w:rPr>
                <w:t>Option: Comprehensive Metadata</w:t>
              </w:r>
            </w:ins>
          </w:p>
        </w:tc>
        <w:tc>
          <w:tcPr>
            <w:tcW w:w="3586" w:type="dxa"/>
          </w:tcPr>
          <w:p w14:paraId="22AD2EF7" w14:textId="78E4E0EC" w:rsidR="00306EDC" w:rsidRPr="00306EDC" w:rsidRDefault="00306EDC" w:rsidP="00306EDC">
            <w:pPr>
              <w:pStyle w:val="TableEntry"/>
              <w:rPr>
                <w:ins w:id="1042" w:author="Stéphane Spahni" w:date="2021-03-25T11:19:00Z"/>
                <w:iCs/>
              </w:rPr>
            </w:pPr>
            <w:ins w:id="1043" w:author="Stéphane Spahni" w:date="2021-03-25T17:15:00Z">
              <w:r>
                <w:rPr>
                  <w:iCs/>
                </w:rPr>
                <w:t xml:space="preserve">MHD Comprehensive Metadata </w:t>
              </w:r>
            </w:ins>
            <w:ins w:id="1044" w:author="Stéphane Spahni" w:date="2021-03-25T17:18:00Z">
              <w:r>
                <w:rPr>
                  <w:iCs/>
                </w:rPr>
                <w:t xml:space="preserve">option </w:t>
              </w:r>
            </w:ins>
            <w:ins w:id="1045" w:author="Stéphane Spahni" w:date="2021-03-25T17:15:00Z">
              <w:r>
                <w:rPr>
                  <w:iCs/>
                </w:rPr>
                <w:t xml:space="preserve">is required in order to </w:t>
              </w:r>
              <w:r w:rsidRPr="00306EDC">
                <w:rPr>
                  <w:iCs/>
                </w:rPr>
                <w:t>fulfill the cardinality requirements of XDS</w:t>
              </w:r>
              <w:r>
                <w:rPr>
                  <w:iCs/>
                </w:rPr>
                <w:t>.</w:t>
              </w:r>
            </w:ins>
          </w:p>
        </w:tc>
      </w:tr>
      <w:tr w:rsidR="00306EDC" w:rsidRPr="00306EDC" w14:paraId="0C36CBF0" w14:textId="77777777" w:rsidTr="00306EDC">
        <w:trPr>
          <w:cantSplit/>
          <w:trHeight w:val="121"/>
          <w:jc w:val="center"/>
          <w:ins w:id="1046" w:author="Stéphane Spahni" w:date="2021-03-25T17:10:00Z"/>
        </w:trPr>
        <w:tc>
          <w:tcPr>
            <w:tcW w:w="2148" w:type="dxa"/>
          </w:tcPr>
          <w:p w14:paraId="66D283C9" w14:textId="6E026A7B" w:rsidR="00306EDC" w:rsidRPr="00675F5B" w:rsidRDefault="00306EDC" w:rsidP="00306EDC">
            <w:pPr>
              <w:pStyle w:val="TableEntry"/>
              <w:rPr>
                <w:ins w:id="1047" w:author="Stéphane Spahni" w:date="2021-03-25T17:10:00Z"/>
              </w:rPr>
            </w:pPr>
            <w:ins w:id="1048" w:author="Stéphane Spahni" w:date="2021-03-25T17:10:00Z">
              <w:r>
                <w:t>Community Pharmacy Manager</w:t>
              </w:r>
            </w:ins>
          </w:p>
        </w:tc>
        <w:tc>
          <w:tcPr>
            <w:tcW w:w="3283" w:type="dxa"/>
          </w:tcPr>
          <w:p w14:paraId="2FD3AF57" w14:textId="77777777" w:rsidR="00306EDC" w:rsidRPr="00306EDC" w:rsidRDefault="00306EDC" w:rsidP="00306EDC">
            <w:pPr>
              <w:pStyle w:val="TableEntry"/>
              <w:rPr>
                <w:ins w:id="1049" w:author="Stéphane Spahni" w:date="2021-03-25T17:12:00Z"/>
                <w:iCs/>
                <w:lang w:val="fr-CH"/>
              </w:rPr>
            </w:pPr>
            <w:ins w:id="1050" w:author="Stéphane Spahni" w:date="2021-03-25T17:12:00Z">
              <w:r w:rsidRPr="00306EDC">
                <w:rPr>
                  <w:iCs/>
                  <w:lang w:val="fr-CH"/>
                </w:rPr>
                <w:t>MHD: Document Source</w:t>
              </w:r>
            </w:ins>
          </w:p>
          <w:p w14:paraId="66FA6728" w14:textId="77777777" w:rsidR="00306EDC" w:rsidRPr="00306EDC" w:rsidRDefault="00306EDC" w:rsidP="00306EDC">
            <w:pPr>
              <w:pStyle w:val="TableEntry"/>
              <w:rPr>
                <w:ins w:id="1051" w:author="Stéphane Spahni" w:date="2021-03-25T17:12:00Z"/>
                <w:iCs/>
                <w:lang w:val="fr-CH"/>
              </w:rPr>
            </w:pPr>
            <w:ins w:id="1052" w:author="Stéphane Spahni" w:date="2021-03-25T17:12:00Z">
              <w:r w:rsidRPr="00306EDC">
                <w:rPr>
                  <w:iCs/>
                  <w:lang w:val="fr-CH"/>
                </w:rPr>
                <w:t>MHD: Document Consumer</w:t>
              </w:r>
            </w:ins>
          </w:p>
          <w:p w14:paraId="143D6831" w14:textId="77777777" w:rsidR="00306EDC" w:rsidRPr="00204557" w:rsidRDefault="00306EDC" w:rsidP="00306EDC">
            <w:pPr>
              <w:pStyle w:val="TableEntry"/>
              <w:rPr>
                <w:ins w:id="1053" w:author="Stéphane Spahni" w:date="2021-03-25T17:13:00Z"/>
                <w:iCs/>
                <w:lang w:val="fr-CH"/>
              </w:rPr>
            </w:pPr>
          </w:p>
          <w:p w14:paraId="3516ABBC" w14:textId="4BBCB982" w:rsidR="00306EDC" w:rsidRPr="00306EDC" w:rsidRDefault="00306EDC" w:rsidP="00306EDC">
            <w:pPr>
              <w:pStyle w:val="TableEntry"/>
              <w:rPr>
                <w:ins w:id="1054" w:author="Stéphane Spahni" w:date="2021-03-25T17:10:00Z"/>
                <w:iCs/>
              </w:rPr>
            </w:pPr>
            <w:ins w:id="1055" w:author="Stéphane Spahni" w:date="2021-03-25T17:12:00Z">
              <w:r w:rsidRPr="00306EDC">
                <w:rPr>
                  <w:iCs/>
                </w:rPr>
                <w:t xml:space="preserve">Option: </w:t>
              </w:r>
            </w:ins>
            <w:ins w:id="1056" w:author="Stéphane Spahni" w:date="2021-03-25T17:15:00Z">
              <w:r>
                <w:rPr>
                  <w:iCs/>
                </w:rPr>
                <w:t>XDS on FHIR</w:t>
              </w:r>
            </w:ins>
          </w:p>
        </w:tc>
        <w:tc>
          <w:tcPr>
            <w:tcW w:w="3586" w:type="dxa"/>
          </w:tcPr>
          <w:p w14:paraId="41C70C7C" w14:textId="262AB671" w:rsidR="00306EDC" w:rsidRPr="00306EDC" w:rsidRDefault="00306EDC" w:rsidP="00306EDC">
            <w:pPr>
              <w:pStyle w:val="TableEntry"/>
              <w:rPr>
                <w:ins w:id="1057" w:author="Stéphane Spahni" w:date="2021-03-25T17:10:00Z"/>
                <w:iCs/>
              </w:rPr>
            </w:pPr>
            <w:ins w:id="1058" w:author="Stéphane Spahni" w:date="2021-03-25T17:15:00Z">
              <w:r>
                <w:rPr>
                  <w:iCs/>
                </w:rPr>
                <w:t xml:space="preserve">MHD </w:t>
              </w:r>
            </w:ins>
            <w:ins w:id="1059" w:author="Stéphane Spahni" w:date="2021-03-25T17:16:00Z">
              <w:r>
                <w:rPr>
                  <w:iCs/>
                </w:rPr>
                <w:t>XDS on FHIR o</w:t>
              </w:r>
            </w:ins>
            <w:ins w:id="1060" w:author="Stéphane Spahni" w:date="2021-03-25T17:17:00Z">
              <w:r>
                <w:rPr>
                  <w:iCs/>
                </w:rPr>
                <w:t xml:space="preserve">ption is required </w:t>
              </w:r>
            </w:ins>
            <w:ins w:id="1061" w:author="Stéphane Spahni" w:date="2021-03-25T17:18:00Z">
              <w:r>
                <w:rPr>
                  <w:iCs/>
                </w:rPr>
                <w:t xml:space="preserve">in order to </w:t>
              </w:r>
              <w:r w:rsidRPr="00306EDC">
                <w:rPr>
                  <w:iCs/>
                </w:rPr>
                <w:t>be able to be grouped with an XDS Document Source</w:t>
              </w:r>
            </w:ins>
          </w:p>
        </w:tc>
      </w:tr>
      <w:tr w:rsidR="00306EDC" w:rsidRPr="00306EDC" w14:paraId="723B81FD" w14:textId="77777777" w:rsidTr="00306EDC">
        <w:trPr>
          <w:cantSplit/>
          <w:trHeight w:val="121"/>
          <w:jc w:val="center"/>
          <w:ins w:id="1062" w:author="Stéphane Spahni" w:date="2021-03-25T17:10:00Z"/>
        </w:trPr>
        <w:tc>
          <w:tcPr>
            <w:tcW w:w="2148" w:type="dxa"/>
          </w:tcPr>
          <w:p w14:paraId="49C7858E" w14:textId="3D63869A" w:rsidR="00306EDC" w:rsidRDefault="00306EDC" w:rsidP="00306EDC">
            <w:pPr>
              <w:pStyle w:val="TableEntry"/>
              <w:rPr>
                <w:ins w:id="1063" w:author="Stéphane Spahni" w:date="2021-03-25T17:11:00Z"/>
              </w:rPr>
            </w:pPr>
            <w:ins w:id="1064" w:author="Stéphane Spahni" w:date="2021-03-25T17:10:00Z">
              <w:r>
                <w:t>Repository Actors:</w:t>
              </w:r>
            </w:ins>
          </w:p>
          <w:p w14:paraId="2E2F9A23" w14:textId="77777777" w:rsidR="00306EDC" w:rsidRDefault="00306EDC" w:rsidP="00306EDC">
            <w:pPr>
              <w:pStyle w:val="TableEntry"/>
              <w:rPr>
                <w:ins w:id="1065" w:author="Stéphane Spahni" w:date="2021-03-25T17:10:00Z"/>
              </w:rPr>
            </w:pPr>
          </w:p>
          <w:p w14:paraId="70E7DD88" w14:textId="11D005A1" w:rsidR="00306EDC" w:rsidRDefault="00306EDC" w:rsidP="00306EDC">
            <w:pPr>
              <w:pStyle w:val="TableEntry"/>
              <w:rPr>
                <w:ins w:id="1066" w:author="Stéphane Spahni" w:date="2021-03-25T17:11:00Z"/>
              </w:rPr>
            </w:pPr>
            <w:ins w:id="1067" w:author="Stéphane Spahni" w:date="2021-03-25T17:10:00Z">
              <w:r>
                <w:t>Medication Tr</w:t>
              </w:r>
            </w:ins>
            <w:ins w:id="1068" w:author="Stéphane Spahni" w:date="2021-03-25T17:11:00Z">
              <w:r>
                <w:t>eatment Plan</w:t>
              </w:r>
            </w:ins>
            <w:ins w:id="1069" w:author="Stéphane Spahni" w:date="2021-03-25T17:20:00Z">
              <w:r w:rsidR="004D3680">
                <w:rPr>
                  <w:rStyle w:val="Appelnotedebasdep"/>
                </w:rPr>
                <w:footnoteReference w:id="62"/>
              </w:r>
            </w:ins>
          </w:p>
          <w:p w14:paraId="5C97337F" w14:textId="77777777" w:rsidR="00306EDC" w:rsidRDefault="00306EDC" w:rsidP="00306EDC">
            <w:pPr>
              <w:pStyle w:val="TableEntry"/>
              <w:rPr>
                <w:ins w:id="1071" w:author="Stéphane Spahni" w:date="2021-03-25T17:11:00Z"/>
              </w:rPr>
            </w:pPr>
            <w:ins w:id="1072" w:author="Stéphane Spahni" w:date="2021-03-25T17:11:00Z">
              <w:r>
                <w:t>Prescription</w:t>
              </w:r>
            </w:ins>
          </w:p>
          <w:p w14:paraId="0B78D909" w14:textId="77777777" w:rsidR="00306EDC" w:rsidRDefault="00306EDC" w:rsidP="00306EDC">
            <w:pPr>
              <w:pStyle w:val="TableEntry"/>
              <w:rPr>
                <w:ins w:id="1073" w:author="Stéphane Spahni" w:date="2021-03-25T17:11:00Z"/>
              </w:rPr>
            </w:pPr>
            <w:ins w:id="1074" w:author="Stéphane Spahni" w:date="2021-03-25T17:11:00Z">
              <w:r>
                <w:t>Pharmaceutical Advice</w:t>
              </w:r>
            </w:ins>
          </w:p>
          <w:p w14:paraId="4B09F6CB" w14:textId="77777777" w:rsidR="00306EDC" w:rsidRDefault="00306EDC" w:rsidP="00306EDC">
            <w:pPr>
              <w:pStyle w:val="TableEntry"/>
              <w:rPr>
                <w:ins w:id="1075" w:author="Stéphane Spahni" w:date="2021-03-25T17:11:00Z"/>
              </w:rPr>
            </w:pPr>
            <w:ins w:id="1076" w:author="Stéphane Spahni" w:date="2021-03-25T17:11:00Z">
              <w:r>
                <w:t>Dispensed Medication</w:t>
              </w:r>
            </w:ins>
          </w:p>
          <w:p w14:paraId="7AC6C1FA" w14:textId="77777777" w:rsidR="00306EDC" w:rsidRDefault="00306EDC" w:rsidP="00306EDC">
            <w:pPr>
              <w:pStyle w:val="TableEntry"/>
              <w:rPr>
                <w:ins w:id="1077" w:author="Stéphane Spahni" w:date="2021-03-25T17:11:00Z"/>
              </w:rPr>
            </w:pPr>
            <w:ins w:id="1078" w:author="Stéphane Spahni" w:date="2021-03-25T17:11:00Z">
              <w:r>
                <w:t>Administered Medication</w:t>
              </w:r>
            </w:ins>
          </w:p>
          <w:p w14:paraId="62ADCBE4" w14:textId="7D064AD7" w:rsidR="00306EDC" w:rsidRDefault="00306EDC" w:rsidP="00306EDC">
            <w:pPr>
              <w:pStyle w:val="TableEntry"/>
              <w:rPr>
                <w:ins w:id="1079" w:author="Stéphane Spahni" w:date="2021-03-25T17:10:00Z"/>
              </w:rPr>
            </w:pPr>
            <w:ins w:id="1080" w:author="Stéphane Spahni" w:date="2021-03-25T17:11:00Z">
              <w:r>
                <w:t>Medication List</w:t>
              </w:r>
            </w:ins>
            <w:ins w:id="1081" w:author="Stéphane Spahni" w:date="2021-03-25T17:20:00Z">
              <w:r w:rsidR="004D3680">
                <w:rPr>
                  <w:rStyle w:val="Appelnotedebasdep"/>
                </w:rPr>
                <w:footnoteReference w:id="63"/>
              </w:r>
            </w:ins>
          </w:p>
        </w:tc>
        <w:tc>
          <w:tcPr>
            <w:tcW w:w="3283" w:type="dxa"/>
          </w:tcPr>
          <w:p w14:paraId="1D621588" w14:textId="7C5B9DD5" w:rsidR="00306EDC" w:rsidRPr="00204557" w:rsidRDefault="00306EDC" w:rsidP="00306EDC">
            <w:pPr>
              <w:pStyle w:val="TableEntry"/>
              <w:rPr>
                <w:ins w:id="1084" w:author="Stéphane Spahni" w:date="2021-03-25T17:13:00Z"/>
                <w:iCs/>
                <w:lang w:val="fr-CH"/>
              </w:rPr>
            </w:pPr>
            <w:ins w:id="1085" w:author="Stéphane Spahni" w:date="2021-03-25T17:11:00Z">
              <w:r w:rsidRPr="00204557">
                <w:rPr>
                  <w:iCs/>
                  <w:lang w:val="fr-CH"/>
                </w:rPr>
                <w:t xml:space="preserve">MHD: Document </w:t>
              </w:r>
              <w:proofErr w:type="spellStart"/>
              <w:r w:rsidRPr="00204557">
                <w:rPr>
                  <w:iCs/>
                  <w:lang w:val="fr-CH"/>
                </w:rPr>
                <w:t>Responder</w:t>
              </w:r>
            </w:ins>
            <w:proofErr w:type="spellEnd"/>
          </w:p>
          <w:p w14:paraId="61C2E106" w14:textId="77777777" w:rsidR="00306EDC" w:rsidRPr="00204557" w:rsidRDefault="00306EDC" w:rsidP="00306EDC">
            <w:pPr>
              <w:pStyle w:val="TableEntry"/>
              <w:rPr>
                <w:ins w:id="1086" w:author="Stéphane Spahni" w:date="2021-03-25T17:11:00Z"/>
                <w:iCs/>
                <w:lang w:val="fr-CH"/>
              </w:rPr>
            </w:pPr>
          </w:p>
          <w:p w14:paraId="4073DE7E" w14:textId="79E73D16" w:rsidR="00306EDC" w:rsidRPr="00204557" w:rsidRDefault="00306EDC" w:rsidP="00306EDC">
            <w:pPr>
              <w:pStyle w:val="TableEntry"/>
              <w:rPr>
                <w:ins w:id="1087" w:author="Stéphane Spahni" w:date="2021-03-25T17:10:00Z"/>
                <w:iCs/>
                <w:lang w:val="fr-CH"/>
              </w:rPr>
            </w:pPr>
            <w:ins w:id="1088" w:author="Stéphane Spahni" w:date="2021-03-25T17:11:00Z">
              <w:r w:rsidRPr="00204557">
                <w:rPr>
                  <w:iCs/>
                  <w:lang w:val="fr-CH"/>
                </w:rPr>
                <w:t xml:space="preserve">Options: </w:t>
              </w:r>
            </w:ins>
            <w:ins w:id="1089" w:author="Stéphane Spahni" w:date="2021-03-25T17:13:00Z">
              <w:r w:rsidRPr="00204557">
                <w:rPr>
                  <w:iCs/>
                  <w:lang w:val="fr-CH"/>
                </w:rPr>
                <w:br/>
              </w:r>
            </w:ins>
            <w:proofErr w:type="spellStart"/>
            <w:ins w:id="1090" w:author="Stéphane Spahni" w:date="2021-03-25T17:12:00Z">
              <w:r w:rsidRPr="00204557">
                <w:rPr>
                  <w:iCs/>
                  <w:lang w:val="fr-CH"/>
                </w:rPr>
                <w:t>Comprehensive</w:t>
              </w:r>
              <w:proofErr w:type="spellEnd"/>
              <w:r w:rsidRPr="00204557">
                <w:rPr>
                  <w:iCs/>
                  <w:lang w:val="fr-CH"/>
                </w:rPr>
                <w:t xml:space="preserve"> </w:t>
              </w:r>
              <w:proofErr w:type="spellStart"/>
              <w:r w:rsidRPr="00204557">
                <w:rPr>
                  <w:iCs/>
                  <w:lang w:val="fr-CH"/>
                </w:rPr>
                <w:t>Met</w:t>
              </w:r>
            </w:ins>
            <w:ins w:id="1091" w:author="Stéphane Spahni" w:date="2021-03-25T17:13:00Z">
              <w:r w:rsidRPr="00204557">
                <w:rPr>
                  <w:iCs/>
                  <w:lang w:val="fr-CH"/>
                </w:rPr>
                <w:t>a</w:t>
              </w:r>
            </w:ins>
            <w:ins w:id="1092" w:author="Stéphane Spahni" w:date="2021-03-25T17:12:00Z">
              <w:r w:rsidRPr="00204557">
                <w:rPr>
                  <w:iCs/>
                  <w:lang w:val="fr-CH"/>
                </w:rPr>
                <w:t>data</w:t>
              </w:r>
            </w:ins>
            <w:proofErr w:type="spellEnd"/>
            <w:ins w:id="1093" w:author="Stéphane Spahni" w:date="2021-03-25T17:13:00Z">
              <w:r w:rsidRPr="00204557">
                <w:rPr>
                  <w:iCs/>
                  <w:lang w:val="fr-CH"/>
                </w:rPr>
                <w:br/>
              </w:r>
            </w:ins>
            <w:ins w:id="1094" w:author="Stéphane Spahni" w:date="2021-03-25T17:11:00Z">
              <w:r w:rsidRPr="00204557">
                <w:rPr>
                  <w:iCs/>
                  <w:lang w:val="fr-CH"/>
                </w:rPr>
                <w:t>XDS on FHIR</w:t>
              </w:r>
            </w:ins>
          </w:p>
        </w:tc>
        <w:tc>
          <w:tcPr>
            <w:tcW w:w="3586" w:type="dxa"/>
          </w:tcPr>
          <w:p w14:paraId="28A27AD4" w14:textId="77777777" w:rsidR="00306EDC" w:rsidRDefault="00306EDC" w:rsidP="00306EDC">
            <w:pPr>
              <w:pStyle w:val="TableEntry"/>
              <w:rPr>
                <w:ins w:id="1095" w:author="Stéphane Spahni" w:date="2021-03-25T17:15:00Z"/>
                <w:iCs/>
              </w:rPr>
            </w:pPr>
            <w:ins w:id="1096" w:author="Stéphane Spahni" w:date="2021-03-25T17:15:00Z">
              <w:r>
                <w:rPr>
                  <w:iCs/>
                </w:rPr>
                <w:t xml:space="preserve">MHD Comprehensive Metadata is required in order to </w:t>
              </w:r>
              <w:r w:rsidRPr="00306EDC">
                <w:rPr>
                  <w:iCs/>
                </w:rPr>
                <w:t>fulfill the cardinality requirements of XDS</w:t>
              </w:r>
              <w:r>
                <w:rPr>
                  <w:iCs/>
                </w:rPr>
                <w:t>.</w:t>
              </w:r>
            </w:ins>
          </w:p>
          <w:p w14:paraId="382B5A7F" w14:textId="1182CB3F" w:rsidR="00306EDC" w:rsidRPr="00306EDC" w:rsidRDefault="004D3680" w:rsidP="00306EDC">
            <w:pPr>
              <w:pStyle w:val="TableEntry"/>
              <w:rPr>
                <w:ins w:id="1097" w:author="Stéphane Spahni" w:date="2021-03-25T17:10:00Z"/>
                <w:iCs/>
              </w:rPr>
            </w:pPr>
            <w:ins w:id="1098" w:author="Stéphane Spahni" w:date="2021-03-25T17:18:00Z">
              <w:r>
                <w:rPr>
                  <w:iCs/>
                </w:rPr>
                <w:t xml:space="preserve">MHD XDS on FHIR option is required in order to </w:t>
              </w:r>
              <w:r w:rsidRPr="00306EDC">
                <w:rPr>
                  <w:iCs/>
                </w:rPr>
                <w:t xml:space="preserve">be able to be grouped with an XDS Document </w:t>
              </w:r>
            </w:ins>
            <w:ins w:id="1099" w:author="Stéphane Spahni" w:date="2021-03-26T17:00:00Z">
              <w:r w:rsidR="00ED2C7A">
                <w:rPr>
                  <w:iCs/>
                </w:rPr>
                <w:t>Consumer</w:t>
              </w:r>
            </w:ins>
          </w:p>
        </w:tc>
      </w:tr>
    </w:tbl>
    <w:p w14:paraId="6D067110" w14:textId="0F295A95" w:rsidR="005F4B91" w:rsidRPr="00675F5B" w:rsidRDefault="005F4B91" w:rsidP="005F4B91">
      <w:pPr>
        <w:pStyle w:val="Titre3"/>
        <w:numPr>
          <w:ilvl w:val="0"/>
          <w:numId w:val="0"/>
        </w:numPr>
        <w:rPr>
          <w:ins w:id="1100" w:author="Stéphane Spahni" w:date="2021-03-25T10:43:00Z"/>
          <w:bCs/>
          <w:noProof w:val="0"/>
        </w:rPr>
      </w:pPr>
      <w:ins w:id="1101" w:author="Stéphane Spahni" w:date="2021-03-25T10:43:00Z">
        <w:r w:rsidRPr="00675F5B">
          <w:rPr>
            <w:bCs/>
            <w:noProof w:val="0"/>
          </w:rPr>
          <w:t>3.</w:t>
        </w:r>
        <w:r>
          <w:rPr>
            <w:bCs/>
            <w:noProof w:val="0"/>
          </w:rPr>
          <w:t>2</w:t>
        </w:r>
        <w:r w:rsidRPr="00675F5B">
          <w:rPr>
            <w:bCs/>
            <w:noProof w:val="0"/>
          </w:rPr>
          <w:t>.</w:t>
        </w:r>
      </w:ins>
      <w:ins w:id="1102" w:author="Stéphane Spahni" w:date="2021-03-25T11:19:00Z">
        <w:r w:rsidR="001F2CC6">
          <w:rPr>
            <w:bCs/>
            <w:noProof w:val="0"/>
          </w:rPr>
          <w:t>4</w:t>
        </w:r>
      </w:ins>
      <w:ins w:id="1103" w:author="Stéphane Spahni" w:date="2021-03-25T10:43:00Z">
        <w:r w:rsidRPr="00675F5B">
          <w:rPr>
            <w:bCs/>
            <w:noProof w:val="0"/>
          </w:rPr>
          <w:t xml:space="preserve"> Referenced Standard</w:t>
        </w:r>
        <w:bookmarkEnd w:id="955"/>
      </w:ins>
    </w:p>
    <w:p w14:paraId="2B2C6BC0" w14:textId="77777777" w:rsidR="005F4B91" w:rsidRPr="00675F5B" w:rsidRDefault="005F4B91" w:rsidP="005F4B91">
      <w:pPr>
        <w:pStyle w:val="Corpsdetexte"/>
        <w:rPr>
          <w:ins w:id="1104" w:author="Stéphane Spahni" w:date="2021-03-25T10:43:00Z"/>
        </w:rPr>
      </w:pPr>
      <w:ins w:id="1105" w:author="Stéphane Spahni" w:date="2021-03-25T10:43:00Z">
        <w:r w:rsidRPr="00675F5B">
          <w:t>ITI-</w:t>
        </w:r>
        <w:r>
          <w:t>67</w:t>
        </w:r>
        <w:r w:rsidRPr="00675F5B">
          <w:t xml:space="preserve">: </w:t>
        </w:r>
        <w:r>
          <w:t>Find Document References</w:t>
        </w:r>
        <w:r w:rsidRPr="00675F5B">
          <w:t xml:space="preserve"> and all its related standards.</w:t>
        </w:r>
      </w:ins>
    </w:p>
    <w:p w14:paraId="622E5ED1" w14:textId="5C3BAD37" w:rsidR="005F4B91" w:rsidRPr="00675F5B" w:rsidRDefault="005F4B91" w:rsidP="005F4B91">
      <w:pPr>
        <w:pStyle w:val="Titre3"/>
        <w:numPr>
          <w:ilvl w:val="0"/>
          <w:numId w:val="0"/>
        </w:numPr>
        <w:rPr>
          <w:ins w:id="1106" w:author="Stéphane Spahni" w:date="2021-03-25T10:43:00Z"/>
          <w:bCs/>
          <w:noProof w:val="0"/>
        </w:rPr>
      </w:pPr>
      <w:bookmarkStart w:id="1107" w:name="_Toc67561509"/>
      <w:ins w:id="1108" w:author="Stéphane Spahni" w:date="2021-03-25T10:43:00Z">
        <w:r w:rsidRPr="00675F5B">
          <w:rPr>
            <w:bCs/>
            <w:noProof w:val="0"/>
          </w:rPr>
          <w:lastRenderedPageBreak/>
          <w:t>3.</w:t>
        </w:r>
        <w:r>
          <w:rPr>
            <w:bCs/>
            <w:noProof w:val="0"/>
          </w:rPr>
          <w:t>2</w:t>
        </w:r>
        <w:r w:rsidRPr="00675F5B">
          <w:rPr>
            <w:bCs/>
            <w:noProof w:val="0"/>
          </w:rPr>
          <w:t>.</w:t>
        </w:r>
      </w:ins>
      <w:ins w:id="1109" w:author="Stéphane Spahni" w:date="2021-03-25T11:19:00Z">
        <w:r w:rsidR="001F2CC6">
          <w:rPr>
            <w:bCs/>
            <w:noProof w:val="0"/>
          </w:rPr>
          <w:t>5</w:t>
        </w:r>
      </w:ins>
      <w:ins w:id="1110" w:author="Stéphane Spahni" w:date="2021-03-25T10:43:00Z">
        <w:r w:rsidRPr="00675F5B">
          <w:rPr>
            <w:bCs/>
            <w:noProof w:val="0"/>
          </w:rPr>
          <w:t xml:space="preserve"> </w:t>
        </w:r>
        <w:r>
          <w:rPr>
            <w:bCs/>
            <w:noProof w:val="0"/>
          </w:rPr>
          <w:t>Messages</w:t>
        </w:r>
        <w:bookmarkEnd w:id="1107"/>
      </w:ins>
    </w:p>
    <w:p w14:paraId="27F86F5D" w14:textId="77777777" w:rsidR="005F4B91" w:rsidRPr="00675F5B" w:rsidRDefault="005F4B91" w:rsidP="005F4B91">
      <w:pPr>
        <w:pStyle w:val="Corpsdetexte"/>
        <w:jc w:val="center"/>
        <w:rPr>
          <w:ins w:id="1111" w:author="Stéphane Spahni" w:date="2021-03-25T10:43:00Z"/>
        </w:rPr>
      </w:pPr>
      <w:ins w:id="1112" w:author="Stéphane Spahni" w:date="2021-03-25T10:43:00Z">
        <w:r w:rsidRPr="00675F5B">
          <w:fldChar w:fldCharType="begin"/>
        </w:r>
        <w:r w:rsidRPr="00675F5B">
          <w:instrText xml:space="preserve"> SKIPIF 1 &lt; 0          </w:instrText>
        </w:r>
        <w:r w:rsidRPr="00675F5B">
          <w:rPr>
            <w:sz w:val="20"/>
          </w:rPr>
          <w:fldChar w:fldCharType="separate"/>
        </w:r>
        <w:r w:rsidRPr="00675F5B">
          <w:rPr>
            <w:noProof/>
            <w:sz w:val="20"/>
            <w:lang w:val="fr-CH" w:eastAsia="fr-CH"/>
          </w:rPr>
          <mc:AlternateContent>
            <mc:Choice Requires="wpc">
              <w:drawing>
                <wp:inline distT="0" distB="0" distL="0" distR="0" wp14:anchorId="0B07BD75" wp14:editId="42FBDB8A">
                  <wp:extent cx="4952365" cy="1936750"/>
                  <wp:effectExtent l="0" t="0" r="0" b="6350"/>
                  <wp:docPr id="143" name="Canvas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 name="Rectangle 33"/>
                          <wps:cNvSpPr>
                            <a:spLocks noChangeArrowheads="1"/>
                          </wps:cNvSpPr>
                          <wps:spPr bwMode="auto">
                            <a:xfrm>
                              <a:off x="112400" y="158704"/>
                              <a:ext cx="948303" cy="231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DDC55" w14:textId="77777777" w:rsidR="00204557" w:rsidRPr="00A741BD" w:rsidRDefault="00204557" w:rsidP="005F4B91">
                                <w:pPr>
                                  <w:rPr>
                                    <w:sz w:val="20"/>
                                    <w:szCs w:val="16"/>
                                    <w:lang w:val="de-DE"/>
                                  </w:rPr>
                                </w:pPr>
                                <w:proofErr w:type="spellStart"/>
                                <w:r>
                                  <w:rPr>
                                    <w:sz w:val="20"/>
                                    <w:szCs w:val="16"/>
                                    <w:lang w:val="de-DE"/>
                                  </w:rPr>
                                  <w:t>Querying</w:t>
                                </w:r>
                                <w:proofErr w:type="spellEnd"/>
                                <w:r>
                                  <w:rPr>
                                    <w:sz w:val="20"/>
                                    <w:szCs w:val="16"/>
                                    <w:lang w:val="de-DE"/>
                                  </w:rPr>
                                  <w:t xml:space="preserve"> </w:t>
                                </w:r>
                                <w:proofErr w:type="spellStart"/>
                                <w:r>
                                  <w:rPr>
                                    <w:sz w:val="20"/>
                                    <w:szCs w:val="16"/>
                                    <w:lang w:val="de-DE"/>
                                  </w:rPr>
                                  <w:t>actor</w:t>
                                </w:r>
                                <w:proofErr w:type="spellEnd"/>
                              </w:p>
                            </w:txbxContent>
                          </wps:txbx>
                          <wps:bodyPr rot="0" vert="horz" wrap="square" lIns="0" tIns="0" rIns="0" bIns="0" anchor="t" anchorCtr="0" upright="1">
                            <a:noAutofit/>
                          </wps:bodyPr>
                        </wps:wsp>
                        <wps:wsp>
                          <wps:cNvPr id="83" name="Rectangle 34"/>
                          <wps:cNvSpPr>
                            <a:spLocks noChangeArrowheads="1"/>
                          </wps:cNvSpPr>
                          <wps:spPr bwMode="auto">
                            <a:xfrm>
                              <a:off x="3094341" y="158704"/>
                              <a:ext cx="170942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AAAA7" w14:textId="77777777" w:rsidR="00204557" w:rsidRPr="00A741BD" w:rsidRDefault="00204557" w:rsidP="005F4B91">
                                <w:pPr>
                                  <w:rPr>
                                    <w:sz w:val="20"/>
                                    <w:szCs w:val="16"/>
                                    <w:lang w:val="de-DE"/>
                                  </w:rPr>
                                </w:pPr>
                                <w:r>
                                  <w:rPr>
                                    <w:sz w:val="20"/>
                                    <w:szCs w:val="16"/>
                                    <w:lang w:val="de-DE"/>
                                  </w:rPr>
                                  <w:t xml:space="preserve">Community </w:t>
                                </w:r>
                                <w:proofErr w:type="spellStart"/>
                                <w:r>
                                  <w:rPr>
                                    <w:sz w:val="20"/>
                                    <w:szCs w:val="16"/>
                                    <w:lang w:val="de-DE"/>
                                  </w:rPr>
                                  <w:t>Pharmacy</w:t>
                                </w:r>
                                <w:proofErr w:type="spellEnd"/>
                                <w:r>
                                  <w:rPr>
                                    <w:sz w:val="20"/>
                                    <w:szCs w:val="16"/>
                                    <w:lang w:val="de-DE"/>
                                  </w:rPr>
                                  <w:t xml:space="preserve"> Manager</w:t>
                                </w:r>
                              </w:p>
                            </w:txbxContent>
                          </wps:txbx>
                          <wps:bodyPr rot="0" vert="horz" wrap="square" lIns="0" tIns="0" rIns="0" bIns="0" anchor="t" anchorCtr="0" upright="1">
                            <a:spAutoFit/>
                          </wps:bodyPr>
                        </wps:wsp>
                        <wpg:wgp>
                          <wpg:cNvPr id="84" name="Group 35"/>
                          <wpg:cNvGrpSpPr>
                            <a:grpSpLocks/>
                          </wpg:cNvGrpSpPr>
                          <wpg:grpSpPr bwMode="auto">
                            <a:xfrm>
                              <a:off x="3892551" y="583515"/>
                              <a:ext cx="11400" cy="1306834"/>
                              <a:chOff x="4298" y="968"/>
                              <a:chExt cx="18" cy="2058"/>
                            </a:xfrm>
                          </wpg:grpSpPr>
                          <wps:wsp>
                            <wps:cNvPr id="85" name="Freeform 36"/>
                            <wps:cNvSpPr>
                              <a:spLocks/>
                            </wps:cNvSpPr>
                            <wps:spPr bwMode="auto">
                              <a:xfrm>
                                <a:off x="4298" y="968"/>
                                <a:ext cx="18" cy="81"/>
                              </a:xfrm>
                              <a:custGeom>
                                <a:avLst/>
                                <a:gdLst>
                                  <a:gd name="T0" fmla="*/ 18 w 18"/>
                                  <a:gd name="T1" fmla="*/ 11 h 81"/>
                                  <a:gd name="T2" fmla="*/ 18 w 18"/>
                                  <a:gd name="T3" fmla="*/ 8 h 81"/>
                                  <a:gd name="T4" fmla="*/ 15 w 18"/>
                                  <a:gd name="T5" fmla="*/ 6 h 81"/>
                                  <a:gd name="T6" fmla="*/ 12 w 18"/>
                                  <a:gd name="T7" fmla="*/ 3 h 81"/>
                                  <a:gd name="T8" fmla="*/ 9 w 18"/>
                                  <a:gd name="T9" fmla="*/ 0 h 81"/>
                                  <a:gd name="T10" fmla="*/ 9 w 18"/>
                                  <a:gd name="T11" fmla="*/ 0 h 81"/>
                                  <a:gd name="T12" fmla="*/ 6 w 18"/>
                                  <a:gd name="T13" fmla="*/ 3 h 81"/>
                                  <a:gd name="T14" fmla="*/ 3 w 18"/>
                                  <a:gd name="T15" fmla="*/ 6 h 81"/>
                                  <a:gd name="T16" fmla="*/ 0 w 18"/>
                                  <a:gd name="T17" fmla="*/ 8 h 81"/>
                                  <a:gd name="T18" fmla="*/ 0 w 18"/>
                                  <a:gd name="T19" fmla="*/ 70 h 81"/>
                                  <a:gd name="T20" fmla="*/ 0 w 18"/>
                                  <a:gd name="T21" fmla="*/ 73 h 81"/>
                                  <a:gd name="T22" fmla="*/ 3 w 18"/>
                                  <a:gd name="T23" fmla="*/ 76 h 81"/>
                                  <a:gd name="T24" fmla="*/ 6 w 18"/>
                                  <a:gd name="T25" fmla="*/ 78 h 81"/>
                                  <a:gd name="T26" fmla="*/ 9 w 18"/>
                                  <a:gd name="T27" fmla="*/ 81 h 81"/>
                                  <a:gd name="T28" fmla="*/ 12 w 18"/>
                                  <a:gd name="T29" fmla="*/ 81 h 81"/>
                                  <a:gd name="T30" fmla="*/ 15 w 18"/>
                                  <a:gd name="T31" fmla="*/ 78 h 81"/>
                                  <a:gd name="T32" fmla="*/ 18 w 18"/>
                                  <a:gd name="T33" fmla="*/ 76 h 81"/>
                                  <a:gd name="T34" fmla="*/ 18 w 18"/>
                                  <a:gd name="T35" fmla="*/ 73 h 81"/>
                                  <a:gd name="T36" fmla="*/ 18 w 18"/>
                                  <a:gd name="T37" fmla="*/ 11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11"/>
                                    </a:moveTo>
                                    <a:lnTo>
                                      <a:pt x="18" y="8"/>
                                    </a:lnTo>
                                    <a:lnTo>
                                      <a:pt x="15" y="6"/>
                                    </a:lnTo>
                                    <a:lnTo>
                                      <a:pt x="12" y="3"/>
                                    </a:lnTo>
                                    <a:lnTo>
                                      <a:pt x="9" y="0"/>
                                    </a:lnTo>
                                    <a:lnTo>
                                      <a:pt x="6" y="3"/>
                                    </a:lnTo>
                                    <a:lnTo>
                                      <a:pt x="3" y="6"/>
                                    </a:lnTo>
                                    <a:lnTo>
                                      <a:pt x="0" y="8"/>
                                    </a:lnTo>
                                    <a:lnTo>
                                      <a:pt x="0" y="70"/>
                                    </a:lnTo>
                                    <a:lnTo>
                                      <a:pt x="0" y="73"/>
                                    </a:lnTo>
                                    <a:lnTo>
                                      <a:pt x="3" y="76"/>
                                    </a:lnTo>
                                    <a:lnTo>
                                      <a:pt x="6" y="78"/>
                                    </a:lnTo>
                                    <a:lnTo>
                                      <a:pt x="9" y="81"/>
                                    </a:lnTo>
                                    <a:lnTo>
                                      <a:pt x="12" y="81"/>
                                    </a:lnTo>
                                    <a:lnTo>
                                      <a:pt x="15" y="78"/>
                                    </a:lnTo>
                                    <a:lnTo>
                                      <a:pt x="18" y="76"/>
                                    </a:lnTo>
                                    <a:lnTo>
                                      <a:pt x="18" y="73"/>
                                    </a:lnTo>
                                    <a:lnTo>
                                      <a:pt x="18"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37"/>
                            <wps:cNvSpPr>
                              <a:spLocks/>
                            </wps:cNvSpPr>
                            <wps:spPr bwMode="auto">
                              <a:xfrm>
                                <a:off x="4298" y="1081"/>
                                <a:ext cx="18" cy="81"/>
                              </a:xfrm>
                              <a:custGeom>
                                <a:avLst/>
                                <a:gdLst>
                                  <a:gd name="T0" fmla="*/ 18 w 18"/>
                                  <a:gd name="T1" fmla="*/ 8 h 81"/>
                                  <a:gd name="T2" fmla="*/ 18 w 18"/>
                                  <a:gd name="T3" fmla="*/ 6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6 h 81"/>
                                  <a:gd name="T18" fmla="*/ 0 w 18"/>
                                  <a:gd name="T19" fmla="*/ 71 h 81"/>
                                  <a:gd name="T20" fmla="*/ 0 w 18"/>
                                  <a:gd name="T21" fmla="*/ 73 h 81"/>
                                  <a:gd name="T22" fmla="*/ 3 w 18"/>
                                  <a:gd name="T23" fmla="*/ 76 h 81"/>
                                  <a:gd name="T24" fmla="*/ 6 w 18"/>
                                  <a:gd name="T25" fmla="*/ 79 h 81"/>
                                  <a:gd name="T26" fmla="*/ 9 w 18"/>
                                  <a:gd name="T27" fmla="*/ 81 h 81"/>
                                  <a:gd name="T28" fmla="*/ 12 w 18"/>
                                  <a:gd name="T29" fmla="*/ 81 h 81"/>
                                  <a:gd name="T30" fmla="*/ 15 w 18"/>
                                  <a:gd name="T31" fmla="*/ 79 h 81"/>
                                  <a:gd name="T32" fmla="*/ 18 w 18"/>
                                  <a:gd name="T33" fmla="*/ 76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6"/>
                                    </a:lnTo>
                                    <a:lnTo>
                                      <a:pt x="18" y="3"/>
                                    </a:lnTo>
                                    <a:lnTo>
                                      <a:pt x="15" y="0"/>
                                    </a:lnTo>
                                    <a:lnTo>
                                      <a:pt x="12" y="0"/>
                                    </a:lnTo>
                                    <a:lnTo>
                                      <a:pt x="9" y="0"/>
                                    </a:lnTo>
                                    <a:lnTo>
                                      <a:pt x="6" y="0"/>
                                    </a:lnTo>
                                    <a:lnTo>
                                      <a:pt x="3" y="3"/>
                                    </a:lnTo>
                                    <a:lnTo>
                                      <a:pt x="0" y="6"/>
                                    </a:lnTo>
                                    <a:lnTo>
                                      <a:pt x="0" y="71"/>
                                    </a:lnTo>
                                    <a:lnTo>
                                      <a:pt x="0" y="73"/>
                                    </a:lnTo>
                                    <a:lnTo>
                                      <a:pt x="3" y="76"/>
                                    </a:lnTo>
                                    <a:lnTo>
                                      <a:pt x="6" y="79"/>
                                    </a:lnTo>
                                    <a:lnTo>
                                      <a:pt x="9" y="81"/>
                                    </a:lnTo>
                                    <a:lnTo>
                                      <a:pt x="12" y="81"/>
                                    </a:lnTo>
                                    <a:lnTo>
                                      <a:pt x="15" y="79"/>
                                    </a:lnTo>
                                    <a:lnTo>
                                      <a:pt x="18" y="76"/>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38"/>
                            <wps:cNvSpPr>
                              <a:spLocks/>
                            </wps:cNvSpPr>
                            <wps:spPr bwMode="auto">
                              <a:xfrm>
                                <a:off x="4298" y="1195"/>
                                <a:ext cx="18" cy="81"/>
                              </a:xfrm>
                              <a:custGeom>
                                <a:avLst/>
                                <a:gdLst>
                                  <a:gd name="T0" fmla="*/ 18 w 18"/>
                                  <a:gd name="T1" fmla="*/ 8 h 81"/>
                                  <a:gd name="T2" fmla="*/ 18 w 18"/>
                                  <a:gd name="T3" fmla="*/ 5 h 81"/>
                                  <a:gd name="T4" fmla="*/ 18 w 18"/>
                                  <a:gd name="T5" fmla="*/ 2 h 81"/>
                                  <a:gd name="T6" fmla="*/ 15 w 18"/>
                                  <a:gd name="T7" fmla="*/ 0 h 81"/>
                                  <a:gd name="T8" fmla="*/ 12 w 18"/>
                                  <a:gd name="T9" fmla="*/ 0 h 81"/>
                                  <a:gd name="T10" fmla="*/ 9 w 18"/>
                                  <a:gd name="T11" fmla="*/ 0 h 81"/>
                                  <a:gd name="T12" fmla="*/ 6 w 18"/>
                                  <a:gd name="T13" fmla="*/ 0 h 81"/>
                                  <a:gd name="T14" fmla="*/ 3 w 18"/>
                                  <a:gd name="T15" fmla="*/ 2 h 81"/>
                                  <a:gd name="T16" fmla="*/ 0 w 18"/>
                                  <a:gd name="T17" fmla="*/ 5 h 81"/>
                                  <a:gd name="T18" fmla="*/ 0 w 18"/>
                                  <a:gd name="T19" fmla="*/ 70 h 81"/>
                                  <a:gd name="T20" fmla="*/ 0 w 18"/>
                                  <a:gd name="T21" fmla="*/ 72 h 81"/>
                                  <a:gd name="T22" fmla="*/ 3 w 18"/>
                                  <a:gd name="T23" fmla="*/ 75 h 81"/>
                                  <a:gd name="T24" fmla="*/ 6 w 18"/>
                                  <a:gd name="T25" fmla="*/ 78 h 81"/>
                                  <a:gd name="T26" fmla="*/ 9 w 18"/>
                                  <a:gd name="T27" fmla="*/ 81 h 81"/>
                                  <a:gd name="T28" fmla="*/ 12 w 18"/>
                                  <a:gd name="T29" fmla="*/ 81 h 81"/>
                                  <a:gd name="T30" fmla="*/ 15 w 18"/>
                                  <a:gd name="T31" fmla="*/ 78 h 81"/>
                                  <a:gd name="T32" fmla="*/ 18 w 18"/>
                                  <a:gd name="T33" fmla="*/ 75 h 81"/>
                                  <a:gd name="T34" fmla="*/ 18 w 18"/>
                                  <a:gd name="T35" fmla="*/ 72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2"/>
                                    </a:lnTo>
                                    <a:lnTo>
                                      <a:pt x="15" y="0"/>
                                    </a:lnTo>
                                    <a:lnTo>
                                      <a:pt x="12" y="0"/>
                                    </a:lnTo>
                                    <a:lnTo>
                                      <a:pt x="9" y="0"/>
                                    </a:lnTo>
                                    <a:lnTo>
                                      <a:pt x="6" y="0"/>
                                    </a:lnTo>
                                    <a:lnTo>
                                      <a:pt x="3" y="2"/>
                                    </a:lnTo>
                                    <a:lnTo>
                                      <a:pt x="0" y="5"/>
                                    </a:lnTo>
                                    <a:lnTo>
                                      <a:pt x="0" y="70"/>
                                    </a:lnTo>
                                    <a:lnTo>
                                      <a:pt x="0" y="72"/>
                                    </a:lnTo>
                                    <a:lnTo>
                                      <a:pt x="3" y="75"/>
                                    </a:lnTo>
                                    <a:lnTo>
                                      <a:pt x="6" y="78"/>
                                    </a:lnTo>
                                    <a:lnTo>
                                      <a:pt x="9" y="81"/>
                                    </a:lnTo>
                                    <a:lnTo>
                                      <a:pt x="12" y="81"/>
                                    </a:lnTo>
                                    <a:lnTo>
                                      <a:pt x="15" y="78"/>
                                    </a:lnTo>
                                    <a:lnTo>
                                      <a:pt x="18" y="75"/>
                                    </a:lnTo>
                                    <a:lnTo>
                                      <a:pt x="18" y="72"/>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39"/>
                            <wps:cNvSpPr>
                              <a:spLocks/>
                            </wps:cNvSpPr>
                            <wps:spPr bwMode="auto">
                              <a:xfrm>
                                <a:off x="4298" y="1308"/>
                                <a:ext cx="18" cy="81"/>
                              </a:xfrm>
                              <a:custGeom>
                                <a:avLst/>
                                <a:gdLst>
                                  <a:gd name="T0" fmla="*/ 18 w 18"/>
                                  <a:gd name="T1" fmla="*/ 8 h 81"/>
                                  <a:gd name="T2" fmla="*/ 18 w 18"/>
                                  <a:gd name="T3" fmla="*/ 5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5 h 81"/>
                                  <a:gd name="T18" fmla="*/ 0 w 18"/>
                                  <a:gd name="T19" fmla="*/ 70 h 81"/>
                                  <a:gd name="T20" fmla="*/ 0 w 18"/>
                                  <a:gd name="T21" fmla="*/ 73 h 81"/>
                                  <a:gd name="T22" fmla="*/ 3 w 18"/>
                                  <a:gd name="T23" fmla="*/ 75 h 81"/>
                                  <a:gd name="T24" fmla="*/ 6 w 18"/>
                                  <a:gd name="T25" fmla="*/ 78 h 81"/>
                                  <a:gd name="T26" fmla="*/ 9 w 18"/>
                                  <a:gd name="T27" fmla="*/ 81 h 81"/>
                                  <a:gd name="T28" fmla="*/ 12 w 18"/>
                                  <a:gd name="T29" fmla="*/ 81 h 81"/>
                                  <a:gd name="T30" fmla="*/ 15 w 18"/>
                                  <a:gd name="T31" fmla="*/ 78 h 81"/>
                                  <a:gd name="T32" fmla="*/ 18 w 18"/>
                                  <a:gd name="T33" fmla="*/ 75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3"/>
                                    </a:lnTo>
                                    <a:lnTo>
                                      <a:pt x="15" y="0"/>
                                    </a:lnTo>
                                    <a:lnTo>
                                      <a:pt x="12" y="0"/>
                                    </a:lnTo>
                                    <a:lnTo>
                                      <a:pt x="9" y="0"/>
                                    </a:lnTo>
                                    <a:lnTo>
                                      <a:pt x="6" y="0"/>
                                    </a:lnTo>
                                    <a:lnTo>
                                      <a:pt x="3" y="3"/>
                                    </a:lnTo>
                                    <a:lnTo>
                                      <a:pt x="0" y="5"/>
                                    </a:lnTo>
                                    <a:lnTo>
                                      <a:pt x="0" y="70"/>
                                    </a:lnTo>
                                    <a:lnTo>
                                      <a:pt x="0" y="73"/>
                                    </a:lnTo>
                                    <a:lnTo>
                                      <a:pt x="3" y="75"/>
                                    </a:lnTo>
                                    <a:lnTo>
                                      <a:pt x="6" y="78"/>
                                    </a:lnTo>
                                    <a:lnTo>
                                      <a:pt x="9" y="81"/>
                                    </a:lnTo>
                                    <a:lnTo>
                                      <a:pt x="12" y="81"/>
                                    </a:lnTo>
                                    <a:lnTo>
                                      <a:pt x="15" y="78"/>
                                    </a:lnTo>
                                    <a:lnTo>
                                      <a:pt x="18" y="75"/>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40"/>
                            <wps:cNvSpPr>
                              <a:spLocks/>
                            </wps:cNvSpPr>
                            <wps:spPr bwMode="auto">
                              <a:xfrm>
                                <a:off x="4298" y="1421"/>
                                <a:ext cx="18" cy="81"/>
                              </a:xfrm>
                              <a:custGeom>
                                <a:avLst/>
                                <a:gdLst>
                                  <a:gd name="T0" fmla="*/ 18 w 18"/>
                                  <a:gd name="T1" fmla="*/ 8 h 81"/>
                                  <a:gd name="T2" fmla="*/ 18 w 18"/>
                                  <a:gd name="T3" fmla="*/ 6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6 h 81"/>
                                  <a:gd name="T18" fmla="*/ 0 w 18"/>
                                  <a:gd name="T19" fmla="*/ 70 h 81"/>
                                  <a:gd name="T20" fmla="*/ 0 w 18"/>
                                  <a:gd name="T21" fmla="*/ 73 h 81"/>
                                  <a:gd name="T22" fmla="*/ 3 w 18"/>
                                  <a:gd name="T23" fmla="*/ 76 h 81"/>
                                  <a:gd name="T24" fmla="*/ 6 w 18"/>
                                  <a:gd name="T25" fmla="*/ 78 h 81"/>
                                  <a:gd name="T26" fmla="*/ 9 w 18"/>
                                  <a:gd name="T27" fmla="*/ 81 h 81"/>
                                  <a:gd name="T28" fmla="*/ 12 w 18"/>
                                  <a:gd name="T29" fmla="*/ 81 h 81"/>
                                  <a:gd name="T30" fmla="*/ 15 w 18"/>
                                  <a:gd name="T31" fmla="*/ 78 h 81"/>
                                  <a:gd name="T32" fmla="*/ 18 w 18"/>
                                  <a:gd name="T33" fmla="*/ 76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6"/>
                                    </a:lnTo>
                                    <a:lnTo>
                                      <a:pt x="18" y="3"/>
                                    </a:lnTo>
                                    <a:lnTo>
                                      <a:pt x="15" y="0"/>
                                    </a:lnTo>
                                    <a:lnTo>
                                      <a:pt x="12" y="0"/>
                                    </a:lnTo>
                                    <a:lnTo>
                                      <a:pt x="9" y="0"/>
                                    </a:lnTo>
                                    <a:lnTo>
                                      <a:pt x="6" y="0"/>
                                    </a:lnTo>
                                    <a:lnTo>
                                      <a:pt x="3" y="3"/>
                                    </a:lnTo>
                                    <a:lnTo>
                                      <a:pt x="0" y="6"/>
                                    </a:lnTo>
                                    <a:lnTo>
                                      <a:pt x="0" y="70"/>
                                    </a:lnTo>
                                    <a:lnTo>
                                      <a:pt x="0" y="73"/>
                                    </a:lnTo>
                                    <a:lnTo>
                                      <a:pt x="3" y="76"/>
                                    </a:lnTo>
                                    <a:lnTo>
                                      <a:pt x="6" y="78"/>
                                    </a:lnTo>
                                    <a:lnTo>
                                      <a:pt x="9" y="81"/>
                                    </a:lnTo>
                                    <a:lnTo>
                                      <a:pt x="12" y="81"/>
                                    </a:lnTo>
                                    <a:lnTo>
                                      <a:pt x="15" y="78"/>
                                    </a:lnTo>
                                    <a:lnTo>
                                      <a:pt x="18" y="76"/>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41"/>
                            <wps:cNvSpPr>
                              <a:spLocks/>
                            </wps:cNvSpPr>
                            <wps:spPr bwMode="auto">
                              <a:xfrm>
                                <a:off x="4298" y="1534"/>
                                <a:ext cx="18" cy="81"/>
                              </a:xfrm>
                              <a:custGeom>
                                <a:avLst/>
                                <a:gdLst>
                                  <a:gd name="T0" fmla="*/ 18 w 18"/>
                                  <a:gd name="T1" fmla="*/ 9 h 81"/>
                                  <a:gd name="T2" fmla="*/ 18 w 18"/>
                                  <a:gd name="T3" fmla="*/ 6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6 h 81"/>
                                  <a:gd name="T18" fmla="*/ 0 w 18"/>
                                  <a:gd name="T19" fmla="*/ 71 h 81"/>
                                  <a:gd name="T20" fmla="*/ 0 w 18"/>
                                  <a:gd name="T21" fmla="*/ 73 h 81"/>
                                  <a:gd name="T22" fmla="*/ 3 w 18"/>
                                  <a:gd name="T23" fmla="*/ 76 h 81"/>
                                  <a:gd name="T24" fmla="*/ 6 w 18"/>
                                  <a:gd name="T25" fmla="*/ 79 h 81"/>
                                  <a:gd name="T26" fmla="*/ 9 w 18"/>
                                  <a:gd name="T27" fmla="*/ 81 h 81"/>
                                  <a:gd name="T28" fmla="*/ 12 w 18"/>
                                  <a:gd name="T29" fmla="*/ 81 h 81"/>
                                  <a:gd name="T30" fmla="*/ 15 w 18"/>
                                  <a:gd name="T31" fmla="*/ 79 h 81"/>
                                  <a:gd name="T32" fmla="*/ 18 w 18"/>
                                  <a:gd name="T33" fmla="*/ 76 h 81"/>
                                  <a:gd name="T34" fmla="*/ 18 w 18"/>
                                  <a:gd name="T35" fmla="*/ 73 h 81"/>
                                  <a:gd name="T36" fmla="*/ 18 w 18"/>
                                  <a:gd name="T37" fmla="*/ 9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9"/>
                                    </a:moveTo>
                                    <a:lnTo>
                                      <a:pt x="18" y="6"/>
                                    </a:lnTo>
                                    <a:lnTo>
                                      <a:pt x="18" y="3"/>
                                    </a:lnTo>
                                    <a:lnTo>
                                      <a:pt x="15" y="0"/>
                                    </a:lnTo>
                                    <a:lnTo>
                                      <a:pt x="12" y="0"/>
                                    </a:lnTo>
                                    <a:lnTo>
                                      <a:pt x="9" y="0"/>
                                    </a:lnTo>
                                    <a:lnTo>
                                      <a:pt x="6" y="0"/>
                                    </a:lnTo>
                                    <a:lnTo>
                                      <a:pt x="3" y="3"/>
                                    </a:lnTo>
                                    <a:lnTo>
                                      <a:pt x="0" y="6"/>
                                    </a:lnTo>
                                    <a:lnTo>
                                      <a:pt x="0" y="71"/>
                                    </a:lnTo>
                                    <a:lnTo>
                                      <a:pt x="0" y="73"/>
                                    </a:lnTo>
                                    <a:lnTo>
                                      <a:pt x="3" y="76"/>
                                    </a:lnTo>
                                    <a:lnTo>
                                      <a:pt x="6" y="79"/>
                                    </a:lnTo>
                                    <a:lnTo>
                                      <a:pt x="9" y="81"/>
                                    </a:lnTo>
                                    <a:lnTo>
                                      <a:pt x="12" y="81"/>
                                    </a:lnTo>
                                    <a:lnTo>
                                      <a:pt x="15" y="79"/>
                                    </a:lnTo>
                                    <a:lnTo>
                                      <a:pt x="18" y="76"/>
                                    </a:lnTo>
                                    <a:lnTo>
                                      <a:pt x="18" y="73"/>
                                    </a:lnTo>
                                    <a:lnTo>
                                      <a:pt x="18"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42"/>
                            <wps:cNvSpPr>
                              <a:spLocks/>
                            </wps:cNvSpPr>
                            <wps:spPr bwMode="auto">
                              <a:xfrm>
                                <a:off x="4298" y="1648"/>
                                <a:ext cx="18" cy="81"/>
                              </a:xfrm>
                              <a:custGeom>
                                <a:avLst/>
                                <a:gdLst>
                                  <a:gd name="T0" fmla="*/ 18 w 18"/>
                                  <a:gd name="T1" fmla="*/ 8 h 81"/>
                                  <a:gd name="T2" fmla="*/ 18 w 18"/>
                                  <a:gd name="T3" fmla="*/ 5 h 81"/>
                                  <a:gd name="T4" fmla="*/ 18 w 18"/>
                                  <a:gd name="T5" fmla="*/ 2 h 81"/>
                                  <a:gd name="T6" fmla="*/ 15 w 18"/>
                                  <a:gd name="T7" fmla="*/ 0 h 81"/>
                                  <a:gd name="T8" fmla="*/ 12 w 18"/>
                                  <a:gd name="T9" fmla="*/ 0 h 81"/>
                                  <a:gd name="T10" fmla="*/ 9 w 18"/>
                                  <a:gd name="T11" fmla="*/ 0 h 81"/>
                                  <a:gd name="T12" fmla="*/ 6 w 18"/>
                                  <a:gd name="T13" fmla="*/ 0 h 81"/>
                                  <a:gd name="T14" fmla="*/ 3 w 18"/>
                                  <a:gd name="T15" fmla="*/ 2 h 81"/>
                                  <a:gd name="T16" fmla="*/ 0 w 18"/>
                                  <a:gd name="T17" fmla="*/ 5 h 81"/>
                                  <a:gd name="T18" fmla="*/ 0 w 18"/>
                                  <a:gd name="T19" fmla="*/ 70 h 81"/>
                                  <a:gd name="T20" fmla="*/ 0 w 18"/>
                                  <a:gd name="T21" fmla="*/ 73 h 81"/>
                                  <a:gd name="T22" fmla="*/ 3 w 18"/>
                                  <a:gd name="T23" fmla="*/ 75 h 81"/>
                                  <a:gd name="T24" fmla="*/ 6 w 18"/>
                                  <a:gd name="T25" fmla="*/ 78 h 81"/>
                                  <a:gd name="T26" fmla="*/ 9 w 18"/>
                                  <a:gd name="T27" fmla="*/ 81 h 81"/>
                                  <a:gd name="T28" fmla="*/ 12 w 18"/>
                                  <a:gd name="T29" fmla="*/ 81 h 81"/>
                                  <a:gd name="T30" fmla="*/ 15 w 18"/>
                                  <a:gd name="T31" fmla="*/ 78 h 81"/>
                                  <a:gd name="T32" fmla="*/ 18 w 18"/>
                                  <a:gd name="T33" fmla="*/ 75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2"/>
                                    </a:lnTo>
                                    <a:lnTo>
                                      <a:pt x="15" y="0"/>
                                    </a:lnTo>
                                    <a:lnTo>
                                      <a:pt x="12" y="0"/>
                                    </a:lnTo>
                                    <a:lnTo>
                                      <a:pt x="9" y="0"/>
                                    </a:lnTo>
                                    <a:lnTo>
                                      <a:pt x="6" y="0"/>
                                    </a:lnTo>
                                    <a:lnTo>
                                      <a:pt x="3" y="2"/>
                                    </a:lnTo>
                                    <a:lnTo>
                                      <a:pt x="0" y="5"/>
                                    </a:lnTo>
                                    <a:lnTo>
                                      <a:pt x="0" y="70"/>
                                    </a:lnTo>
                                    <a:lnTo>
                                      <a:pt x="0" y="73"/>
                                    </a:lnTo>
                                    <a:lnTo>
                                      <a:pt x="3" y="75"/>
                                    </a:lnTo>
                                    <a:lnTo>
                                      <a:pt x="6" y="78"/>
                                    </a:lnTo>
                                    <a:lnTo>
                                      <a:pt x="9" y="81"/>
                                    </a:lnTo>
                                    <a:lnTo>
                                      <a:pt x="12" y="81"/>
                                    </a:lnTo>
                                    <a:lnTo>
                                      <a:pt x="15" y="78"/>
                                    </a:lnTo>
                                    <a:lnTo>
                                      <a:pt x="18" y="75"/>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43"/>
                            <wps:cNvSpPr>
                              <a:spLocks/>
                            </wps:cNvSpPr>
                            <wps:spPr bwMode="auto">
                              <a:xfrm>
                                <a:off x="4298" y="1761"/>
                                <a:ext cx="18" cy="81"/>
                              </a:xfrm>
                              <a:custGeom>
                                <a:avLst/>
                                <a:gdLst>
                                  <a:gd name="T0" fmla="*/ 18 w 18"/>
                                  <a:gd name="T1" fmla="*/ 8 h 81"/>
                                  <a:gd name="T2" fmla="*/ 18 w 18"/>
                                  <a:gd name="T3" fmla="*/ 5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5 h 81"/>
                                  <a:gd name="T18" fmla="*/ 0 w 18"/>
                                  <a:gd name="T19" fmla="*/ 70 h 81"/>
                                  <a:gd name="T20" fmla="*/ 0 w 18"/>
                                  <a:gd name="T21" fmla="*/ 73 h 81"/>
                                  <a:gd name="T22" fmla="*/ 3 w 18"/>
                                  <a:gd name="T23" fmla="*/ 75 h 81"/>
                                  <a:gd name="T24" fmla="*/ 6 w 18"/>
                                  <a:gd name="T25" fmla="*/ 78 h 81"/>
                                  <a:gd name="T26" fmla="*/ 9 w 18"/>
                                  <a:gd name="T27" fmla="*/ 81 h 81"/>
                                  <a:gd name="T28" fmla="*/ 12 w 18"/>
                                  <a:gd name="T29" fmla="*/ 81 h 81"/>
                                  <a:gd name="T30" fmla="*/ 15 w 18"/>
                                  <a:gd name="T31" fmla="*/ 78 h 81"/>
                                  <a:gd name="T32" fmla="*/ 18 w 18"/>
                                  <a:gd name="T33" fmla="*/ 75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3"/>
                                    </a:lnTo>
                                    <a:lnTo>
                                      <a:pt x="15" y="0"/>
                                    </a:lnTo>
                                    <a:lnTo>
                                      <a:pt x="12" y="0"/>
                                    </a:lnTo>
                                    <a:lnTo>
                                      <a:pt x="9" y="0"/>
                                    </a:lnTo>
                                    <a:lnTo>
                                      <a:pt x="6" y="0"/>
                                    </a:lnTo>
                                    <a:lnTo>
                                      <a:pt x="3" y="3"/>
                                    </a:lnTo>
                                    <a:lnTo>
                                      <a:pt x="0" y="5"/>
                                    </a:lnTo>
                                    <a:lnTo>
                                      <a:pt x="0" y="70"/>
                                    </a:lnTo>
                                    <a:lnTo>
                                      <a:pt x="0" y="73"/>
                                    </a:lnTo>
                                    <a:lnTo>
                                      <a:pt x="3" y="75"/>
                                    </a:lnTo>
                                    <a:lnTo>
                                      <a:pt x="6" y="78"/>
                                    </a:lnTo>
                                    <a:lnTo>
                                      <a:pt x="9" y="81"/>
                                    </a:lnTo>
                                    <a:lnTo>
                                      <a:pt x="12" y="81"/>
                                    </a:lnTo>
                                    <a:lnTo>
                                      <a:pt x="15" y="78"/>
                                    </a:lnTo>
                                    <a:lnTo>
                                      <a:pt x="18" y="75"/>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44"/>
                            <wps:cNvSpPr>
                              <a:spLocks/>
                            </wps:cNvSpPr>
                            <wps:spPr bwMode="auto">
                              <a:xfrm>
                                <a:off x="4298" y="1874"/>
                                <a:ext cx="18" cy="81"/>
                              </a:xfrm>
                              <a:custGeom>
                                <a:avLst/>
                                <a:gdLst>
                                  <a:gd name="T0" fmla="*/ 18 w 18"/>
                                  <a:gd name="T1" fmla="*/ 8 h 81"/>
                                  <a:gd name="T2" fmla="*/ 18 w 18"/>
                                  <a:gd name="T3" fmla="*/ 6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6 h 81"/>
                                  <a:gd name="T18" fmla="*/ 0 w 18"/>
                                  <a:gd name="T19" fmla="*/ 70 h 81"/>
                                  <a:gd name="T20" fmla="*/ 0 w 18"/>
                                  <a:gd name="T21" fmla="*/ 73 h 81"/>
                                  <a:gd name="T22" fmla="*/ 3 w 18"/>
                                  <a:gd name="T23" fmla="*/ 76 h 81"/>
                                  <a:gd name="T24" fmla="*/ 6 w 18"/>
                                  <a:gd name="T25" fmla="*/ 78 h 81"/>
                                  <a:gd name="T26" fmla="*/ 9 w 18"/>
                                  <a:gd name="T27" fmla="*/ 81 h 81"/>
                                  <a:gd name="T28" fmla="*/ 12 w 18"/>
                                  <a:gd name="T29" fmla="*/ 81 h 81"/>
                                  <a:gd name="T30" fmla="*/ 15 w 18"/>
                                  <a:gd name="T31" fmla="*/ 78 h 81"/>
                                  <a:gd name="T32" fmla="*/ 18 w 18"/>
                                  <a:gd name="T33" fmla="*/ 76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6"/>
                                    </a:lnTo>
                                    <a:lnTo>
                                      <a:pt x="18" y="3"/>
                                    </a:lnTo>
                                    <a:lnTo>
                                      <a:pt x="15" y="0"/>
                                    </a:lnTo>
                                    <a:lnTo>
                                      <a:pt x="12" y="0"/>
                                    </a:lnTo>
                                    <a:lnTo>
                                      <a:pt x="9" y="0"/>
                                    </a:lnTo>
                                    <a:lnTo>
                                      <a:pt x="6" y="0"/>
                                    </a:lnTo>
                                    <a:lnTo>
                                      <a:pt x="3" y="3"/>
                                    </a:lnTo>
                                    <a:lnTo>
                                      <a:pt x="0" y="6"/>
                                    </a:lnTo>
                                    <a:lnTo>
                                      <a:pt x="0" y="70"/>
                                    </a:lnTo>
                                    <a:lnTo>
                                      <a:pt x="0" y="73"/>
                                    </a:lnTo>
                                    <a:lnTo>
                                      <a:pt x="3" y="76"/>
                                    </a:lnTo>
                                    <a:lnTo>
                                      <a:pt x="6" y="78"/>
                                    </a:lnTo>
                                    <a:lnTo>
                                      <a:pt x="9" y="81"/>
                                    </a:lnTo>
                                    <a:lnTo>
                                      <a:pt x="12" y="81"/>
                                    </a:lnTo>
                                    <a:lnTo>
                                      <a:pt x="15" y="78"/>
                                    </a:lnTo>
                                    <a:lnTo>
                                      <a:pt x="18" y="76"/>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45"/>
                            <wps:cNvSpPr>
                              <a:spLocks/>
                            </wps:cNvSpPr>
                            <wps:spPr bwMode="auto">
                              <a:xfrm>
                                <a:off x="4298" y="1987"/>
                                <a:ext cx="18" cy="81"/>
                              </a:xfrm>
                              <a:custGeom>
                                <a:avLst/>
                                <a:gdLst>
                                  <a:gd name="T0" fmla="*/ 18 w 18"/>
                                  <a:gd name="T1" fmla="*/ 9 h 81"/>
                                  <a:gd name="T2" fmla="*/ 18 w 18"/>
                                  <a:gd name="T3" fmla="*/ 6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6 h 81"/>
                                  <a:gd name="T18" fmla="*/ 0 w 18"/>
                                  <a:gd name="T19" fmla="*/ 71 h 81"/>
                                  <a:gd name="T20" fmla="*/ 0 w 18"/>
                                  <a:gd name="T21" fmla="*/ 73 h 81"/>
                                  <a:gd name="T22" fmla="*/ 3 w 18"/>
                                  <a:gd name="T23" fmla="*/ 76 h 81"/>
                                  <a:gd name="T24" fmla="*/ 6 w 18"/>
                                  <a:gd name="T25" fmla="*/ 79 h 81"/>
                                  <a:gd name="T26" fmla="*/ 9 w 18"/>
                                  <a:gd name="T27" fmla="*/ 81 h 81"/>
                                  <a:gd name="T28" fmla="*/ 12 w 18"/>
                                  <a:gd name="T29" fmla="*/ 81 h 81"/>
                                  <a:gd name="T30" fmla="*/ 15 w 18"/>
                                  <a:gd name="T31" fmla="*/ 79 h 81"/>
                                  <a:gd name="T32" fmla="*/ 18 w 18"/>
                                  <a:gd name="T33" fmla="*/ 76 h 81"/>
                                  <a:gd name="T34" fmla="*/ 18 w 18"/>
                                  <a:gd name="T35" fmla="*/ 73 h 81"/>
                                  <a:gd name="T36" fmla="*/ 18 w 18"/>
                                  <a:gd name="T37" fmla="*/ 9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9"/>
                                    </a:moveTo>
                                    <a:lnTo>
                                      <a:pt x="18" y="6"/>
                                    </a:lnTo>
                                    <a:lnTo>
                                      <a:pt x="18" y="3"/>
                                    </a:lnTo>
                                    <a:lnTo>
                                      <a:pt x="15" y="0"/>
                                    </a:lnTo>
                                    <a:lnTo>
                                      <a:pt x="12" y="0"/>
                                    </a:lnTo>
                                    <a:lnTo>
                                      <a:pt x="9" y="0"/>
                                    </a:lnTo>
                                    <a:lnTo>
                                      <a:pt x="6" y="0"/>
                                    </a:lnTo>
                                    <a:lnTo>
                                      <a:pt x="3" y="3"/>
                                    </a:lnTo>
                                    <a:lnTo>
                                      <a:pt x="0" y="6"/>
                                    </a:lnTo>
                                    <a:lnTo>
                                      <a:pt x="0" y="71"/>
                                    </a:lnTo>
                                    <a:lnTo>
                                      <a:pt x="0" y="73"/>
                                    </a:lnTo>
                                    <a:lnTo>
                                      <a:pt x="3" y="76"/>
                                    </a:lnTo>
                                    <a:lnTo>
                                      <a:pt x="6" y="79"/>
                                    </a:lnTo>
                                    <a:lnTo>
                                      <a:pt x="9" y="81"/>
                                    </a:lnTo>
                                    <a:lnTo>
                                      <a:pt x="12" y="81"/>
                                    </a:lnTo>
                                    <a:lnTo>
                                      <a:pt x="15" y="79"/>
                                    </a:lnTo>
                                    <a:lnTo>
                                      <a:pt x="18" y="76"/>
                                    </a:lnTo>
                                    <a:lnTo>
                                      <a:pt x="18" y="73"/>
                                    </a:lnTo>
                                    <a:lnTo>
                                      <a:pt x="18"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46"/>
                            <wps:cNvSpPr>
                              <a:spLocks/>
                            </wps:cNvSpPr>
                            <wps:spPr bwMode="auto">
                              <a:xfrm>
                                <a:off x="4298" y="2101"/>
                                <a:ext cx="18" cy="81"/>
                              </a:xfrm>
                              <a:custGeom>
                                <a:avLst/>
                                <a:gdLst>
                                  <a:gd name="T0" fmla="*/ 18 w 18"/>
                                  <a:gd name="T1" fmla="*/ 8 h 81"/>
                                  <a:gd name="T2" fmla="*/ 18 w 18"/>
                                  <a:gd name="T3" fmla="*/ 5 h 81"/>
                                  <a:gd name="T4" fmla="*/ 18 w 18"/>
                                  <a:gd name="T5" fmla="*/ 2 h 81"/>
                                  <a:gd name="T6" fmla="*/ 15 w 18"/>
                                  <a:gd name="T7" fmla="*/ 0 h 81"/>
                                  <a:gd name="T8" fmla="*/ 12 w 18"/>
                                  <a:gd name="T9" fmla="*/ 0 h 81"/>
                                  <a:gd name="T10" fmla="*/ 9 w 18"/>
                                  <a:gd name="T11" fmla="*/ 0 h 81"/>
                                  <a:gd name="T12" fmla="*/ 6 w 18"/>
                                  <a:gd name="T13" fmla="*/ 0 h 81"/>
                                  <a:gd name="T14" fmla="*/ 3 w 18"/>
                                  <a:gd name="T15" fmla="*/ 2 h 81"/>
                                  <a:gd name="T16" fmla="*/ 0 w 18"/>
                                  <a:gd name="T17" fmla="*/ 5 h 81"/>
                                  <a:gd name="T18" fmla="*/ 0 w 18"/>
                                  <a:gd name="T19" fmla="*/ 70 h 81"/>
                                  <a:gd name="T20" fmla="*/ 0 w 18"/>
                                  <a:gd name="T21" fmla="*/ 73 h 81"/>
                                  <a:gd name="T22" fmla="*/ 3 w 18"/>
                                  <a:gd name="T23" fmla="*/ 75 h 81"/>
                                  <a:gd name="T24" fmla="*/ 6 w 18"/>
                                  <a:gd name="T25" fmla="*/ 78 h 81"/>
                                  <a:gd name="T26" fmla="*/ 9 w 18"/>
                                  <a:gd name="T27" fmla="*/ 81 h 81"/>
                                  <a:gd name="T28" fmla="*/ 12 w 18"/>
                                  <a:gd name="T29" fmla="*/ 81 h 81"/>
                                  <a:gd name="T30" fmla="*/ 15 w 18"/>
                                  <a:gd name="T31" fmla="*/ 78 h 81"/>
                                  <a:gd name="T32" fmla="*/ 18 w 18"/>
                                  <a:gd name="T33" fmla="*/ 75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2"/>
                                    </a:lnTo>
                                    <a:lnTo>
                                      <a:pt x="15" y="0"/>
                                    </a:lnTo>
                                    <a:lnTo>
                                      <a:pt x="12" y="0"/>
                                    </a:lnTo>
                                    <a:lnTo>
                                      <a:pt x="9" y="0"/>
                                    </a:lnTo>
                                    <a:lnTo>
                                      <a:pt x="6" y="0"/>
                                    </a:lnTo>
                                    <a:lnTo>
                                      <a:pt x="3" y="2"/>
                                    </a:lnTo>
                                    <a:lnTo>
                                      <a:pt x="0" y="5"/>
                                    </a:lnTo>
                                    <a:lnTo>
                                      <a:pt x="0" y="70"/>
                                    </a:lnTo>
                                    <a:lnTo>
                                      <a:pt x="0" y="73"/>
                                    </a:lnTo>
                                    <a:lnTo>
                                      <a:pt x="3" y="75"/>
                                    </a:lnTo>
                                    <a:lnTo>
                                      <a:pt x="6" y="78"/>
                                    </a:lnTo>
                                    <a:lnTo>
                                      <a:pt x="9" y="81"/>
                                    </a:lnTo>
                                    <a:lnTo>
                                      <a:pt x="12" y="81"/>
                                    </a:lnTo>
                                    <a:lnTo>
                                      <a:pt x="15" y="78"/>
                                    </a:lnTo>
                                    <a:lnTo>
                                      <a:pt x="18" y="75"/>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47"/>
                            <wps:cNvSpPr>
                              <a:spLocks/>
                            </wps:cNvSpPr>
                            <wps:spPr bwMode="auto">
                              <a:xfrm>
                                <a:off x="4298" y="2214"/>
                                <a:ext cx="18" cy="81"/>
                              </a:xfrm>
                              <a:custGeom>
                                <a:avLst/>
                                <a:gdLst>
                                  <a:gd name="T0" fmla="*/ 18 w 18"/>
                                  <a:gd name="T1" fmla="*/ 8 h 81"/>
                                  <a:gd name="T2" fmla="*/ 18 w 18"/>
                                  <a:gd name="T3" fmla="*/ 5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5 h 81"/>
                                  <a:gd name="T18" fmla="*/ 0 w 18"/>
                                  <a:gd name="T19" fmla="*/ 70 h 81"/>
                                  <a:gd name="T20" fmla="*/ 0 w 18"/>
                                  <a:gd name="T21" fmla="*/ 73 h 81"/>
                                  <a:gd name="T22" fmla="*/ 3 w 18"/>
                                  <a:gd name="T23" fmla="*/ 76 h 81"/>
                                  <a:gd name="T24" fmla="*/ 6 w 18"/>
                                  <a:gd name="T25" fmla="*/ 78 h 81"/>
                                  <a:gd name="T26" fmla="*/ 9 w 18"/>
                                  <a:gd name="T27" fmla="*/ 81 h 81"/>
                                  <a:gd name="T28" fmla="*/ 12 w 18"/>
                                  <a:gd name="T29" fmla="*/ 81 h 81"/>
                                  <a:gd name="T30" fmla="*/ 15 w 18"/>
                                  <a:gd name="T31" fmla="*/ 78 h 81"/>
                                  <a:gd name="T32" fmla="*/ 18 w 18"/>
                                  <a:gd name="T33" fmla="*/ 76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3"/>
                                    </a:lnTo>
                                    <a:lnTo>
                                      <a:pt x="15" y="0"/>
                                    </a:lnTo>
                                    <a:lnTo>
                                      <a:pt x="12" y="0"/>
                                    </a:lnTo>
                                    <a:lnTo>
                                      <a:pt x="9" y="0"/>
                                    </a:lnTo>
                                    <a:lnTo>
                                      <a:pt x="6" y="0"/>
                                    </a:lnTo>
                                    <a:lnTo>
                                      <a:pt x="3" y="3"/>
                                    </a:lnTo>
                                    <a:lnTo>
                                      <a:pt x="0" y="5"/>
                                    </a:lnTo>
                                    <a:lnTo>
                                      <a:pt x="0" y="70"/>
                                    </a:lnTo>
                                    <a:lnTo>
                                      <a:pt x="0" y="73"/>
                                    </a:lnTo>
                                    <a:lnTo>
                                      <a:pt x="3" y="76"/>
                                    </a:lnTo>
                                    <a:lnTo>
                                      <a:pt x="6" y="78"/>
                                    </a:lnTo>
                                    <a:lnTo>
                                      <a:pt x="9" y="81"/>
                                    </a:lnTo>
                                    <a:lnTo>
                                      <a:pt x="12" y="81"/>
                                    </a:lnTo>
                                    <a:lnTo>
                                      <a:pt x="15" y="78"/>
                                    </a:lnTo>
                                    <a:lnTo>
                                      <a:pt x="18" y="76"/>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48"/>
                            <wps:cNvSpPr>
                              <a:spLocks/>
                            </wps:cNvSpPr>
                            <wps:spPr bwMode="auto">
                              <a:xfrm>
                                <a:off x="4298" y="2327"/>
                                <a:ext cx="18" cy="81"/>
                              </a:xfrm>
                              <a:custGeom>
                                <a:avLst/>
                                <a:gdLst>
                                  <a:gd name="T0" fmla="*/ 18 w 18"/>
                                  <a:gd name="T1" fmla="*/ 8 h 81"/>
                                  <a:gd name="T2" fmla="*/ 18 w 18"/>
                                  <a:gd name="T3" fmla="*/ 6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6 h 81"/>
                                  <a:gd name="T18" fmla="*/ 0 w 18"/>
                                  <a:gd name="T19" fmla="*/ 70 h 81"/>
                                  <a:gd name="T20" fmla="*/ 0 w 18"/>
                                  <a:gd name="T21" fmla="*/ 73 h 81"/>
                                  <a:gd name="T22" fmla="*/ 3 w 18"/>
                                  <a:gd name="T23" fmla="*/ 76 h 81"/>
                                  <a:gd name="T24" fmla="*/ 6 w 18"/>
                                  <a:gd name="T25" fmla="*/ 78 h 81"/>
                                  <a:gd name="T26" fmla="*/ 9 w 18"/>
                                  <a:gd name="T27" fmla="*/ 81 h 81"/>
                                  <a:gd name="T28" fmla="*/ 12 w 18"/>
                                  <a:gd name="T29" fmla="*/ 81 h 81"/>
                                  <a:gd name="T30" fmla="*/ 15 w 18"/>
                                  <a:gd name="T31" fmla="*/ 78 h 81"/>
                                  <a:gd name="T32" fmla="*/ 18 w 18"/>
                                  <a:gd name="T33" fmla="*/ 76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6"/>
                                    </a:lnTo>
                                    <a:lnTo>
                                      <a:pt x="18" y="3"/>
                                    </a:lnTo>
                                    <a:lnTo>
                                      <a:pt x="15" y="0"/>
                                    </a:lnTo>
                                    <a:lnTo>
                                      <a:pt x="12" y="0"/>
                                    </a:lnTo>
                                    <a:lnTo>
                                      <a:pt x="9" y="0"/>
                                    </a:lnTo>
                                    <a:lnTo>
                                      <a:pt x="6" y="0"/>
                                    </a:lnTo>
                                    <a:lnTo>
                                      <a:pt x="3" y="3"/>
                                    </a:lnTo>
                                    <a:lnTo>
                                      <a:pt x="0" y="6"/>
                                    </a:lnTo>
                                    <a:lnTo>
                                      <a:pt x="0" y="70"/>
                                    </a:lnTo>
                                    <a:lnTo>
                                      <a:pt x="0" y="73"/>
                                    </a:lnTo>
                                    <a:lnTo>
                                      <a:pt x="3" y="76"/>
                                    </a:lnTo>
                                    <a:lnTo>
                                      <a:pt x="6" y="78"/>
                                    </a:lnTo>
                                    <a:lnTo>
                                      <a:pt x="9" y="81"/>
                                    </a:lnTo>
                                    <a:lnTo>
                                      <a:pt x="12" y="81"/>
                                    </a:lnTo>
                                    <a:lnTo>
                                      <a:pt x="15" y="78"/>
                                    </a:lnTo>
                                    <a:lnTo>
                                      <a:pt x="18" y="76"/>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49"/>
                            <wps:cNvSpPr>
                              <a:spLocks/>
                            </wps:cNvSpPr>
                            <wps:spPr bwMode="auto">
                              <a:xfrm>
                                <a:off x="4298" y="2441"/>
                                <a:ext cx="18" cy="80"/>
                              </a:xfrm>
                              <a:custGeom>
                                <a:avLst/>
                                <a:gdLst>
                                  <a:gd name="T0" fmla="*/ 18 w 18"/>
                                  <a:gd name="T1" fmla="*/ 8 h 80"/>
                                  <a:gd name="T2" fmla="*/ 18 w 18"/>
                                  <a:gd name="T3" fmla="*/ 5 h 80"/>
                                  <a:gd name="T4" fmla="*/ 18 w 18"/>
                                  <a:gd name="T5" fmla="*/ 2 h 80"/>
                                  <a:gd name="T6" fmla="*/ 15 w 18"/>
                                  <a:gd name="T7" fmla="*/ 0 h 80"/>
                                  <a:gd name="T8" fmla="*/ 12 w 18"/>
                                  <a:gd name="T9" fmla="*/ 0 h 80"/>
                                  <a:gd name="T10" fmla="*/ 9 w 18"/>
                                  <a:gd name="T11" fmla="*/ 0 h 80"/>
                                  <a:gd name="T12" fmla="*/ 6 w 18"/>
                                  <a:gd name="T13" fmla="*/ 0 h 80"/>
                                  <a:gd name="T14" fmla="*/ 3 w 18"/>
                                  <a:gd name="T15" fmla="*/ 2 h 80"/>
                                  <a:gd name="T16" fmla="*/ 0 w 18"/>
                                  <a:gd name="T17" fmla="*/ 5 h 80"/>
                                  <a:gd name="T18" fmla="*/ 0 w 18"/>
                                  <a:gd name="T19" fmla="*/ 70 h 80"/>
                                  <a:gd name="T20" fmla="*/ 0 w 18"/>
                                  <a:gd name="T21" fmla="*/ 72 h 80"/>
                                  <a:gd name="T22" fmla="*/ 3 w 18"/>
                                  <a:gd name="T23" fmla="*/ 75 h 80"/>
                                  <a:gd name="T24" fmla="*/ 6 w 18"/>
                                  <a:gd name="T25" fmla="*/ 78 h 80"/>
                                  <a:gd name="T26" fmla="*/ 9 w 18"/>
                                  <a:gd name="T27" fmla="*/ 80 h 80"/>
                                  <a:gd name="T28" fmla="*/ 12 w 18"/>
                                  <a:gd name="T29" fmla="*/ 80 h 80"/>
                                  <a:gd name="T30" fmla="*/ 15 w 18"/>
                                  <a:gd name="T31" fmla="*/ 78 h 80"/>
                                  <a:gd name="T32" fmla="*/ 18 w 18"/>
                                  <a:gd name="T33" fmla="*/ 75 h 80"/>
                                  <a:gd name="T34" fmla="*/ 18 w 18"/>
                                  <a:gd name="T35" fmla="*/ 72 h 80"/>
                                  <a:gd name="T36" fmla="*/ 18 w 18"/>
                                  <a:gd name="T37" fmla="*/ 8 h 8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0">
                                    <a:moveTo>
                                      <a:pt x="18" y="8"/>
                                    </a:moveTo>
                                    <a:lnTo>
                                      <a:pt x="18" y="5"/>
                                    </a:lnTo>
                                    <a:lnTo>
                                      <a:pt x="18" y="2"/>
                                    </a:lnTo>
                                    <a:lnTo>
                                      <a:pt x="15" y="0"/>
                                    </a:lnTo>
                                    <a:lnTo>
                                      <a:pt x="12" y="0"/>
                                    </a:lnTo>
                                    <a:lnTo>
                                      <a:pt x="9" y="0"/>
                                    </a:lnTo>
                                    <a:lnTo>
                                      <a:pt x="6" y="0"/>
                                    </a:lnTo>
                                    <a:lnTo>
                                      <a:pt x="3" y="2"/>
                                    </a:lnTo>
                                    <a:lnTo>
                                      <a:pt x="0" y="5"/>
                                    </a:lnTo>
                                    <a:lnTo>
                                      <a:pt x="0" y="70"/>
                                    </a:lnTo>
                                    <a:lnTo>
                                      <a:pt x="0" y="72"/>
                                    </a:lnTo>
                                    <a:lnTo>
                                      <a:pt x="3" y="75"/>
                                    </a:lnTo>
                                    <a:lnTo>
                                      <a:pt x="6" y="78"/>
                                    </a:lnTo>
                                    <a:lnTo>
                                      <a:pt x="9" y="80"/>
                                    </a:lnTo>
                                    <a:lnTo>
                                      <a:pt x="12" y="80"/>
                                    </a:lnTo>
                                    <a:lnTo>
                                      <a:pt x="15" y="78"/>
                                    </a:lnTo>
                                    <a:lnTo>
                                      <a:pt x="18" y="75"/>
                                    </a:lnTo>
                                    <a:lnTo>
                                      <a:pt x="18" y="72"/>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50"/>
                            <wps:cNvSpPr>
                              <a:spLocks/>
                            </wps:cNvSpPr>
                            <wps:spPr bwMode="auto">
                              <a:xfrm>
                                <a:off x="4298" y="2554"/>
                                <a:ext cx="18" cy="81"/>
                              </a:xfrm>
                              <a:custGeom>
                                <a:avLst/>
                                <a:gdLst>
                                  <a:gd name="T0" fmla="*/ 18 w 18"/>
                                  <a:gd name="T1" fmla="*/ 8 h 81"/>
                                  <a:gd name="T2" fmla="*/ 18 w 18"/>
                                  <a:gd name="T3" fmla="*/ 5 h 81"/>
                                  <a:gd name="T4" fmla="*/ 18 w 18"/>
                                  <a:gd name="T5" fmla="*/ 2 h 81"/>
                                  <a:gd name="T6" fmla="*/ 15 w 18"/>
                                  <a:gd name="T7" fmla="*/ 0 h 81"/>
                                  <a:gd name="T8" fmla="*/ 12 w 18"/>
                                  <a:gd name="T9" fmla="*/ 0 h 81"/>
                                  <a:gd name="T10" fmla="*/ 9 w 18"/>
                                  <a:gd name="T11" fmla="*/ 0 h 81"/>
                                  <a:gd name="T12" fmla="*/ 6 w 18"/>
                                  <a:gd name="T13" fmla="*/ 0 h 81"/>
                                  <a:gd name="T14" fmla="*/ 3 w 18"/>
                                  <a:gd name="T15" fmla="*/ 2 h 81"/>
                                  <a:gd name="T16" fmla="*/ 0 w 18"/>
                                  <a:gd name="T17" fmla="*/ 5 h 81"/>
                                  <a:gd name="T18" fmla="*/ 0 w 18"/>
                                  <a:gd name="T19" fmla="*/ 70 h 81"/>
                                  <a:gd name="T20" fmla="*/ 0 w 18"/>
                                  <a:gd name="T21" fmla="*/ 73 h 81"/>
                                  <a:gd name="T22" fmla="*/ 3 w 18"/>
                                  <a:gd name="T23" fmla="*/ 75 h 81"/>
                                  <a:gd name="T24" fmla="*/ 6 w 18"/>
                                  <a:gd name="T25" fmla="*/ 78 h 81"/>
                                  <a:gd name="T26" fmla="*/ 9 w 18"/>
                                  <a:gd name="T27" fmla="*/ 81 h 81"/>
                                  <a:gd name="T28" fmla="*/ 12 w 18"/>
                                  <a:gd name="T29" fmla="*/ 81 h 81"/>
                                  <a:gd name="T30" fmla="*/ 15 w 18"/>
                                  <a:gd name="T31" fmla="*/ 78 h 81"/>
                                  <a:gd name="T32" fmla="*/ 18 w 18"/>
                                  <a:gd name="T33" fmla="*/ 75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2"/>
                                    </a:lnTo>
                                    <a:lnTo>
                                      <a:pt x="15" y="0"/>
                                    </a:lnTo>
                                    <a:lnTo>
                                      <a:pt x="12" y="0"/>
                                    </a:lnTo>
                                    <a:lnTo>
                                      <a:pt x="9" y="0"/>
                                    </a:lnTo>
                                    <a:lnTo>
                                      <a:pt x="6" y="0"/>
                                    </a:lnTo>
                                    <a:lnTo>
                                      <a:pt x="3" y="2"/>
                                    </a:lnTo>
                                    <a:lnTo>
                                      <a:pt x="0" y="5"/>
                                    </a:lnTo>
                                    <a:lnTo>
                                      <a:pt x="0" y="70"/>
                                    </a:lnTo>
                                    <a:lnTo>
                                      <a:pt x="0" y="73"/>
                                    </a:lnTo>
                                    <a:lnTo>
                                      <a:pt x="3" y="75"/>
                                    </a:lnTo>
                                    <a:lnTo>
                                      <a:pt x="6" y="78"/>
                                    </a:lnTo>
                                    <a:lnTo>
                                      <a:pt x="9" y="81"/>
                                    </a:lnTo>
                                    <a:lnTo>
                                      <a:pt x="12" y="81"/>
                                    </a:lnTo>
                                    <a:lnTo>
                                      <a:pt x="15" y="78"/>
                                    </a:lnTo>
                                    <a:lnTo>
                                      <a:pt x="18" y="75"/>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51"/>
                            <wps:cNvSpPr>
                              <a:spLocks/>
                            </wps:cNvSpPr>
                            <wps:spPr bwMode="auto">
                              <a:xfrm>
                                <a:off x="4298" y="2667"/>
                                <a:ext cx="18" cy="81"/>
                              </a:xfrm>
                              <a:custGeom>
                                <a:avLst/>
                                <a:gdLst>
                                  <a:gd name="T0" fmla="*/ 18 w 18"/>
                                  <a:gd name="T1" fmla="*/ 8 h 81"/>
                                  <a:gd name="T2" fmla="*/ 18 w 18"/>
                                  <a:gd name="T3" fmla="*/ 5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5 h 81"/>
                                  <a:gd name="T18" fmla="*/ 0 w 18"/>
                                  <a:gd name="T19" fmla="*/ 70 h 81"/>
                                  <a:gd name="T20" fmla="*/ 0 w 18"/>
                                  <a:gd name="T21" fmla="*/ 73 h 81"/>
                                  <a:gd name="T22" fmla="*/ 3 w 18"/>
                                  <a:gd name="T23" fmla="*/ 76 h 81"/>
                                  <a:gd name="T24" fmla="*/ 6 w 18"/>
                                  <a:gd name="T25" fmla="*/ 78 h 81"/>
                                  <a:gd name="T26" fmla="*/ 9 w 18"/>
                                  <a:gd name="T27" fmla="*/ 81 h 81"/>
                                  <a:gd name="T28" fmla="*/ 12 w 18"/>
                                  <a:gd name="T29" fmla="*/ 81 h 81"/>
                                  <a:gd name="T30" fmla="*/ 15 w 18"/>
                                  <a:gd name="T31" fmla="*/ 78 h 81"/>
                                  <a:gd name="T32" fmla="*/ 18 w 18"/>
                                  <a:gd name="T33" fmla="*/ 76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3"/>
                                    </a:lnTo>
                                    <a:lnTo>
                                      <a:pt x="15" y="0"/>
                                    </a:lnTo>
                                    <a:lnTo>
                                      <a:pt x="12" y="0"/>
                                    </a:lnTo>
                                    <a:lnTo>
                                      <a:pt x="9" y="0"/>
                                    </a:lnTo>
                                    <a:lnTo>
                                      <a:pt x="6" y="0"/>
                                    </a:lnTo>
                                    <a:lnTo>
                                      <a:pt x="3" y="3"/>
                                    </a:lnTo>
                                    <a:lnTo>
                                      <a:pt x="0" y="5"/>
                                    </a:lnTo>
                                    <a:lnTo>
                                      <a:pt x="0" y="70"/>
                                    </a:lnTo>
                                    <a:lnTo>
                                      <a:pt x="0" y="73"/>
                                    </a:lnTo>
                                    <a:lnTo>
                                      <a:pt x="3" y="76"/>
                                    </a:lnTo>
                                    <a:lnTo>
                                      <a:pt x="6" y="78"/>
                                    </a:lnTo>
                                    <a:lnTo>
                                      <a:pt x="9" y="81"/>
                                    </a:lnTo>
                                    <a:lnTo>
                                      <a:pt x="12" y="81"/>
                                    </a:lnTo>
                                    <a:lnTo>
                                      <a:pt x="15" y="78"/>
                                    </a:lnTo>
                                    <a:lnTo>
                                      <a:pt x="18" y="76"/>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52"/>
                            <wps:cNvSpPr>
                              <a:spLocks/>
                            </wps:cNvSpPr>
                            <wps:spPr bwMode="auto">
                              <a:xfrm>
                                <a:off x="4298" y="2780"/>
                                <a:ext cx="18" cy="81"/>
                              </a:xfrm>
                              <a:custGeom>
                                <a:avLst/>
                                <a:gdLst>
                                  <a:gd name="T0" fmla="*/ 18 w 18"/>
                                  <a:gd name="T1" fmla="*/ 8 h 81"/>
                                  <a:gd name="T2" fmla="*/ 18 w 18"/>
                                  <a:gd name="T3" fmla="*/ 6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6 h 81"/>
                                  <a:gd name="T18" fmla="*/ 0 w 18"/>
                                  <a:gd name="T19" fmla="*/ 70 h 81"/>
                                  <a:gd name="T20" fmla="*/ 0 w 18"/>
                                  <a:gd name="T21" fmla="*/ 73 h 81"/>
                                  <a:gd name="T22" fmla="*/ 3 w 18"/>
                                  <a:gd name="T23" fmla="*/ 76 h 81"/>
                                  <a:gd name="T24" fmla="*/ 6 w 18"/>
                                  <a:gd name="T25" fmla="*/ 79 h 81"/>
                                  <a:gd name="T26" fmla="*/ 9 w 18"/>
                                  <a:gd name="T27" fmla="*/ 81 h 81"/>
                                  <a:gd name="T28" fmla="*/ 12 w 18"/>
                                  <a:gd name="T29" fmla="*/ 81 h 81"/>
                                  <a:gd name="T30" fmla="*/ 15 w 18"/>
                                  <a:gd name="T31" fmla="*/ 79 h 81"/>
                                  <a:gd name="T32" fmla="*/ 18 w 18"/>
                                  <a:gd name="T33" fmla="*/ 76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6"/>
                                    </a:lnTo>
                                    <a:lnTo>
                                      <a:pt x="18" y="3"/>
                                    </a:lnTo>
                                    <a:lnTo>
                                      <a:pt x="15" y="0"/>
                                    </a:lnTo>
                                    <a:lnTo>
                                      <a:pt x="12" y="0"/>
                                    </a:lnTo>
                                    <a:lnTo>
                                      <a:pt x="9" y="0"/>
                                    </a:lnTo>
                                    <a:lnTo>
                                      <a:pt x="6" y="0"/>
                                    </a:lnTo>
                                    <a:lnTo>
                                      <a:pt x="3" y="3"/>
                                    </a:lnTo>
                                    <a:lnTo>
                                      <a:pt x="0" y="6"/>
                                    </a:lnTo>
                                    <a:lnTo>
                                      <a:pt x="0" y="70"/>
                                    </a:lnTo>
                                    <a:lnTo>
                                      <a:pt x="0" y="73"/>
                                    </a:lnTo>
                                    <a:lnTo>
                                      <a:pt x="3" y="76"/>
                                    </a:lnTo>
                                    <a:lnTo>
                                      <a:pt x="6" y="79"/>
                                    </a:lnTo>
                                    <a:lnTo>
                                      <a:pt x="9" y="81"/>
                                    </a:lnTo>
                                    <a:lnTo>
                                      <a:pt x="12" y="81"/>
                                    </a:lnTo>
                                    <a:lnTo>
                                      <a:pt x="15" y="79"/>
                                    </a:lnTo>
                                    <a:lnTo>
                                      <a:pt x="18" y="76"/>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53"/>
                            <wps:cNvSpPr>
                              <a:spLocks/>
                            </wps:cNvSpPr>
                            <wps:spPr bwMode="auto">
                              <a:xfrm>
                                <a:off x="4298" y="2894"/>
                                <a:ext cx="18" cy="80"/>
                              </a:xfrm>
                              <a:custGeom>
                                <a:avLst/>
                                <a:gdLst>
                                  <a:gd name="T0" fmla="*/ 18 w 18"/>
                                  <a:gd name="T1" fmla="*/ 8 h 80"/>
                                  <a:gd name="T2" fmla="*/ 18 w 18"/>
                                  <a:gd name="T3" fmla="*/ 5 h 80"/>
                                  <a:gd name="T4" fmla="*/ 18 w 18"/>
                                  <a:gd name="T5" fmla="*/ 2 h 80"/>
                                  <a:gd name="T6" fmla="*/ 15 w 18"/>
                                  <a:gd name="T7" fmla="*/ 0 h 80"/>
                                  <a:gd name="T8" fmla="*/ 12 w 18"/>
                                  <a:gd name="T9" fmla="*/ 0 h 80"/>
                                  <a:gd name="T10" fmla="*/ 9 w 18"/>
                                  <a:gd name="T11" fmla="*/ 0 h 80"/>
                                  <a:gd name="T12" fmla="*/ 6 w 18"/>
                                  <a:gd name="T13" fmla="*/ 0 h 80"/>
                                  <a:gd name="T14" fmla="*/ 3 w 18"/>
                                  <a:gd name="T15" fmla="*/ 2 h 80"/>
                                  <a:gd name="T16" fmla="*/ 0 w 18"/>
                                  <a:gd name="T17" fmla="*/ 5 h 80"/>
                                  <a:gd name="T18" fmla="*/ 0 w 18"/>
                                  <a:gd name="T19" fmla="*/ 70 h 80"/>
                                  <a:gd name="T20" fmla="*/ 0 w 18"/>
                                  <a:gd name="T21" fmla="*/ 72 h 80"/>
                                  <a:gd name="T22" fmla="*/ 3 w 18"/>
                                  <a:gd name="T23" fmla="*/ 75 h 80"/>
                                  <a:gd name="T24" fmla="*/ 6 w 18"/>
                                  <a:gd name="T25" fmla="*/ 78 h 80"/>
                                  <a:gd name="T26" fmla="*/ 9 w 18"/>
                                  <a:gd name="T27" fmla="*/ 80 h 80"/>
                                  <a:gd name="T28" fmla="*/ 12 w 18"/>
                                  <a:gd name="T29" fmla="*/ 80 h 80"/>
                                  <a:gd name="T30" fmla="*/ 15 w 18"/>
                                  <a:gd name="T31" fmla="*/ 78 h 80"/>
                                  <a:gd name="T32" fmla="*/ 18 w 18"/>
                                  <a:gd name="T33" fmla="*/ 75 h 80"/>
                                  <a:gd name="T34" fmla="*/ 18 w 18"/>
                                  <a:gd name="T35" fmla="*/ 72 h 80"/>
                                  <a:gd name="T36" fmla="*/ 18 w 18"/>
                                  <a:gd name="T37" fmla="*/ 8 h 8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0">
                                    <a:moveTo>
                                      <a:pt x="18" y="8"/>
                                    </a:moveTo>
                                    <a:lnTo>
                                      <a:pt x="18" y="5"/>
                                    </a:lnTo>
                                    <a:lnTo>
                                      <a:pt x="18" y="2"/>
                                    </a:lnTo>
                                    <a:lnTo>
                                      <a:pt x="15" y="0"/>
                                    </a:lnTo>
                                    <a:lnTo>
                                      <a:pt x="12" y="0"/>
                                    </a:lnTo>
                                    <a:lnTo>
                                      <a:pt x="9" y="0"/>
                                    </a:lnTo>
                                    <a:lnTo>
                                      <a:pt x="6" y="0"/>
                                    </a:lnTo>
                                    <a:lnTo>
                                      <a:pt x="3" y="2"/>
                                    </a:lnTo>
                                    <a:lnTo>
                                      <a:pt x="0" y="5"/>
                                    </a:lnTo>
                                    <a:lnTo>
                                      <a:pt x="0" y="70"/>
                                    </a:lnTo>
                                    <a:lnTo>
                                      <a:pt x="0" y="72"/>
                                    </a:lnTo>
                                    <a:lnTo>
                                      <a:pt x="3" y="75"/>
                                    </a:lnTo>
                                    <a:lnTo>
                                      <a:pt x="6" y="78"/>
                                    </a:lnTo>
                                    <a:lnTo>
                                      <a:pt x="9" y="80"/>
                                    </a:lnTo>
                                    <a:lnTo>
                                      <a:pt x="12" y="80"/>
                                    </a:lnTo>
                                    <a:lnTo>
                                      <a:pt x="15" y="78"/>
                                    </a:lnTo>
                                    <a:lnTo>
                                      <a:pt x="18" y="75"/>
                                    </a:lnTo>
                                    <a:lnTo>
                                      <a:pt x="18" y="72"/>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54"/>
                            <wps:cNvSpPr>
                              <a:spLocks/>
                            </wps:cNvSpPr>
                            <wps:spPr bwMode="auto">
                              <a:xfrm>
                                <a:off x="4298" y="3007"/>
                                <a:ext cx="18" cy="19"/>
                              </a:xfrm>
                              <a:custGeom>
                                <a:avLst/>
                                <a:gdLst>
                                  <a:gd name="T0" fmla="*/ 18 w 18"/>
                                  <a:gd name="T1" fmla="*/ 8 h 19"/>
                                  <a:gd name="T2" fmla="*/ 18 w 18"/>
                                  <a:gd name="T3" fmla="*/ 5 h 19"/>
                                  <a:gd name="T4" fmla="*/ 18 w 18"/>
                                  <a:gd name="T5" fmla="*/ 3 h 19"/>
                                  <a:gd name="T6" fmla="*/ 15 w 18"/>
                                  <a:gd name="T7" fmla="*/ 0 h 19"/>
                                  <a:gd name="T8" fmla="*/ 12 w 18"/>
                                  <a:gd name="T9" fmla="*/ 0 h 19"/>
                                  <a:gd name="T10" fmla="*/ 9 w 18"/>
                                  <a:gd name="T11" fmla="*/ 0 h 19"/>
                                  <a:gd name="T12" fmla="*/ 6 w 18"/>
                                  <a:gd name="T13" fmla="*/ 0 h 19"/>
                                  <a:gd name="T14" fmla="*/ 3 w 18"/>
                                  <a:gd name="T15" fmla="*/ 3 h 19"/>
                                  <a:gd name="T16" fmla="*/ 0 w 18"/>
                                  <a:gd name="T17" fmla="*/ 5 h 19"/>
                                  <a:gd name="T18" fmla="*/ 0 w 18"/>
                                  <a:gd name="T19" fmla="*/ 11 h 19"/>
                                  <a:gd name="T20" fmla="*/ 0 w 18"/>
                                  <a:gd name="T21" fmla="*/ 11 h 19"/>
                                  <a:gd name="T22" fmla="*/ 3 w 18"/>
                                  <a:gd name="T23" fmla="*/ 13 h 19"/>
                                  <a:gd name="T24" fmla="*/ 6 w 18"/>
                                  <a:gd name="T25" fmla="*/ 16 h 19"/>
                                  <a:gd name="T26" fmla="*/ 9 w 18"/>
                                  <a:gd name="T27" fmla="*/ 19 h 19"/>
                                  <a:gd name="T28" fmla="*/ 9 w 18"/>
                                  <a:gd name="T29" fmla="*/ 19 h 19"/>
                                  <a:gd name="T30" fmla="*/ 12 w 18"/>
                                  <a:gd name="T31" fmla="*/ 16 h 19"/>
                                  <a:gd name="T32" fmla="*/ 15 w 18"/>
                                  <a:gd name="T33" fmla="*/ 13 h 19"/>
                                  <a:gd name="T34" fmla="*/ 18 w 18"/>
                                  <a:gd name="T35" fmla="*/ 13 h 19"/>
                                  <a:gd name="T36" fmla="*/ 18 w 18"/>
                                  <a:gd name="T37" fmla="*/ 8 h 1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19">
                                    <a:moveTo>
                                      <a:pt x="18" y="8"/>
                                    </a:moveTo>
                                    <a:lnTo>
                                      <a:pt x="18" y="5"/>
                                    </a:lnTo>
                                    <a:lnTo>
                                      <a:pt x="18" y="3"/>
                                    </a:lnTo>
                                    <a:lnTo>
                                      <a:pt x="15" y="0"/>
                                    </a:lnTo>
                                    <a:lnTo>
                                      <a:pt x="12" y="0"/>
                                    </a:lnTo>
                                    <a:lnTo>
                                      <a:pt x="9" y="0"/>
                                    </a:lnTo>
                                    <a:lnTo>
                                      <a:pt x="6" y="0"/>
                                    </a:lnTo>
                                    <a:lnTo>
                                      <a:pt x="3" y="3"/>
                                    </a:lnTo>
                                    <a:lnTo>
                                      <a:pt x="0" y="5"/>
                                    </a:lnTo>
                                    <a:lnTo>
                                      <a:pt x="0" y="11"/>
                                    </a:lnTo>
                                    <a:lnTo>
                                      <a:pt x="3" y="13"/>
                                    </a:lnTo>
                                    <a:lnTo>
                                      <a:pt x="6" y="16"/>
                                    </a:lnTo>
                                    <a:lnTo>
                                      <a:pt x="9" y="19"/>
                                    </a:lnTo>
                                    <a:lnTo>
                                      <a:pt x="12" y="16"/>
                                    </a:lnTo>
                                    <a:lnTo>
                                      <a:pt x="15" y="13"/>
                                    </a:lnTo>
                                    <a:lnTo>
                                      <a:pt x="18" y="1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04" name="Rectangle 55"/>
                          <wps:cNvSpPr>
                            <a:spLocks noChangeArrowheads="1"/>
                          </wps:cNvSpPr>
                          <wps:spPr bwMode="auto">
                            <a:xfrm>
                              <a:off x="1230616" y="854722"/>
                              <a:ext cx="1941225" cy="3079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56"/>
                          <wps:cNvSpPr>
                            <a:spLocks noChangeArrowheads="1"/>
                          </wps:cNvSpPr>
                          <wps:spPr bwMode="auto">
                            <a:xfrm>
                              <a:off x="1249616" y="706705"/>
                              <a:ext cx="218884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1B996" w14:textId="77777777" w:rsidR="00204557" w:rsidRPr="00455DC4" w:rsidRDefault="00204557" w:rsidP="005F4B91">
                                <w:pPr>
                                  <w:rPr>
                                    <w:sz w:val="20"/>
                                    <w:lang w:val="de-DE"/>
                                  </w:rPr>
                                </w:pPr>
                                <w:r>
                                  <w:rPr>
                                    <w:color w:val="000000"/>
                                    <w:sz w:val="20"/>
                                    <w:szCs w:val="16"/>
                                    <w:lang w:val="de-DE"/>
                                  </w:rPr>
                                  <w:t xml:space="preserve">Query </w:t>
                                </w:r>
                                <w:proofErr w:type="spellStart"/>
                                <w:r>
                                  <w:rPr>
                                    <w:color w:val="000000"/>
                                    <w:sz w:val="20"/>
                                    <w:szCs w:val="16"/>
                                    <w:lang w:val="de-DE"/>
                                  </w:rPr>
                                  <w:t>Pharmacy</w:t>
                                </w:r>
                                <w:proofErr w:type="spellEnd"/>
                                <w:r>
                                  <w:rPr>
                                    <w:color w:val="000000"/>
                                    <w:sz w:val="20"/>
                                    <w:szCs w:val="16"/>
                                    <w:lang w:val="de-DE"/>
                                  </w:rPr>
                                  <w:t xml:space="preserve"> </w:t>
                                </w:r>
                                <w:proofErr w:type="spellStart"/>
                                <w:r>
                                  <w:rPr>
                                    <w:color w:val="000000"/>
                                    <w:sz w:val="20"/>
                                    <w:szCs w:val="16"/>
                                    <w:lang w:val="de-DE"/>
                                  </w:rPr>
                                  <w:t>Documents</w:t>
                                </w:r>
                                <w:proofErr w:type="spellEnd"/>
                                <w:r>
                                  <w:rPr>
                                    <w:color w:val="000000"/>
                                    <w:sz w:val="20"/>
                                    <w:szCs w:val="16"/>
                                    <w:lang w:val="de-DE"/>
                                  </w:rPr>
                                  <w:t xml:space="preserve"> </w:t>
                                </w:r>
                                <w:proofErr w:type="spellStart"/>
                                <w:r>
                                  <w:rPr>
                                    <w:color w:val="000000"/>
                                    <w:sz w:val="20"/>
                                    <w:szCs w:val="16"/>
                                    <w:lang w:val="de-DE"/>
                                  </w:rPr>
                                  <w:t>over</w:t>
                                </w:r>
                                <w:proofErr w:type="spellEnd"/>
                                <w:r>
                                  <w:rPr>
                                    <w:color w:val="000000"/>
                                    <w:sz w:val="20"/>
                                    <w:szCs w:val="16"/>
                                    <w:lang w:val="de-DE"/>
                                  </w:rPr>
                                  <w:t xml:space="preserve"> MHD</w:t>
                                </w:r>
                              </w:p>
                            </w:txbxContent>
                          </wps:txbx>
                          <wps:bodyPr rot="0" vert="horz" wrap="square" lIns="0" tIns="0" rIns="0" bIns="0" anchor="t" anchorCtr="0" upright="1">
                            <a:spAutoFit/>
                          </wps:bodyPr>
                        </wps:wsp>
                        <wps:wsp>
                          <wps:cNvPr id="106" name="Rectangle 57"/>
                          <wps:cNvSpPr>
                            <a:spLocks noChangeArrowheads="1"/>
                          </wps:cNvSpPr>
                          <wps:spPr bwMode="auto">
                            <a:xfrm>
                              <a:off x="1249616" y="1202031"/>
                              <a:ext cx="1712622" cy="240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58"/>
                          <wps:cNvSpPr>
                            <a:spLocks noChangeArrowheads="1"/>
                          </wps:cNvSpPr>
                          <wps:spPr bwMode="auto">
                            <a:xfrm>
                              <a:off x="3783950" y="830521"/>
                              <a:ext cx="230503" cy="720819"/>
                            </a:xfrm>
                            <a:prstGeom prst="rect">
                              <a:avLst/>
                            </a:prstGeom>
                            <a:solidFill>
                              <a:srgbClr val="FFFFFF"/>
                            </a:solidFill>
                            <a:ln w="18">
                              <a:solidFill>
                                <a:srgbClr val="000000"/>
                              </a:solidFill>
                              <a:miter lim="800000"/>
                              <a:headEnd/>
                              <a:tailEnd/>
                            </a:ln>
                          </wps:spPr>
                          <wps:bodyPr rot="0" vert="horz" wrap="square" lIns="91440" tIns="45720" rIns="91440" bIns="45720" anchor="t" anchorCtr="0" upright="1">
                            <a:noAutofit/>
                          </wps:bodyPr>
                        </wps:wsp>
                        <wpg:wgp>
                          <wpg:cNvPr id="108" name="Group 59"/>
                          <wpg:cNvGrpSpPr>
                            <a:grpSpLocks/>
                          </wpg:cNvGrpSpPr>
                          <wpg:grpSpPr bwMode="auto">
                            <a:xfrm>
                              <a:off x="709209" y="923924"/>
                              <a:ext cx="3074740" cy="114903"/>
                              <a:chOff x="710" y="1416"/>
                              <a:chExt cx="3417" cy="175"/>
                            </a:xfrm>
                          </wpg:grpSpPr>
                          <wps:wsp>
                            <wps:cNvPr id="109" name="Line 60"/>
                            <wps:cNvCnPr/>
                            <wps:spPr bwMode="auto">
                              <a:xfrm>
                                <a:off x="710" y="1502"/>
                                <a:ext cx="3228" cy="1"/>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10" name="Freeform 61"/>
                            <wps:cNvSpPr>
                              <a:spLocks/>
                            </wps:cNvSpPr>
                            <wps:spPr bwMode="auto">
                              <a:xfrm>
                                <a:off x="3932" y="1416"/>
                                <a:ext cx="195" cy="175"/>
                              </a:xfrm>
                              <a:custGeom>
                                <a:avLst/>
                                <a:gdLst>
                                  <a:gd name="T0" fmla="*/ 0 w 195"/>
                                  <a:gd name="T1" fmla="*/ 175 h 175"/>
                                  <a:gd name="T2" fmla="*/ 195 w 195"/>
                                  <a:gd name="T3" fmla="*/ 86 h 175"/>
                                  <a:gd name="T4" fmla="*/ 0 w 195"/>
                                  <a:gd name="T5" fmla="*/ 0 h 175"/>
                                  <a:gd name="T6" fmla="*/ 0 w 195"/>
                                  <a:gd name="T7" fmla="*/ 175 h 1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5" h="175">
                                    <a:moveTo>
                                      <a:pt x="0" y="175"/>
                                    </a:moveTo>
                                    <a:lnTo>
                                      <a:pt x="195" y="86"/>
                                    </a:lnTo>
                                    <a:lnTo>
                                      <a:pt x="0" y="0"/>
                                    </a:lnTo>
                                    <a:lnTo>
                                      <a:pt x="0"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11" name="Group 62"/>
                          <wpg:cNvGrpSpPr>
                            <a:grpSpLocks/>
                          </wpg:cNvGrpSpPr>
                          <wpg:grpSpPr bwMode="auto">
                            <a:xfrm>
                              <a:off x="709209" y="1354435"/>
                              <a:ext cx="3074740" cy="134003"/>
                              <a:chOff x="710" y="1898"/>
                              <a:chExt cx="3417" cy="176"/>
                            </a:xfrm>
                          </wpg:grpSpPr>
                          <wps:wsp>
                            <wps:cNvPr id="112" name="Line 63"/>
                            <wps:cNvCnPr/>
                            <wps:spPr bwMode="auto">
                              <a:xfrm flipH="1">
                                <a:off x="899" y="1987"/>
                                <a:ext cx="3228" cy="1"/>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13" name="Freeform 64"/>
                            <wps:cNvSpPr>
                              <a:spLocks/>
                            </wps:cNvSpPr>
                            <wps:spPr bwMode="auto">
                              <a:xfrm>
                                <a:off x="710" y="1898"/>
                                <a:ext cx="195" cy="176"/>
                              </a:xfrm>
                              <a:custGeom>
                                <a:avLst/>
                                <a:gdLst>
                                  <a:gd name="T0" fmla="*/ 195 w 195"/>
                                  <a:gd name="T1" fmla="*/ 0 h 176"/>
                                  <a:gd name="T2" fmla="*/ 0 w 195"/>
                                  <a:gd name="T3" fmla="*/ 89 h 176"/>
                                  <a:gd name="T4" fmla="*/ 195 w 195"/>
                                  <a:gd name="T5" fmla="*/ 176 h 176"/>
                                  <a:gd name="T6" fmla="*/ 195 w 195"/>
                                  <a:gd name="T7" fmla="*/ 0 h 1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5" h="176">
                                    <a:moveTo>
                                      <a:pt x="195" y="0"/>
                                    </a:moveTo>
                                    <a:lnTo>
                                      <a:pt x="0" y="89"/>
                                    </a:lnTo>
                                    <a:lnTo>
                                      <a:pt x="195" y="176"/>
                                    </a:lnTo>
                                    <a:lnTo>
                                      <a:pt x="1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14" name="Group 65"/>
                          <wpg:cNvGrpSpPr>
                            <a:grpSpLocks/>
                          </wpg:cNvGrpSpPr>
                          <wpg:grpSpPr bwMode="auto">
                            <a:xfrm>
                              <a:off x="587308" y="575315"/>
                              <a:ext cx="11500" cy="1336034"/>
                              <a:chOff x="521" y="906"/>
                              <a:chExt cx="18" cy="2104"/>
                            </a:xfrm>
                          </wpg:grpSpPr>
                          <wps:wsp>
                            <wps:cNvPr id="115" name="Freeform 66"/>
                            <wps:cNvSpPr>
                              <a:spLocks/>
                            </wps:cNvSpPr>
                            <wps:spPr bwMode="auto">
                              <a:xfrm>
                                <a:off x="521" y="906"/>
                                <a:ext cx="18" cy="81"/>
                              </a:xfrm>
                              <a:custGeom>
                                <a:avLst/>
                                <a:gdLst>
                                  <a:gd name="T0" fmla="*/ 18 w 18"/>
                                  <a:gd name="T1" fmla="*/ 11 h 81"/>
                                  <a:gd name="T2" fmla="*/ 18 w 18"/>
                                  <a:gd name="T3" fmla="*/ 8 h 81"/>
                                  <a:gd name="T4" fmla="*/ 15 w 18"/>
                                  <a:gd name="T5" fmla="*/ 5 h 81"/>
                                  <a:gd name="T6" fmla="*/ 12 w 18"/>
                                  <a:gd name="T7" fmla="*/ 3 h 81"/>
                                  <a:gd name="T8" fmla="*/ 9 w 18"/>
                                  <a:gd name="T9" fmla="*/ 0 h 81"/>
                                  <a:gd name="T10" fmla="*/ 9 w 18"/>
                                  <a:gd name="T11" fmla="*/ 0 h 81"/>
                                  <a:gd name="T12" fmla="*/ 6 w 18"/>
                                  <a:gd name="T13" fmla="*/ 3 h 81"/>
                                  <a:gd name="T14" fmla="*/ 3 w 18"/>
                                  <a:gd name="T15" fmla="*/ 5 h 81"/>
                                  <a:gd name="T16" fmla="*/ 0 w 18"/>
                                  <a:gd name="T17" fmla="*/ 8 h 81"/>
                                  <a:gd name="T18" fmla="*/ 0 w 18"/>
                                  <a:gd name="T19" fmla="*/ 70 h 81"/>
                                  <a:gd name="T20" fmla="*/ 0 w 18"/>
                                  <a:gd name="T21" fmla="*/ 73 h 81"/>
                                  <a:gd name="T22" fmla="*/ 3 w 18"/>
                                  <a:gd name="T23" fmla="*/ 76 h 81"/>
                                  <a:gd name="T24" fmla="*/ 6 w 18"/>
                                  <a:gd name="T25" fmla="*/ 78 h 81"/>
                                  <a:gd name="T26" fmla="*/ 9 w 18"/>
                                  <a:gd name="T27" fmla="*/ 81 h 81"/>
                                  <a:gd name="T28" fmla="*/ 12 w 18"/>
                                  <a:gd name="T29" fmla="*/ 81 h 81"/>
                                  <a:gd name="T30" fmla="*/ 15 w 18"/>
                                  <a:gd name="T31" fmla="*/ 78 h 81"/>
                                  <a:gd name="T32" fmla="*/ 18 w 18"/>
                                  <a:gd name="T33" fmla="*/ 76 h 81"/>
                                  <a:gd name="T34" fmla="*/ 18 w 18"/>
                                  <a:gd name="T35" fmla="*/ 73 h 81"/>
                                  <a:gd name="T36" fmla="*/ 18 w 18"/>
                                  <a:gd name="T37" fmla="*/ 11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11"/>
                                    </a:moveTo>
                                    <a:lnTo>
                                      <a:pt x="18" y="8"/>
                                    </a:lnTo>
                                    <a:lnTo>
                                      <a:pt x="15" y="5"/>
                                    </a:lnTo>
                                    <a:lnTo>
                                      <a:pt x="12" y="3"/>
                                    </a:lnTo>
                                    <a:lnTo>
                                      <a:pt x="9" y="0"/>
                                    </a:lnTo>
                                    <a:lnTo>
                                      <a:pt x="6" y="3"/>
                                    </a:lnTo>
                                    <a:lnTo>
                                      <a:pt x="3" y="5"/>
                                    </a:lnTo>
                                    <a:lnTo>
                                      <a:pt x="0" y="8"/>
                                    </a:lnTo>
                                    <a:lnTo>
                                      <a:pt x="0" y="70"/>
                                    </a:lnTo>
                                    <a:lnTo>
                                      <a:pt x="0" y="73"/>
                                    </a:lnTo>
                                    <a:lnTo>
                                      <a:pt x="3" y="76"/>
                                    </a:lnTo>
                                    <a:lnTo>
                                      <a:pt x="6" y="78"/>
                                    </a:lnTo>
                                    <a:lnTo>
                                      <a:pt x="9" y="81"/>
                                    </a:lnTo>
                                    <a:lnTo>
                                      <a:pt x="12" y="81"/>
                                    </a:lnTo>
                                    <a:lnTo>
                                      <a:pt x="15" y="78"/>
                                    </a:lnTo>
                                    <a:lnTo>
                                      <a:pt x="18" y="76"/>
                                    </a:lnTo>
                                    <a:lnTo>
                                      <a:pt x="18" y="73"/>
                                    </a:lnTo>
                                    <a:lnTo>
                                      <a:pt x="18"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67"/>
                            <wps:cNvSpPr>
                              <a:spLocks/>
                            </wps:cNvSpPr>
                            <wps:spPr bwMode="auto">
                              <a:xfrm>
                                <a:off x="521" y="1019"/>
                                <a:ext cx="18" cy="33"/>
                              </a:xfrm>
                              <a:custGeom>
                                <a:avLst/>
                                <a:gdLst>
                                  <a:gd name="T0" fmla="*/ 18 w 18"/>
                                  <a:gd name="T1" fmla="*/ 8 h 33"/>
                                  <a:gd name="T2" fmla="*/ 18 w 18"/>
                                  <a:gd name="T3" fmla="*/ 6 h 33"/>
                                  <a:gd name="T4" fmla="*/ 18 w 18"/>
                                  <a:gd name="T5" fmla="*/ 3 h 33"/>
                                  <a:gd name="T6" fmla="*/ 15 w 18"/>
                                  <a:gd name="T7" fmla="*/ 0 h 33"/>
                                  <a:gd name="T8" fmla="*/ 12 w 18"/>
                                  <a:gd name="T9" fmla="*/ 0 h 33"/>
                                  <a:gd name="T10" fmla="*/ 9 w 18"/>
                                  <a:gd name="T11" fmla="*/ 0 h 33"/>
                                  <a:gd name="T12" fmla="*/ 6 w 18"/>
                                  <a:gd name="T13" fmla="*/ 0 h 33"/>
                                  <a:gd name="T14" fmla="*/ 3 w 18"/>
                                  <a:gd name="T15" fmla="*/ 3 h 33"/>
                                  <a:gd name="T16" fmla="*/ 0 w 18"/>
                                  <a:gd name="T17" fmla="*/ 6 h 33"/>
                                  <a:gd name="T18" fmla="*/ 0 w 18"/>
                                  <a:gd name="T19" fmla="*/ 22 h 33"/>
                                  <a:gd name="T20" fmla="*/ 0 w 18"/>
                                  <a:gd name="T21" fmla="*/ 25 h 33"/>
                                  <a:gd name="T22" fmla="*/ 3 w 18"/>
                                  <a:gd name="T23" fmla="*/ 27 h 33"/>
                                  <a:gd name="T24" fmla="*/ 6 w 18"/>
                                  <a:gd name="T25" fmla="*/ 30 h 33"/>
                                  <a:gd name="T26" fmla="*/ 9 w 18"/>
                                  <a:gd name="T27" fmla="*/ 33 h 33"/>
                                  <a:gd name="T28" fmla="*/ 12 w 18"/>
                                  <a:gd name="T29" fmla="*/ 33 h 33"/>
                                  <a:gd name="T30" fmla="*/ 15 w 18"/>
                                  <a:gd name="T31" fmla="*/ 30 h 33"/>
                                  <a:gd name="T32" fmla="*/ 18 w 18"/>
                                  <a:gd name="T33" fmla="*/ 27 h 33"/>
                                  <a:gd name="T34" fmla="*/ 18 w 18"/>
                                  <a:gd name="T35" fmla="*/ 25 h 33"/>
                                  <a:gd name="T36" fmla="*/ 18 w 18"/>
                                  <a:gd name="T37" fmla="*/ 8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33">
                                    <a:moveTo>
                                      <a:pt x="18" y="8"/>
                                    </a:moveTo>
                                    <a:lnTo>
                                      <a:pt x="18" y="6"/>
                                    </a:lnTo>
                                    <a:lnTo>
                                      <a:pt x="18" y="3"/>
                                    </a:lnTo>
                                    <a:lnTo>
                                      <a:pt x="15" y="0"/>
                                    </a:lnTo>
                                    <a:lnTo>
                                      <a:pt x="12" y="0"/>
                                    </a:lnTo>
                                    <a:lnTo>
                                      <a:pt x="9" y="0"/>
                                    </a:lnTo>
                                    <a:lnTo>
                                      <a:pt x="6" y="0"/>
                                    </a:lnTo>
                                    <a:lnTo>
                                      <a:pt x="3" y="3"/>
                                    </a:lnTo>
                                    <a:lnTo>
                                      <a:pt x="0" y="6"/>
                                    </a:lnTo>
                                    <a:lnTo>
                                      <a:pt x="0" y="22"/>
                                    </a:lnTo>
                                    <a:lnTo>
                                      <a:pt x="0" y="25"/>
                                    </a:lnTo>
                                    <a:lnTo>
                                      <a:pt x="3" y="27"/>
                                    </a:lnTo>
                                    <a:lnTo>
                                      <a:pt x="6" y="30"/>
                                    </a:lnTo>
                                    <a:lnTo>
                                      <a:pt x="9" y="33"/>
                                    </a:lnTo>
                                    <a:lnTo>
                                      <a:pt x="12" y="33"/>
                                    </a:lnTo>
                                    <a:lnTo>
                                      <a:pt x="15" y="30"/>
                                    </a:lnTo>
                                    <a:lnTo>
                                      <a:pt x="18" y="27"/>
                                    </a:lnTo>
                                    <a:lnTo>
                                      <a:pt x="18" y="25"/>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68"/>
                            <wps:cNvSpPr>
                              <a:spLocks/>
                            </wps:cNvSpPr>
                            <wps:spPr bwMode="auto">
                              <a:xfrm>
                                <a:off x="521" y="1084"/>
                                <a:ext cx="18" cy="81"/>
                              </a:xfrm>
                              <a:custGeom>
                                <a:avLst/>
                                <a:gdLst>
                                  <a:gd name="T0" fmla="*/ 18 w 18"/>
                                  <a:gd name="T1" fmla="*/ 8 h 81"/>
                                  <a:gd name="T2" fmla="*/ 18 w 18"/>
                                  <a:gd name="T3" fmla="*/ 5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5 h 81"/>
                                  <a:gd name="T18" fmla="*/ 0 w 18"/>
                                  <a:gd name="T19" fmla="*/ 70 h 81"/>
                                  <a:gd name="T20" fmla="*/ 0 w 18"/>
                                  <a:gd name="T21" fmla="*/ 73 h 81"/>
                                  <a:gd name="T22" fmla="*/ 3 w 18"/>
                                  <a:gd name="T23" fmla="*/ 76 h 81"/>
                                  <a:gd name="T24" fmla="*/ 6 w 18"/>
                                  <a:gd name="T25" fmla="*/ 78 h 81"/>
                                  <a:gd name="T26" fmla="*/ 9 w 18"/>
                                  <a:gd name="T27" fmla="*/ 81 h 81"/>
                                  <a:gd name="T28" fmla="*/ 12 w 18"/>
                                  <a:gd name="T29" fmla="*/ 81 h 81"/>
                                  <a:gd name="T30" fmla="*/ 15 w 18"/>
                                  <a:gd name="T31" fmla="*/ 78 h 81"/>
                                  <a:gd name="T32" fmla="*/ 18 w 18"/>
                                  <a:gd name="T33" fmla="*/ 76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3"/>
                                    </a:lnTo>
                                    <a:lnTo>
                                      <a:pt x="15" y="0"/>
                                    </a:lnTo>
                                    <a:lnTo>
                                      <a:pt x="12" y="0"/>
                                    </a:lnTo>
                                    <a:lnTo>
                                      <a:pt x="9" y="0"/>
                                    </a:lnTo>
                                    <a:lnTo>
                                      <a:pt x="6" y="0"/>
                                    </a:lnTo>
                                    <a:lnTo>
                                      <a:pt x="3" y="3"/>
                                    </a:lnTo>
                                    <a:lnTo>
                                      <a:pt x="0" y="5"/>
                                    </a:lnTo>
                                    <a:lnTo>
                                      <a:pt x="0" y="70"/>
                                    </a:lnTo>
                                    <a:lnTo>
                                      <a:pt x="0" y="73"/>
                                    </a:lnTo>
                                    <a:lnTo>
                                      <a:pt x="3" y="76"/>
                                    </a:lnTo>
                                    <a:lnTo>
                                      <a:pt x="6" y="78"/>
                                    </a:lnTo>
                                    <a:lnTo>
                                      <a:pt x="9" y="81"/>
                                    </a:lnTo>
                                    <a:lnTo>
                                      <a:pt x="12" y="81"/>
                                    </a:lnTo>
                                    <a:lnTo>
                                      <a:pt x="15" y="78"/>
                                    </a:lnTo>
                                    <a:lnTo>
                                      <a:pt x="18" y="76"/>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69"/>
                            <wps:cNvSpPr>
                              <a:spLocks/>
                            </wps:cNvSpPr>
                            <wps:spPr bwMode="auto">
                              <a:xfrm>
                                <a:off x="521" y="1197"/>
                                <a:ext cx="18" cy="33"/>
                              </a:xfrm>
                              <a:custGeom>
                                <a:avLst/>
                                <a:gdLst>
                                  <a:gd name="T0" fmla="*/ 18 w 18"/>
                                  <a:gd name="T1" fmla="*/ 8 h 33"/>
                                  <a:gd name="T2" fmla="*/ 18 w 18"/>
                                  <a:gd name="T3" fmla="*/ 6 h 33"/>
                                  <a:gd name="T4" fmla="*/ 18 w 18"/>
                                  <a:gd name="T5" fmla="*/ 3 h 33"/>
                                  <a:gd name="T6" fmla="*/ 15 w 18"/>
                                  <a:gd name="T7" fmla="*/ 0 h 33"/>
                                  <a:gd name="T8" fmla="*/ 12 w 18"/>
                                  <a:gd name="T9" fmla="*/ 0 h 33"/>
                                  <a:gd name="T10" fmla="*/ 9 w 18"/>
                                  <a:gd name="T11" fmla="*/ 0 h 33"/>
                                  <a:gd name="T12" fmla="*/ 6 w 18"/>
                                  <a:gd name="T13" fmla="*/ 0 h 33"/>
                                  <a:gd name="T14" fmla="*/ 3 w 18"/>
                                  <a:gd name="T15" fmla="*/ 3 h 33"/>
                                  <a:gd name="T16" fmla="*/ 0 w 18"/>
                                  <a:gd name="T17" fmla="*/ 6 h 33"/>
                                  <a:gd name="T18" fmla="*/ 0 w 18"/>
                                  <a:gd name="T19" fmla="*/ 22 h 33"/>
                                  <a:gd name="T20" fmla="*/ 0 w 18"/>
                                  <a:gd name="T21" fmla="*/ 25 h 33"/>
                                  <a:gd name="T22" fmla="*/ 3 w 18"/>
                                  <a:gd name="T23" fmla="*/ 27 h 33"/>
                                  <a:gd name="T24" fmla="*/ 6 w 18"/>
                                  <a:gd name="T25" fmla="*/ 30 h 33"/>
                                  <a:gd name="T26" fmla="*/ 9 w 18"/>
                                  <a:gd name="T27" fmla="*/ 33 h 33"/>
                                  <a:gd name="T28" fmla="*/ 12 w 18"/>
                                  <a:gd name="T29" fmla="*/ 33 h 33"/>
                                  <a:gd name="T30" fmla="*/ 15 w 18"/>
                                  <a:gd name="T31" fmla="*/ 30 h 33"/>
                                  <a:gd name="T32" fmla="*/ 18 w 18"/>
                                  <a:gd name="T33" fmla="*/ 27 h 33"/>
                                  <a:gd name="T34" fmla="*/ 18 w 18"/>
                                  <a:gd name="T35" fmla="*/ 25 h 33"/>
                                  <a:gd name="T36" fmla="*/ 18 w 18"/>
                                  <a:gd name="T37" fmla="*/ 8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33">
                                    <a:moveTo>
                                      <a:pt x="18" y="8"/>
                                    </a:moveTo>
                                    <a:lnTo>
                                      <a:pt x="18" y="6"/>
                                    </a:lnTo>
                                    <a:lnTo>
                                      <a:pt x="18" y="3"/>
                                    </a:lnTo>
                                    <a:lnTo>
                                      <a:pt x="15" y="0"/>
                                    </a:lnTo>
                                    <a:lnTo>
                                      <a:pt x="12" y="0"/>
                                    </a:lnTo>
                                    <a:lnTo>
                                      <a:pt x="9" y="0"/>
                                    </a:lnTo>
                                    <a:lnTo>
                                      <a:pt x="6" y="0"/>
                                    </a:lnTo>
                                    <a:lnTo>
                                      <a:pt x="3" y="3"/>
                                    </a:lnTo>
                                    <a:lnTo>
                                      <a:pt x="0" y="6"/>
                                    </a:lnTo>
                                    <a:lnTo>
                                      <a:pt x="0" y="22"/>
                                    </a:lnTo>
                                    <a:lnTo>
                                      <a:pt x="0" y="25"/>
                                    </a:lnTo>
                                    <a:lnTo>
                                      <a:pt x="3" y="27"/>
                                    </a:lnTo>
                                    <a:lnTo>
                                      <a:pt x="6" y="30"/>
                                    </a:lnTo>
                                    <a:lnTo>
                                      <a:pt x="9" y="33"/>
                                    </a:lnTo>
                                    <a:lnTo>
                                      <a:pt x="12" y="33"/>
                                    </a:lnTo>
                                    <a:lnTo>
                                      <a:pt x="15" y="30"/>
                                    </a:lnTo>
                                    <a:lnTo>
                                      <a:pt x="18" y="27"/>
                                    </a:lnTo>
                                    <a:lnTo>
                                      <a:pt x="18" y="25"/>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70"/>
                            <wps:cNvSpPr>
                              <a:spLocks/>
                            </wps:cNvSpPr>
                            <wps:spPr bwMode="auto">
                              <a:xfrm>
                                <a:off x="521" y="1262"/>
                                <a:ext cx="18" cy="81"/>
                              </a:xfrm>
                              <a:custGeom>
                                <a:avLst/>
                                <a:gdLst>
                                  <a:gd name="T0" fmla="*/ 18 w 18"/>
                                  <a:gd name="T1" fmla="*/ 8 h 81"/>
                                  <a:gd name="T2" fmla="*/ 18 w 18"/>
                                  <a:gd name="T3" fmla="*/ 5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5 h 81"/>
                                  <a:gd name="T18" fmla="*/ 0 w 18"/>
                                  <a:gd name="T19" fmla="*/ 70 h 81"/>
                                  <a:gd name="T20" fmla="*/ 0 w 18"/>
                                  <a:gd name="T21" fmla="*/ 73 h 81"/>
                                  <a:gd name="T22" fmla="*/ 3 w 18"/>
                                  <a:gd name="T23" fmla="*/ 76 h 81"/>
                                  <a:gd name="T24" fmla="*/ 6 w 18"/>
                                  <a:gd name="T25" fmla="*/ 78 h 81"/>
                                  <a:gd name="T26" fmla="*/ 9 w 18"/>
                                  <a:gd name="T27" fmla="*/ 81 h 81"/>
                                  <a:gd name="T28" fmla="*/ 12 w 18"/>
                                  <a:gd name="T29" fmla="*/ 81 h 81"/>
                                  <a:gd name="T30" fmla="*/ 15 w 18"/>
                                  <a:gd name="T31" fmla="*/ 78 h 81"/>
                                  <a:gd name="T32" fmla="*/ 18 w 18"/>
                                  <a:gd name="T33" fmla="*/ 76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3"/>
                                    </a:lnTo>
                                    <a:lnTo>
                                      <a:pt x="15" y="0"/>
                                    </a:lnTo>
                                    <a:lnTo>
                                      <a:pt x="12" y="0"/>
                                    </a:lnTo>
                                    <a:lnTo>
                                      <a:pt x="9" y="0"/>
                                    </a:lnTo>
                                    <a:lnTo>
                                      <a:pt x="6" y="0"/>
                                    </a:lnTo>
                                    <a:lnTo>
                                      <a:pt x="3" y="3"/>
                                    </a:lnTo>
                                    <a:lnTo>
                                      <a:pt x="0" y="5"/>
                                    </a:lnTo>
                                    <a:lnTo>
                                      <a:pt x="0" y="70"/>
                                    </a:lnTo>
                                    <a:lnTo>
                                      <a:pt x="0" y="73"/>
                                    </a:lnTo>
                                    <a:lnTo>
                                      <a:pt x="3" y="76"/>
                                    </a:lnTo>
                                    <a:lnTo>
                                      <a:pt x="6" y="78"/>
                                    </a:lnTo>
                                    <a:lnTo>
                                      <a:pt x="9" y="81"/>
                                    </a:lnTo>
                                    <a:lnTo>
                                      <a:pt x="12" y="81"/>
                                    </a:lnTo>
                                    <a:lnTo>
                                      <a:pt x="15" y="78"/>
                                    </a:lnTo>
                                    <a:lnTo>
                                      <a:pt x="18" y="76"/>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71"/>
                            <wps:cNvSpPr>
                              <a:spLocks/>
                            </wps:cNvSpPr>
                            <wps:spPr bwMode="auto">
                              <a:xfrm>
                                <a:off x="521" y="1375"/>
                                <a:ext cx="18" cy="33"/>
                              </a:xfrm>
                              <a:custGeom>
                                <a:avLst/>
                                <a:gdLst>
                                  <a:gd name="T0" fmla="*/ 18 w 18"/>
                                  <a:gd name="T1" fmla="*/ 8 h 33"/>
                                  <a:gd name="T2" fmla="*/ 18 w 18"/>
                                  <a:gd name="T3" fmla="*/ 6 h 33"/>
                                  <a:gd name="T4" fmla="*/ 18 w 18"/>
                                  <a:gd name="T5" fmla="*/ 3 h 33"/>
                                  <a:gd name="T6" fmla="*/ 15 w 18"/>
                                  <a:gd name="T7" fmla="*/ 0 h 33"/>
                                  <a:gd name="T8" fmla="*/ 12 w 18"/>
                                  <a:gd name="T9" fmla="*/ 0 h 33"/>
                                  <a:gd name="T10" fmla="*/ 9 w 18"/>
                                  <a:gd name="T11" fmla="*/ 0 h 33"/>
                                  <a:gd name="T12" fmla="*/ 6 w 18"/>
                                  <a:gd name="T13" fmla="*/ 0 h 33"/>
                                  <a:gd name="T14" fmla="*/ 3 w 18"/>
                                  <a:gd name="T15" fmla="*/ 3 h 33"/>
                                  <a:gd name="T16" fmla="*/ 0 w 18"/>
                                  <a:gd name="T17" fmla="*/ 6 h 33"/>
                                  <a:gd name="T18" fmla="*/ 0 w 18"/>
                                  <a:gd name="T19" fmla="*/ 22 h 33"/>
                                  <a:gd name="T20" fmla="*/ 0 w 18"/>
                                  <a:gd name="T21" fmla="*/ 25 h 33"/>
                                  <a:gd name="T22" fmla="*/ 3 w 18"/>
                                  <a:gd name="T23" fmla="*/ 27 h 33"/>
                                  <a:gd name="T24" fmla="*/ 6 w 18"/>
                                  <a:gd name="T25" fmla="*/ 30 h 33"/>
                                  <a:gd name="T26" fmla="*/ 9 w 18"/>
                                  <a:gd name="T27" fmla="*/ 33 h 33"/>
                                  <a:gd name="T28" fmla="*/ 12 w 18"/>
                                  <a:gd name="T29" fmla="*/ 33 h 33"/>
                                  <a:gd name="T30" fmla="*/ 15 w 18"/>
                                  <a:gd name="T31" fmla="*/ 30 h 33"/>
                                  <a:gd name="T32" fmla="*/ 18 w 18"/>
                                  <a:gd name="T33" fmla="*/ 27 h 33"/>
                                  <a:gd name="T34" fmla="*/ 18 w 18"/>
                                  <a:gd name="T35" fmla="*/ 25 h 33"/>
                                  <a:gd name="T36" fmla="*/ 18 w 18"/>
                                  <a:gd name="T37" fmla="*/ 8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33">
                                    <a:moveTo>
                                      <a:pt x="18" y="8"/>
                                    </a:moveTo>
                                    <a:lnTo>
                                      <a:pt x="18" y="6"/>
                                    </a:lnTo>
                                    <a:lnTo>
                                      <a:pt x="18" y="3"/>
                                    </a:lnTo>
                                    <a:lnTo>
                                      <a:pt x="15" y="0"/>
                                    </a:lnTo>
                                    <a:lnTo>
                                      <a:pt x="12" y="0"/>
                                    </a:lnTo>
                                    <a:lnTo>
                                      <a:pt x="9" y="0"/>
                                    </a:lnTo>
                                    <a:lnTo>
                                      <a:pt x="6" y="0"/>
                                    </a:lnTo>
                                    <a:lnTo>
                                      <a:pt x="3" y="3"/>
                                    </a:lnTo>
                                    <a:lnTo>
                                      <a:pt x="0" y="6"/>
                                    </a:lnTo>
                                    <a:lnTo>
                                      <a:pt x="0" y="22"/>
                                    </a:lnTo>
                                    <a:lnTo>
                                      <a:pt x="0" y="25"/>
                                    </a:lnTo>
                                    <a:lnTo>
                                      <a:pt x="3" y="27"/>
                                    </a:lnTo>
                                    <a:lnTo>
                                      <a:pt x="6" y="30"/>
                                    </a:lnTo>
                                    <a:lnTo>
                                      <a:pt x="9" y="33"/>
                                    </a:lnTo>
                                    <a:lnTo>
                                      <a:pt x="12" y="33"/>
                                    </a:lnTo>
                                    <a:lnTo>
                                      <a:pt x="15" y="30"/>
                                    </a:lnTo>
                                    <a:lnTo>
                                      <a:pt x="18" y="27"/>
                                    </a:lnTo>
                                    <a:lnTo>
                                      <a:pt x="18" y="25"/>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72"/>
                            <wps:cNvSpPr>
                              <a:spLocks/>
                            </wps:cNvSpPr>
                            <wps:spPr bwMode="auto">
                              <a:xfrm>
                                <a:off x="521" y="1440"/>
                                <a:ext cx="18" cy="81"/>
                              </a:xfrm>
                              <a:custGeom>
                                <a:avLst/>
                                <a:gdLst>
                                  <a:gd name="T0" fmla="*/ 18 w 18"/>
                                  <a:gd name="T1" fmla="*/ 8 h 81"/>
                                  <a:gd name="T2" fmla="*/ 18 w 18"/>
                                  <a:gd name="T3" fmla="*/ 5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5 h 81"/>
                                  <a:gd name="T18" fmla="*/ 0 w 18"/>
                                  <a:gd name="T19" fmla="*/ 70 h 81"/>
                                  <a:gd name="T20" fmla="*/ 0 w 18"/>
                                  <a:gd name="T21" fmla="*/ 73 h 81"/>
                                  <a:gd name="T22" fmla="*/ 3 w 18"/>
                                  <a:gd name="T23" fmla="*/ 76 h 81"/>
                                  <a:gd name="T24" fmla="*/ 6 w 18"/>
                                  <a:gd name="T25" fmla="*/ 78 h 81"/>
                                  <a:gd name="T26" fmla="*/ 9 w 18"/>
                                  <a:gd name="T27" fmla="*/ 81 h 81"/>
                                  <a:gd name="T28" fmla="*/ 12 w 18"/>
                                  <a:gd name="T29" fmla="*/ 81 h 81"/>
                                  <a:gd name="T30" fmla="*/ 15 w 18"/>
                                  <a:gd name="T31" fmla="*/ 78 h 81"/>
                                  <a:gd name="T32" fmla="*/ 18 w 18"/>
                                  <a:gd name="T33" fmla="*/ 76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3"/>
                                    </a:lnTo>
                                    <a:lnTo>
                                      <a:pt x="15" y="0"/>
                                    </a:lnTo>
                                    <a:lnTo>
                                      <a:pt x="12" y="0"/>
                                    </a:lnTo>
                                    <a:lnTo>
                                      <a:pt x="9" y="0"/>
                                    </a:lnTo>
                                    <a:lnTo>
                                      <a:pt x="6" y="0"/>
                                    </a:lnTo>
                                    <a:lnTo>
                                      <a:pt x="3" y="3"/>
                                    </a:lnTo>
                                    <a:lnTo>
                                      <a:pt x="0" y="5"/>
                                    </a:lnTo>
                                    <a:lnTo>
                                      <a:pt x="0" y="70"/>
                                    </a:lnTo>
                                    <a:lnTo>
                                      <a:pt x="0" y="73"/>
                                    </a:lnTo>
                                    <a:lnTo>
                                      <a:pt x="3" y="76"/>
                                    </a:lnTo>
                                    <a:lnTo>
                                      <a:pt x="6" y="78"/>
                                    </a:lnTo>
                                    <a:lnTo>
                                      <a:pt x="9" y="81"/>
                                    </a:lnTo>
                                    <a:lnTo>
                                      <a:pt x="12" y="81"/>
                                    </a:lnTo>
                                    <a:lnTo>
                                      <a:pt x="15" y="78"/>
                                    </a:lnTo>
                                    <a:lnTo>
                                      <a:pt x="18" y="76"/>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73"/>
                            <wps:cNvSpPr>
                              <a:spLocks/>
                            </wps:cNvSpPr>
                            <wps:spPr bwMode="auto">
                              <a:xfrm>
                                <a:off x="521" y="1553"/>
                                <a:ext cx="18" cy="33"/>
                              </a:xfrm>
                              <a:custGeom>
                                <a:avLst/>
                                <a:gdLst>
                                  <a:gd name="T0" fmla="*/ 18 w 18"/>
                                  <a:gd name="T1" fmla="*/ 8 h 33"/>
                                  <a:gd name="T2" fmla="*/ 18 w 18"/>
                                  <a:gd name="T3" fmla="*/ 6 h 33"/>
                                  <a:gd name="T4" fmla="*/ 18 w 18"/>
                                  <a:gd name="T5" fmla="*/ 3 h 33"/>
                                  <a:gd name="T6" fmla="*/ 15 w 18"/>
                                  <a:gd name="T7" fmla="*/ 0 h 33"/>
                                  <a:gd name="T8" fmla="*/ 12 w 18"/>
                                  <a:gd name="T9" fmla="*/ 0 h 33"/>
                                  <a:gd name="T10" fmla="*/ 9 w 18"/>
                                  <a:gd name="T11" fmla="*/ 0 h 33"/>
                                  <a:gd name="T12" fmla="*/ 6 w 18"/>
                                  <a:gd name="T13" fmla="*/ 0 h 33"/>
                                  <a:gd name="T14" fmla="*/ 3 w 18"/>
                                  <a:gd name="T15" fmla="*/ 3 h 33"/>
                                  <a:gd name="T16" fmla="*/ 0 w 18"/>
                                  <a:gd name="T17" fmla="*/ 6 h 33"/>
                                  <a:gd name="T18" fmla="*/ 0 w 18"/>
                                  <a:gd name="T19" fmla="*/ 22 h 33"/>
                                  <a:gd name="T20" fmla="*/ 0 w 18"/>
                                  <a:gd name="T21" fmla="*/ 25 h 33"/>
                                  <a:gd name="T22" fmla="*/ 3 w 18"/>
                                  <a:gd name="T23" fmla="*/ 27 h 33"/>
                                  <a:gd name="T24" fmla="*/ 6 w 18"/>
                                  <a:gd name="T25" fmla="*/ 30 h 33"/>
                                  <a:gd name="T26" fmla="*/ 9 w 18"/>
                                  <a:gd name="T27" fmla="*/ 33 h 33"/>
                                  <a:gd name="T28" fmla="*/ 12 w 18"/>
                                  <a:gd name="T29" fmla="*/ 33 h 33"/>
                                  <a:gd name="T30" fmla="*/ 15 w 18"/>
                                  <a:gd name="T31" fmla="*/ 30 h 33"/>
                                  <a:gd name="T32" fmla="*/ 18 w 18"/>
                                  <a:gd name="T33" fmla="*/ 27 h 33"/>
                                  <a:gd name="T34" fmla="*/ 18 w 18"/>
                                  <a:gd name="T35" fmla="*/ 25 h 33"/>
                                  <a:gd name="T36" fmla="*/ 18 w 18"/>
                                  <a:gd name="T37" fmla="*/ 8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33">
                                    <a:moveTo>
                                      <a:pt x="18" y="8"/>
                                    </a:moveTo>
                                    <a:lnTo>
                                      <a:pt x="18" y="6"/>
                                    </a:lnTo>
                                    <a:lnTo>
                                      <a:pt x="18" y="3"/>
                                    </a:lnTo>
                                    <a:lnTo>
                                      <a:pt x="15" y="0"/>
                                    </a:lnTo>
                                    <a:lnTo>
                                      <a:pt x="12" y="0"/>
                                    </a:lnTo>
                                    <a:lnTo>
                                      <a:pt x="9" y="0"/>
                                    </a:lnTo>
                                    <a:lnTo>
                                      <a:pt x="6" y="0"/>
                                    </a:lnTo>
                                    <a:lnTo>
                                      <a:pt x="3" y="3"/>
                                    </a:lnTo>
                                    <a:lnTo>
                                      <a:pt x="0" y="6"/>
                                    </a:lnTo>
                                    <a:lnTo>
                                      <a:pt x="0" y="22"/>
                                    </a:lnTo>
                                    <a:lnTo>
                                      <a:pt x="0" y="25"/>
                                    </a:lnTo>
                                    <a:lnTo>
                                      <a:pt x="3" y="27"/>
                                    </a:lnTo>
                                    <a:lnTo>
                                      <a:pt x="6" y="30"/>
                                    </a:lnTo>
                                    <a:lnTo>
                                      <a:pt x="9" y="33"/>
                                    </a:lnTo>
                                    <a:lnTo>
                                      <a:pt x="12" y="33"/>
                                    </a:lnTo>
                                    <a:lnTo>
                                      <a:pt x="15" y="30"/>
                                    </a:lnTo>
                                    <a:lnTo>
                                      <a:pt x="18" y="27"/>
                                    </a:lnTo>
                                    <a:lnTo>
                                      <a:pt x="18" y="25"/>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74"/>
                            <wps:cNvSpPr>
                              <a:spLocks/>
                            </wps:cNvSpPr>
                            <wps:spPr bwMode="auto">
                              <a:xfrm>
                                <a:off x="521" y="1618"/>
                                <a:ext cx="18" cy="81"/>
                              </a:xfrm>
                              <a:custGeom>
                                <a:avLst/>
                                <a:gdLst>
                                  <a:gd name="T0" fmla="*/ 18 w 18"/>
                                  <a:gd name="T1" fmla="*/ 8 h 81"/>
                                  <a:gd name="T2" fmla="*/ 18 w 18"/>
                                  <a:gd name="T3" fmla="*/ 5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5 h 81"/>
                                  <a:gd name="T18" fmla="*/ 0 w 18"/>
                                  <a:gd name="T19" fmla="*/ 70 h 81"/>
                                  <a:gd name="T20" fmla="*/ 0 w 18"/>
                                  <a:gd name="T21" fmla="*/ 73 h 81"/>
                                  <a:gd name="T22" fmla="*/ 3 w 18"/>
                                  <a:gd name="T23" fmla="*/ 76 h 81"/>
                                  <a:gd name="T24" fmla="*/ 6 w 18"/>
                                  <a:gd name="T25" fmla="*/ 78 h 81"/>
                                  <a:gd name="T26" fmla="*/ 9 w 18"/>
                                  <a:gd name="T27" fmla="*/ 81 h 81"/>
                                  <a:gd name="T28" fmla="*/ 12 w 18"/>
                                  <a:gd name="T29" fmla="*/ 81 h 81"/>
                                  <a:gd name="T30" fmla="*/ 15 w 18"/>
                                  <a:gd name="T31" fmla="*/ 78 h 81"/>
                                  <a:gd name="T32" fmla="*/ 18 w 18"/>
                                  <a:gd name="T33" fmla="*/ 76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3"/>
                                    </a:lnTo>
                                    <a:lnTo>
                                      <a:pt x="15" y="0"/>
                                    </a:lnTo>
                                    <a:lnTo>
                                      <a:pt x="12" y="0"/>
                                    </a:lnTo>
                                    <a:lnTo>
                                      <a:pt x="9" y="0"/>
                                    </a:lnTo>
                                    <a:lnTo>
                                      <a:pt x="6" y="0"/>
                                    </a:lnTo>
                                    <a:lnTo>
                                      <a:pt x="3" y="3"/>
                                    </a:lnTo>
                                    <a:lnTo>
                                      <a:pt x="0" y="5"/>
                                    </a:lnTo>
                                    <a:lnTo>
                                      <a:pt x="0" y="70"/>
                                    </a:lnTo>
                                    <a:lnTo>
                                      <a:pt x="0" y="73"/>
                                    </a:lnTo>
                                    <a:lnTo>
                                      <a:pt x="3" y="76"/>
                                    </a:lnTo>
                                    <a:lnTo>
                                      <a:pt x="6" y="78"/>
                                    </a:lnTo>
                                    <a:lnTo>
                                      <a:pt x="9" y="81"/>
                                    </a:lnTo>
                                    <a:lnTo>
                                      <a:pt x="12" y="81"/>
                                    </a:lnTo>
                                    <a:lnTo>
                                      <a:pt x="15" y="78"/>
                                    </a:lnTo>
                                    <a:lnTo>
                                      <a:pt x="18" y="76"/>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75"/>
                            <wps:cNvSpPr>
                              <a:spLocks/>
                            </wps:cNvSpPr>
                            <wps:spPr bwMode="auto">
                              <a:xfrm>
                                <a:off x="521" y="1731"/>
                                <a:ext cx="18" cy="33"/>
                              </a:xfrm>
                              <a:custGeom>
                                <a:avLst/>
                                <a:gdLst>
                                  <a:gd name="T0" fmla="*/ 18 w 18"/>
                                  <a:gd name="T1" fmla="*/ 8 h 33"/>
                                  <a:gd name="T2" fmla="*/ 18 w 18"/>
                                  <a:gd name="T3" fmla="*/ 6 h 33"/>
                                  <a:gd name="T4" fmla="*/ 18 w 18"/>
                                  <a:gd name="T5" fmla="*/ 3 h 33"/>
                                  <a:gd name="T6" fmla="*/ 15 w 18"/>
                                  <a:gd name="T7" fmla="*/ 0 h 33"/>
                                  <a:gd name="T8" fmla="*/ 12 w 18"/>
                                  <a:gd name="T9" fmla="*/ 0 h 33"/>
                                  <a:gd name="T10" fmla="*/ 9 w 18"/>
                                  <a:gd name="T11" fmla="*/ 0 h 33"/>
                                  <a:gd name="T12" fmla="*/ 6 w 18"/>
                                  <a:gd name="T13" fmla="*/ 0 h 33"/>
                                  <a:gd name="T14" fmla="*/ 3 w 18"/>
                                  <a:gd name="T15" fmla="*/ 3 h 33"/>
                                  <a:gd name="T16" fmla="*/ 0 w 18"/>
                                  <a:gd name="T17" fmla="*/ 6 h 33"/>
                                  <a:gd name="T18" fmla="*/ 0 w 18"/>
                                  <a:gd name="T19" fmla="*/ 22 h 33"/>
                                  <a:gd name="T20" fmla="*/ 0 w 18"/>
                                  <a:gd name="T21" fmla="*/ 25 h 33"/>
                                  <a:gd name="T22" fmla="*/ 3 w 18"/>
                                  <a:gd name="T23" fmla="*/ 27 h 33"/>
                                  <a:gd name="T24" fmla="*/ 6 w 18"/>
                                  <a:gd name="T25" fmla="*/ 30 h 33"/>
                                  <a:gd name="T26" fmla="*/ 9 w 18"/>
                                  <a:gd name="T27" fmla="*/ 33 h 33"/>
                                  <a:gd name="T28" fmla="*/ 12 w 18"/>
                                  <a:gd name="T29" fmla="*/ 33 h 33"/>
                                  <a:gd name="T30" fmla="*/ 15 w 18"/>
                                  <a:gd name="T31" fmla="*/ 30 h 33"/>
                                  <a:gd name="T32" fmla="*/ 18 w 18"/>
                                  <a:gd name="T33" fmla="*/ 27 h 33"/>
                                  <a:gd name="T34" fmla="*/ 18 w 18"/>
                                  <a:gd name="T35" fmla="*/ 25 h 33"/>
                                  <a:gd name="T36" fmla="*/ 18 w 18"/>
                                  <a:gd name="T37" fmla="*/ 8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33">
                                    <a:moveTo>
                                      <a:pt x="18" y="8"/>
                                    </a:moveTo>
                                    <a:lnTo>
                                      <a:pt x="18" y="6"/>
                                    </a:lnTo>
                                    <a:lnTo>
                                      <a:pt x="18" y="3"/>
                                    </a:lnTo>
                                    <a:lnTo>
                                      <a:pt x="15" y="0"/>
                                    </a:lnTo>
                                    <a:lnTo>
                                      <a:pt x="12" y="0"/>
                                    </a:lnTo>
                                    <a:lnTo>
                                      <a:pt x="9" y="0"/>
                                    </a:lnTo>
                                    <a:lnTo>
                                      <a:pt x="6" y="0"/>
                                    </a:lnTo>
                                    <a:lnTo>
                                      <a:pt x="3" y="3"/>
                                    </a:lnTo>
                                    <a:lnTo>
                                      <a:pt x="0" y="6"/>
                                    </a:lnTo>
                                    <a:lnTo>
                                      <a:pt x="0" y="22"/>
                                    </a:lnTo>
                                    <a:lnTo>
                                      <a:pt x="0" y="25"/>
                                    </a:lnTo>
                                    <a:lnTo>
                                      <a:pt x="3" y="27"/>
                                    </a:lnTo>
                                    <a:lnTo>
                                      <a:pt x="6" y="30"/>
                                    </a:lnTo>
                                    <a:lnTo>
                                      <a:pt x="9" y="33"/>
                                    </a:lnTo>
                                    <a:lnTo>
                                      <a:pt x="12" y="33"/>
                                    </a:lnTo>
                                    <a:lnTo>
                                      <a:pt x="15" y="30"/>
                                    </a:lnTo>
                                    <a:lnTo>
                                      <a:pt x="18" y="27"/>
                                    </a:lnTo>
                                    <a:lnTo>
                                      <a:pt x="18" y="25"/>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76"/>
                            <wps:cNvSpPr>
                              <a:spLocks/>
                            </wps:cNvSpPr>
                            <wps:spPr bwMode="auto">
                              <a:xfrm>
                                <a:off x="521" y="1796"/>
                                <a:ext cx="18" cy="81"/>
                              </a:xfrm>
                              <a:custGeom>
                                <a:avLst/>
                                <a:gdLst>
                                  <a:gd name="T0" fmla="*/ 18 w 18"/>
                                  <a:gd name="T1" fmla="*/ 8 h 81"/>
                                  <a:gd name="T2" fmla="*/ 18 w 18"/>
                                  <a:gd name="T3" fmla="*/ 5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5 h 81"/>
                                  <a:gd name="T18" fmla="*/ 0 w 18"/>
                                  <a:gd name="T19" fmla="*/ 70 h 81"/>
                                  <a:gd name="T20" fmla="*/ 0 w 18"/>
                                  <a:gd name="T21" fmla="*/ 73 h 81"/>
                                  <a:gd name="T22" fmla="*/ 3 w 18"/>
                                  <a:gd name="T23" fmla="*/ 76 h 81"/>
                                  <a:gd name="T24" fmla="*/ 6 w 18"/>
                                  <a:gd name="T25" fmla="*/ 78 h 81"/>
                                  <a:gd name="T26" fmla="*/ 9 w 18"/>
                                  <a:gd name="T27" fmla="*/ 81 h 81"/>
                                  <a:gd name="T28" fmla="*/ 12 w 18"/>
                                  <a:gd name="T29" fmla="*/ 81 h 81"/>
                                  <a:gd name="T30" fmla="*/ 15 w 18"/>
                                  <a:gd name="T31" fmla="*/ 78 h 81"/>
                                  <a:gd name="T32" fmla="*/ 18 w 18"/>
                                  <a:gd name="T33" fmla="*/ 76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3"/>
                                    </a:lnTo>
                                    <a:lnTo>
                                      <a:pt x="15" y="0"/>
                                    </a:lnTo>
                                    <a:lnTo>
                                      <a:pt x="12" y="0"/>
                                    </a:lnTo>
                                    <a:lnTo>
                                      <a:pt x="9" y="0"/>
                                    </a:lnTo>
                                    <a:lnTo>
                                      <a:pt x="6" y="0"/>
                                    </a:lnTo>
                                    <a:lnTo>
                                      <a:pt x="3" y="3"/>
                                    </a:lnTo>
                                    <a:lnTo>
                                      <a:pt x="0" y="5"/>
                                    </a:lnTo>
                                    <a:lnTo>
                                      <a:pt x="0" y="70"/>
                                    </a:lnTo>
                                    <a:lnTo>
                                      <a:pt x="0" y="73"/>
                                    </a:lnTo>
                                    <a:lnTo>
                                      <a:pt x="3" y="76"/>
                                    </a:lnTo>
                                    <a:lnTo>
                                      <a:pt x="6" y="78"/>
                                    </a:lnTo>
                                    <a:lnTo>
                                      <a:pt x="9" y="81"/>
                                    </a:lnTo>
                                    <a:lnTo>
                                      <a:pt x="12" y="81"/>
                                    </a:lnTo>
                                    <a:lnTo>
                                      <a:pt x="15" y="78"/>
                                    </a:lnTo>
                                    <a:lnTo>
                                      <a:pt x="18" y="76"/>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77"/>
                            <wps:cNvSpPr>
                              <a:spLocks/>
                            </wps:cNvSpPr>
                            <wps:spPr bwMode="auto">
                              <a:xfrm>
                                <a:off x="521" y="1909"/>
                                <a:ext cx="18" cy="33"/>
                              </a:xfrm>
                              <a:custGeom>
                                <a:avLst/>
                                <a:gdLst>
                                  <a:gd name="T0" fmla="*/ 18 w 18"/>
                                  <a:gd name="T1" fmla="*/ 8 h 33"/>
                                  <a:gd name="T2" fmla="*/ 18 w 18"/>
                                  <a:gd name="T3" fmla="*/ 6 h 33"/>
                                  <a:gd name="T4" fmla="*/ 18 w 18"/>
                                  <a:gd name="T5" fmla="*/ 3 h 33"/>
                                  <a:gd name="T6" fmla="*/ 15 w 18"/>
                                  <a:gd name="T7" fmla="*/ 0 h 33"/>
                                  <a:gd name="T8" fmla="*/ 12 w 18"/>
                                  <a:gd name="T9" fmla="*/ 0 h 33"/>
                                  <a:gd name="T10" fmla="*/ 9 w 18"/>
                                  <a:gd name="T11" fmla="*/ 0 h 33"/>
                                  <a:gd name="T12" fmla="*/ 6 w 18"/>
                                  <a:gd name="T13" fmla="*/ 0 h 33"/>
                                  <a:gd name="T14" fmla="*/ 3 w 18"/>
                                  <a:gd name="T15" fmla="*/ 3 h 33"/>
                                  <a:gd name="T16" fmla="*/ 0 w 18"/>
                                  <a:gd name="T17" fmla="*/ 6 h 33"/>
                                  <a:gd name="T18" fmla="*/ 0 w 18"/>
                                  <a:gd name="T19" fmla="*/ 22 h 33"/>
                                  <a:gd name="T20" fmla="*/ 0 w 18"/>
                                  <a:gd name="T21" fmla="*/ 25 h 33"/>
                                  <a:gd name="T22" fmla="*/ 3 w 18"/>
                                  <a:gd name="T23" fmla="*/ 27 h 33"/>
                                  <a:gd name="T24" fmla="*/ 6 w 18"/>
                                  <a:gd name="T25" fmla="*/ 30 h 33"/>
                                  <a:gd name="T26" fmla="*/ 9 w 18"/>
                                  <a:gd name="T27" fmla="*/ 33 h 33"/>
                                  <a:gd name="T28" fmla="*/ 12 w 18"/>
                                  <a:gd name="T29" fmla="*/ 33 h 33"/>
                                  <a:gd name="T30" fmla="*/ 15 w 18"/>
                                  <a:gd name="T31" fmla="*/ 30 h 33"/>
                                  <a:gd name="T32" fmla="*/ 18 w 18"/>
                                  <a:gd name="T33" fmla="*/ 27 h 33"/>
                                  <a:gd name="T34" fmla="*/ 18 w 18"/>
                                  <a:gd name="T35" fmla="*/ 25 h 33"/>
                                  <a:gd name="T36" fmla="*/ 18 w 18"/>
                                  <a:gd name="T37" fmla="*/ 8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33">
                                    <a:moveTo>
                                      <a:pt x="18" y="8"/>
                                    </a:moveTo>
                                    <a:lnTo>
                                      <a:pt x="18" y="6"/>
                                    </a:lnTo>
                                    <a:lnTo>
                                      <a:pt x="18" y="3"/>
                                    </a:lnTo>
                                    <a:lnTo>
                                      <a:pt x="15" y="0"/>
                                    </a:lnTo>
                                    <a:lnTo>
                                      <a:pt x="12" y="0"/>
                                    </a:lnTo>
                                    <a:lnTo>
                                      <a:pt x="9" y="0"/>
                                    </a:lnTo>
                                    <a:lnTo>
                                      <a:pt x="6" y="0"/>
                                    </a:lnTo>
                                    <a:lnTo>
                                      <a:pt x="3" y="3"/>
                                    </a:lnTo>
                                    <a:lnTo>
                                      <a:pt x="0" y="6"/>
                                    </a:lnTo>
                                    <a:lnTo>
                                      <a:pt x="0" y="22"/>
                                    </a:lnTo>
                                    <a:lnTo>
                                      <a:pt x="0" y="25"/>
                                    </a:lnTo>
                                    <a:lnTo>
                                      <a:pt x="3" y="27"/>
                                    </a:lnTo>
                                    <a:lnTo>
                                      <a:pt x="6" y="30"/>
                                    </a:lnTo>
                                    <a:lnTo>
                                      <a:pt x="9" y="33"/>
                                    </a:lnTo>
                                    <a:lnTo>
                                      <a:pt x="12" y="33"/>
                                    </a:lnTo>
                                    <a:lnTo>
                                      <a:pt x="15" y="30"/>
                                    </a:lnTo>
                                    <a:lnTo>
                                      <a:pt x="18" y="27"/>
                                    </a:lnTo>
                                    <a:lnTo>
                                      <a:pt x="18" y="25"/>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78"/>
                            <wps:cNvSpPr>
                              <a:spLocks/>
                            </wps:cNvSpPr>
                            <wps:spPr bwMode="auto">
                              <a:xfrm>
                                <a:off x="521" y="1974"/>
                                <a:ext cx="18" cy="81"/>
                              </a:xfrm>
                              <a:custGeom>
                                <a:avLst/>
                                <a:gdLst>
                                  <a:gd name="T0" fmla="*/ 18 w 18"/>
                                  <a:gd name="T1" fmla="*/ 8 h 81"/>
                                  <a:gd name="T2" fmla="*/ 18 w 18"/>
                                  <a:gd name="T3" fmla="*/ 5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5 h 81"/>
                                  <a:gd name="T18" fmla="*/ 0 w 18"/>
                                  <a:gd name="T19" fmla="*/ 70 h 81"/>
                                  <a:gd name="T20" fmla="*/ 0 w 18"/>
                                  <a:gd name="T21" fmla="*/ 73 h 81"/>
                                  <a:gd name="T22" fmla="*/ 3 w 18"/>
                                  <a:gd name="T23" fmla="*/ 76 h 81"/>
                                  <a:gd name="T24" fmla="*/ 6 w 18"/>
                                  <a:gd name="T25" fmla="*/ 78 h 81"/>
                                  <a:gd name="T26" fmla="*/ 9 w 18"/>
                                  <a:gd name="T27" fmla="*/ 81 h 81"/>
                                  <a:gd name="T28" fmla="*/ 12 w 18"/>
                                  <a:gd name="T29" fmla="*/ 81 h 81"/>
                                  <a:gd name="T30" fmla="*/ 15 w 18"/>
                                  <a:gd name="T31" fmla="*/ 78 h 81"/>
                                  <a:gd name="T32" fmla="*/ 18 w 18"/>
                                  <a:gd name="T33" fmla="*/ 76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3"/>
                                    </a:lnTo>
                                    <a:lnTo>
                                      <a:pt x="15" y="0"/>
                                    </a:lnTo>
                                    <a:lnTo>
                                      <a:pt x="12" y="0"/>
                                    </a:lnTo>
                                    <a:lnTo>
                                      <a:pt x="9" y="0"/>
                                    </a:lnTo>
                                    <a:lnTo>
                                      <a:pt x="6" y="0"/>
                                    </a:lnTo>
                                    <a:lnTo>
                                      <a:pt x="3" y="3"/>
                                    </a:lnTo>
                                    <a:lnTo>
                                      <a:pt x="0" y="5"/>
                                    </a:lnTo>
                                    <a:lnTo>
                                      <a:pt x="0" y="70"/>
                                    </a:lnTo>
                                    <a:lnTo>
                                      <a:pt x="0" y="73"/>
                                    </a:lnTo>
                                    <a:lnTo>
                                      <a:pt x="3" y="76"/>
                                    </a:lnTo>
                                    <a:lnTo>
                                      <a:pt x="6" y="78"/>
                                    </a:lnTo>
                                    <a:lnTo>
                                      <a:pt x="9" y="81"/>
                                    </a:lnTo>
                                    <a:lnTo>
                                      <a:pt x="12" y="81"/>
                                    </a:lnTo>
                                    <a:lnTo>
                                      <a:pt x="15" y="78"/>
                                    </a:lnTo>
                                    <a:lnTo>
                                      <a:pt x="18" y="76"/>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79"/>
                            <wps:cNvSpPr>
                              <a:spLocks/>
                            </wps:cNvSpPr>
                            <wps:spPr bwMode="auto">
                              <a:xfrm>
                                <a:off x="521" y="2087"/>
                                <a:ext cx="18" cy="33"/>
                              </a:xfrm>
                              <a:custGeom>
                                <a:avLst/>
                                <a:gdLst>
                                  <a:gd name="T0" fmla="*/ 18 w 18"/>
                                  <a:gd name="T1" fmla="*/ 8 h 33"/>
                                  <a:gd name="T2" fmla="*/ 18 w 18"/>
                                  <a:gd name="T3" fmla="*/ 6 h 33"/>
                                  <a:gd name="T4" fmla="*/ 18 w 18"/>
                                  <a:gd name="T5" fmla="*/ 3 h 33"/>
                                  <a:gd name="T6" fmla="*/ 15 w 18"/>
                                  <a:gd name="T7" fmla="*/ 0 h 33"/>
                                  <a:gd name="T8" fmla="*/ 12 w 18"/>
                                  <a:gd name="T9" fmla="*/ 0 h 33"/>
                                  <a:gd name="T10" fmla="*/ 9 w 18"/>
                                  <a:gd name="T11" fmla="*/ 0 h 33"/>
                                  <a:gd name="T12" fmla="*/ 6 w 18"/>
                                  <a:gd name="T13" fmla="*/ 0 h 33"/>
                                  <a:gd name="T14" fmla="*/ 3 w 18"/>
                                  <a:gd name="T15" fmla="*/ 3 h 33"/>
                                  <a:gd name="T16" fmla="*/ 0 w 18"/>
                                  <a:gd name="T17" fmla="*/ 6 h 33"/>
                                  <a:gd name="T18" fmla="*/ 0 w 18"/>
                                  <a:gd name="T19" fmla="*/ 22 h 33"/>
                                  <a:gd name="T20" fmla="*/ 0 w 18"/>
                                  <a:gd name="T21" fmla="*/ 25 h 33"/>
                                  <a:gd name="T22" fmla="*/ 3 w 18"/>
                                  <a:gd name="T23" fmla="*/ 27 h 33"/>
                                  <a:gd name="T24" fmla="*/ 6 w 18"/>
                                  <a:gd name="T25" fmla="*/ 30 h 33"/>
                                  <a:gd name="T26" fmla="*/ 9 w 18"/>
                                  <a:gd name="T27" fmla="*/ 33 h 33"/>
                                  <a:gd name="T28" fmla="*/ 12 w 18"/>
                                  <a:gd name="T29" fmla="*/ 33 h 33"/>
                                  <a:gd name="T30" fmla="*/ 15 w 18"/>
                                  <a:gd name="T31" fmla="*/ 30 h 33"/>
                                  <a:gd name="T32" fmla="*/ 18 w 18"/>
                                  <a:gd name="T33" fmla="*/ 27 h 33"/>
                                  <a:gd name="T34" fmla="*/ 18 w 18"/>
                                  <a:gd name="T35" fmla="*/ 25 h 33"/>
                                  <a:gd name="T36" fmla="*/ 18 w 18"/>
                                  <a:gd name="T37" fmla="*/ 8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33">
                                    <a:moveTo>
                                      <a:pt x="18" y="8"/>
                                    </a:moveTo>
                                    <a:lnTo>
                                      <a:pt x="18" y="6"/>
                                    </a:lnTo>
                                    <a:lnTo>
                                      <a:pt x="18" y="3"/>
                                    </a:lnTo>
                                    <a:lnTo>
                                      <a:pt x="15" y="0"/>
                                    </a:lnTo>
                                    <a:lnTo>
                                      <a:pt x="12" y="0"/>
                                    </a:lnTo>
                                    <a:lnTo>
                                      <a:pt x="9" y="0"/>
                                    </a:lnTo>
                                    <a:lnTo>
                                      <a:pt x="6" y="0"/>
                                    </a:lnTo>
                                    <a:lnTo>
                                      <a:pt x="3" y="3"/>
                                    </a:lnTo>
                                    <a:lnTo>
                                      <a:pt x="0" y="6"/>
                                    </a:lnTo>
                                    <a:lnTo>
                                      <a:pt x="0" y="22"/>
                                    </a:lnTo>
                                    <a:lnTo>
                                      <a:pt x="0" y="25"/>
                                    </a:lnTo>
                                    <a:lnTo>
                                      <a:pt x="3" y="27"/>
                                    </a:lnTo>
                                    <a:lnTo>
                                      <a:pt x="6" y="30"/>
                                    </a:lnTo>
                                    <a:lnTo>
                                      <a:pt x="9" y="33"/>
                                    </a:lnTo>
                                    <a:lnTo>
                                      <a:pt x="12" y="33"/>
                                    </a:lnTo>
                                    <a:lnTo>
                                      <a:pt x="15" y="30"/>
                                    </a:lnTo>
                                    <a:lnTo>
                                      <a:pt x="18" y="27"/>
                                    </a:lnTo>
                                    <a:lnTo>
                                      <a:pt x="18" y="25"/>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80"/>
                            <wps:cNvSpPr>
                              <a:spLocks/>
                            </wps:cNvSpPr>
                            <wps:spPr bwMode="auto">
                              <a:xfrm>
                                <a:off x="521" y="2152"/>
                                <a:ext cx="18" cy="81"/>
                              </a:xfrm>
                              <a:custGeom>
                                <a:avLst/>
                                <a:gdLst>
                                  <a:gd name="T0" fmla="*/ 18 w 18"/>
                                  <a:gd name="T1" fmla="*/ 8 h 81"/>
                                  <a:gd name="T2" fmla="*/ 18 w 18"/>
                                  <a:gd name="T3" fmla="*/ 5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5 h 81"/>
                                  <a:gd name="T18" fmla="*/ 0 w 18"/>
                                  <a:gd name="T19" fmla="*/ 70 h 81"/>
                                  <a:gd name="T20" fmla="*/ 0 w 18"/>
                                  <a:gd name="T21" fmla="*/ 73 h 81"/>
                                  <a:gd name="T22" fmla="*/ 3 w 18"/>
                                  <a:gd name="T23" fmla="*/ 75 h 81"/>
                                  <a:gd name="T24" fmla="*/ 6 w 18"/>
                                  <a:gd name="T25" fmla="*/ 78 h 81"/>
                                  <a:gd name="T26" fmla="*/ 9 w 18"/>
                                  <a:gd name="T27" fmla="*/ 81 h 81"/>
                                  <a:gd name="T28" fmla="*/ 12 w 18"/>
                                  <a:gd name="T29" fmla="*/ 81 h 81"/>
                                  <a:gd name="T30" fmla="*/ 15 w 18"/>
                                  <a:gd name="T31" fmla="*/ 78 h 81"/>
                                  <a:gd name="T32" fmla="*/ 18 w 18"/>
                                  <a:gd name="T33" fmla="*/ 75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3"/>
                                    </a:lnTo>
                                    <a:lnTo>
                                      <a:pt x="15" y="0"/>
                                    </a:lnTo>
                                    <a:lnTo>
                                      <a:pt x="12" y="0"/>
                                    </a:lnTo>
                                    <a:lnTo>
                                      <a:pt x="9" y="0"/>
                                    </a:lnTo>
                                    <a:lnTo>
                                      <a:pt x="6" y="0"/>
                                    </a:lnTo>
                                    <a:lnTo>
                                      <a:pt x="3" y="3"/>
                                    </a:lnTo>
                                    <a:lnTo>
                                      <a:pt x="0" y="5"/>
                                    </a:lnTo>
                                    <a:lnTo>
                                      <a:pt x="0" y="70"/>
                                    </a:lnTo>
                                    <a:lnTo>
                                      <a:pt x="0" y="73"/>
                                    </a:lnTo>
                                    <a:lnTo>
                                      <a:pt x="3" y="75"/>
                                    </a:lnTo>
                                    <a:lnTo>
                                      <a:pt x="6" y="78"/>
                                    </a:lnTo>
                                    <a:lnTo>
                                      <a:pt x="9" y="81"/>
                                    </a:lnTo>
                                    <a:lnTo>
                                      <a:pt x="12" y="81"/>
                                    </a:lnTo>
                                    <a:lnTo>
                                      <a:pt x="15" y="78"/>
                                    </a:lnTo>
                                    <a:lnTo>
                                      <a:pt x="18" y="75"/>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81"/>
                            <wps:cNvSpPr>
                              <a:spLocks/>
                            </wps:cNvSpPr>
                            <wps:spPr bwMode="auto">
                              <a:xfrm>
                                <a:off x="521" y="2265"/>
                                <a:ext cx="18" cy="33"/>
                              </a:xfrm>
                              <a:custGeom>
                                <a:avLst/>
                                <a:gdLst>
                                  <a:gd name="T0" fmla="*/ 18 w 18"/>
                                  <a:gd name="T1" fmla="*/ 8 h 33"/>
                                  <a:gd name="T2" fmla="*/ 18 w 18"/>
                                  <a:gd name="T3" fmla="*/ 6 h 33"/>
                                  <a:gd name="T4" fmla="*/ 18 w 18"/>
                                  <a:gd name="T5" fmla="*/ 3 h 33"/>
                                  <a:gd name="T6" fmla="*/ 15 w 18"/>
                                  <a:gd name="T7" fmla="*/ 0 h 33"/>
                                  <a:gd name="T8" fmla="*/ 12 w 18"/>
                                  <a:gd name="T9" fmla="*/ 0 h 33"/>
                                  <a:gd name="T10" fmla="*/ 9 w 18"/>
                                  <a:gd name="T11" fmla="*/ 0 h 33"/>
                                  <a:gd name="T12" fmla="*/ 6 w 18"/>
                                  <a:gd name="T13" fmla="*/ 0 h 33"/>
                                  <a:gd name="T14" fmla="*/ 3 w 18"/>
                                  <a:gd name="T15" fmla="*/ 3 h 33"/>
                                  <a:gd name="T16" fmla="*/ 0 w 18"/>
                                  <a:gd name="T17" fmla="*/ 6 h 33"/>
                                  <a:gd name="T18" fmla="*/ 0 w 18"/>
                                  <a:gd name="T19" fmla="*/ 22 h 33"/>
                                  <a:gd name="T20" fmla="*/ 0 w 18"/>
                                  <a:gd name="T21" fmla="*/ 25 h 33"/>
                                  <a:gd name="T22" fmla="*/ 3 w 18"/>
                                  <a:gd name="T23" fmla="*/ 27 h 33"/>
                                  <a:gd name="T24" fmla="*/ 6 w 18"/>
                                  <a:gd name="T25" fmla="*/ 30 h 33"/>
                                  <a:gd name="T26" fmla="*/ 9 w 18"/>
                                  <a:gd name="T27" fmla="*/ 33 h 33"/>
                                  <a:gd name="T28" fmla="*/ 12 w 18"/>
                                  <a:gd name="T29" fmla="*/ 33 h 33"/>
                                  <a:gd name="T30" fmla="*/ 15 w 18"/>
                                  <a:gd name="T31" fmla="*/ 30 h 33"/>
                                  <a:gd name="T32" fmla="*/ 18 w 18"/>
                                  <a:gd name="T33" fmla="*/ 27 h 33"/>
                                  <a:gd name="T34" fmla="*/ 18 w 18"/>
                                  <a:gd name="T35" fmla="*/ 25 h 33"/>
                                  <a:gd name="T36" fmla="*/ 18 w 18"/>
                                  <a:gd name="T37" fmla="*/ 8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33">
                                    <a:moveTo>
                                      <a:pt x="18" y="8"/>
                                    </a:moveTo>
                                    <a:lnTo>
                                      <a:pt x="18" y="6"/>
                                    </a:lnTo>
                                    <a:lnTo>
                                      <a:pt x="18" y="3"/>
                                    </a:lnTo>
                                    <a:lnTo>
                                      <a:pt x="15" y="0"/>
                                    </a:lnTo>
                                    <a:lnTo>
                                      <a:pt x="12" y="0"/>
                                    </a:lnTo>
                                    <a:lnTo>
                                      <a:pt x="9" y="0"/>
                                    </a:lnTo>
                                    <a:lnTo>
                                      <a:pt x="6" y="0"/>
                                    </a:lnTo>
                                    <a:lnTo>
                                      <a:pt x="3" y="3"/>
                                    </a:lnTo>
                                    <a:lnTo>
                                      <a:pt x="0" y="6"/>
                                    </a:lnTo>
                                    <a:lnTo>
                                      <a:pt x="0" y="22"/>
                                    </a:lnTo>
                                    <a:lnTo>
                                      <a:pt x="0" y="25"/>
                                    </a:lnTo>
                                    <a:lnTo>
                                      <a:pt x="3" y="27"/>
                                    </a:lnTo>
                                    <a:lnTo>
                                      <a:pt x="6" y="30"/>
                                    </a:lnTo>
                                    <a:lnTo>
                                      <a:pt x="9" y="33"/>
                                    </a:lnTo>
                                    <a:lnTo>
                                      <a:pt x="12" y="33"/>
                                    </a:lnTo>
                                    <a:lnTo>
                                      <a:pt x="15" y="30"/>
                                    </a:lnTo>
                                    <a:lnTo>
                                      <a:pt x="18" y="27"/>
                                    </a:lnTo>
                                    <a:lnTo>
                                      <a:pt x="18" y="25"/>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82"/>
                            <wps:cNvSpPr>
                              <a:spLocks/>
                            </wps:cNvSpPr>
                            <wps:spPr bwMode="auto">
                              <a:xfrm>
                                <a:off x="521" y="2330"/>
                                <a:ext cx="18" cy="81"/>
                              </a:xfrm>
                              <a:custGeom>
                                <a:avLst/>
                                <a:gdLst>
                                  <a:gd name="T0" fmla="*/ 18 w 18"/>
                                  <a:gd name="T1" fmla="*/ 8 h 81"/>
                                  <a:gd name="T2" fmla="*/ 18 w 18"/>
                                  <a:gd name="T3" fmla="*/ 5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5 h 81"/>
                                  <a:gd name="T18" fmla="*/ 0 w 18"/>
                                  <a:gd name="T19" fmla="*/ 70 h 81"/>
                                  <a:gd name="T20" fmla="*/ 0 w 18"/>
                                  <a:gd name="T21" fmla="*/ 73 h 81"/>
                                  <a:gd name="T22" fmla="*/ 3 w 18"/>
                                  <a:gd name="T23" fmla="*/ 75 h 81"/>
                                  <a:gd name="T24" fmla="*/ 6 w 18"/>
                                  <a:gd name="T25" fmla="*/ 78 h 81"/>
                                  <a:gd name="T26" fmla="*/ 9 w 18"/>
                                  <a:gd name="T27" fmla="*/ 81 h 81"/>
                                  <a:gd name="T28" fmla="*/ 12 w 18"/>
                                  <a:gd name="T29" fmla="*/ 81 h 81"/>
                                  <a:gd name="T30" fmla="*/ 15 w 18"/>
                                  <a:gd name="T31" fmla="*/ 78 h 81"/>
                                  <a:gd name="T32" fmla="*/ 18 w 18"/>
                                  <a:gd name="T33" fmla="*/ 75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3"/>
                                    </a:lnTo>
                                    <a:lnTo>
                                      <a:pt x="15" y="0"/>
                                    </a:lnTo>
                                    <a:lnTo>
                                      <a:pt x="12" y="0"/>
                                    </a:lnTo>
                                    <a:lnTo>
                                      <a:pt x="9" y="0"/>
                                    </a:lnTo>
                                    <a:lnTo>
                                      <a:pt x="6" y="0"/>
                                    </a:lnTo>
                                    <a:lnTo>
                                      <a:pt x="3" y="3"/>
                                    </a:lnTo>
                                    <a:lnTo>
                                      <a:pt x="0" y="5"/>
                                    </a:lnTo>
                                    <a:lnTo>
                                      <a:pt x="0" y="70"/>
                                    </a:lnTo>
                                    <a:lnTo>
                                      <a:pt x="0" y="73"/>
                                    </a:lnTo>
                                    <a:lnTo>
                                      <a:pt x="3" y="75"/>
                                    </a:lnTo>
                                    <a:lnTo>
                                      <a:pt x="6" y="78"/>
                                    </a:lnTo>
                                    <a:lnTo>
                                      <a:pt x="9" y="81"/>
                                    </a:lnTo>
                                    <a:lnTo>
                                      <a:pt x="12" y="81"/>
                                    </a:lnTo>
                                    <a:lnTo>
                                      <a:pt x="15" y="78"/>
                                    </a:lnTo>
                                    <a:lnTo>
                                      <a:pt x="18" y="75"/>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83"/>
                            <wps:cNvSpPr>
                              <a:spLocks/>
                            </wps:cNvSpPr>
                            <wps:spPr bwMode="auto">
                              <a:xfrm>
                                <a:off x="521" y="2443"/>
                                <a:ext cx="18" cy="33"/>
                              </a:xfrm>
                              <a:custGeom>
                                <a:avLst/>
                                <a:gdLst>
                                  <a:gd name="T0" fmla="*/ 18 w 18"/>
                                  <a:gd name="T1" fmla="*/ 8 h 33"/>
                                  <a:gd name="T2" fmla="*/ 18 w 18"/>
                                  <a:gd name="T3" fmla="*/ 6 h 33"/>
                                  <a:gd name="T4" fmla="*/ 18 w 18"/>
                                  <a:gd name="T5" fmla="*/ 3 h 33"/>
                                  <a:gd name="T6" fmla="*/ 15 w 18"/>
                                  <a:gd name="T7" fmla="*/ 0 h 33"/>
                                  <a:gd name="T8" fmla="*/ 12 w 18"/>
                                  <a:gd name="T9" fmla="*/ 0 h 33"/>
                                  <a:gd name="T10" fmla="*/ 9 w 18"/>
                                  <a:gd name="T11" fmla="*/ 0 h 33"/>
                                  <a:gd name="T12" fmla="*/ 6 w 18"/>
                                  <a:gd name="T13" fmla="*/ 0 h 33"/>
                                  <a:gd name="T14" fmla="*/ 3 w 18"/>
                                  <a:gd name="T15" fmla="*/ 3 h 33"/>
                                  <a:gd name="T16" fmla="*/ 0 w 18"/>
                                  <a:gd name="T17" fmla="*/ 6 h 33"/>
                                  <a:gd name="T18" fmla="*/ 0 w 18"/>
                                  <a:gd name="T19" fmla="*/ 22 h 33"/>
                                  <a:gd name="T20" fmla="*/ 0 w 18"/>
                                  <a:gd name="T21" fmla="*/ 25 h 33"/>
                                  <a:gd name="T22" fmla="*/ 3 w 18"/>
                                  <a:gd name="T23" fmla="*/ 27 h 33"/>
                                  <a:gd name="T24" fmla="*/ 6 w 18"/>
                                  <a:gd name="T25" fmla="*/ 30 h 33"/>
                                  <a:gd name="T26" fmla="*/ 9 w 18"/>
                                  <a:gd name="T27" fmla="*/ 33 h 33"/>
                                  <a:gd name="T28" fmla="*/ 12 w 18"/>
                                  <a:gd name="T29" fmla="*/ 33 h 33"/>
                                  <a:gd name="T30" fmla="*/ 15 w 18"/>
                                  <a:gd name="T31" fmla="*/ 30 h 33"/>
                                  <a:gd name="T32" fmla="*/ 18 w 18"/>
                                  <a:gd name="T33" fmla="*/ 27 h 33"/>
                                  <a:gd name="T34" fmla="*/ 18 w 18"/>
                                  <a:gd name="T35" fmla="*/ 25 h 33"/>
                                  <a:gd name="T36" fmla="*/ 18 w 18"/>
                                  <a:gd name="T37" fmla="*/ 8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33">
                                    <a:moveTo>
                                      <a:pt x="18" y="8"/>
                                    </a:moveTo>
                                    <a:lnTo>
                                      <a:pt x="18" y="6"/>
                                    </a:lnTo>
                                    <a:lnTo>
                                      <a:pt x="18" y="3"/>
                                    </a:lnTo>
                                    <a:lnTo>
                                      <a:pt x="15" y="0"/>
                                    </a:lnTo>
                                    <a:lnTo>
                                      <a:pt x="12" y="0"/>
                                    </a:lnTo>
                                    <a:lnTo>
                                      <a:pt x="9" y="0"/>
                                    </a:lnTo>
                                    <a:lnTo>
                                      <a:pt x="6" y="0"/>
                                    </a:lnTo>
                                    <a:lnTo>
                                      <a:pt x="3" y="3"/>
                                    </a:lnTo>
                                    <a:lnTo>
                                      <a:pt x="0" y="6"/>
                                    </a:lnTo>
                                    <a:lnTo>
                                      <a:pt x="0" y="22"/>
                                    </a:lnTo>
                                    <a:lnTo>
                                      <a:pt x="0" y="25"/>
                                    </a:lnTo>
                                    <a:lnTo>
                                      <a:pt x="3" y="27"/>
                                    </a:lnTo>
                                    <a:lnTo>
                                      <a:pt x="6" y="30"/>
                                    </a:lnTo>
                                    <a:lnTo>
                                      <a:pt x="9" y="33"/>
                                    </a:lnTo>
                                    <a:lnTo>
                                      <a:pt x="12" y="33"/>
                                    </a:lnTo>
                                    <a:lnTo>
                                      <a:pt x="15" y="30"/>
                                    </a:lnTo>
                                    <a:lnTo>
                                      <a:pt x="18" y="27"/>
                                    </a:lnTo>
                                    <a:lnTo>
                                      <a:pt x="18" y="25"/>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84"/>
                            <wps:cNvSpPr>
                              <a:spLocks/>
                            </wps:cNvSpPr>
                            <wps:spPr bwMode="auto">
                              <a:xfrm>
                                <a:off x="521" y="2508"/>
                                <a:ext cx="18" cy="81"/>
                              </a:xfrm>
                              <a:custGeom>
                                <a:avLst/>
                                <a:gdLst>
                                  <a:gd name="T0" fmla="*/ 18 w 18"/>
                                  <a:gd name="T1" fmla="*/ 8 h 81"/>
                                  <a:gd name="T2" fmla="*/ 18 w 18"/>
                                  <a:gd name="T3" fmla="*/ 5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5 h 81"/>
                                  <a:gd name="T18" fmla="*/ 0 w 18"/>
                                  <a:gd name="T19" fmla="*/ 70 h 81"/>
                                  <a:gd name="T20" fmla="*/ 0 w 18"/>
                                  <a:gd name="T21" fmla="*/ 73 h 81"/>
                                  <a:gd name="T22" fmla="*/ 3 w 18"/>
                                  <a:gd name="T23" fmla="*/ 75 h 81"/>
                                  <a:gd name="T24" fmla="*/ 6 w 18"/>
                                  <a:gd name="T25" fmla="*/ 78 h 81"/>
                                  <a:gd name="T26" fmla="*/ 9 w 18"/>
                                  <a:gd name="T27" fmla="*/ 81 h 81"/>
                                  <a:gd name="T28" fmla="*/ 12 w 18"/>
                                  <a:gd name="T29" fmla="*/ 81 h 81"/>
                                  <a:gd name="T30" fmla="*/ 15 w 18"/>
                                  <a:gd name="T31" fmla="*/ 78 h 81"/>
                                  <a:gd name="T32" fmla="*/ 18 w 18"/>
                                  <a:gd name="T33" fmla="*/ 75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3"/>
                                    </a:lnTo>
                                    <a:lnTo>
                                      <a:pt x="15" y="0"/>
                                    </a:lnTo>
                                    <a:lnTo>
                                      <a:pt x="12" y="0"/>
                                    </a:lnTo>
                                    <a:lnTo>
                                      <a:pt x="9" y="0"/>
                                    </a:lnTo>
                                    <a:lnTo>
                                      <a:pt x="6" y="0"/>
                                    </a:lnTo>
                                    <a:lnTo>
                                      <a:pt x="3" y="3"/>
                                    </a:lnTo>
                                    <a:lnTo>
                                      <a:pt x="0" y="5"/>
                                    </a:lnTo>
                                    <a:lnTo>
                                      <a:pt x="0" y="70"/>
                                    </a:lnTo>
                                    <a:lnTo>
                                      <a:pt x="0" y="73"/>
                                    </a:lnTo>
                                    <a:lnTo>
                                      <a:pt x="3" y="75"/>
                                    </a:lnTo>
                                    <a:lnTo>
                                      <a:pt x="6" y="78"/>
                                    </a:lnTo>
                                    <a:lnTo>
                                      <a:pt x="9" y="81"/>
                                    </a:lnTo>
                                    <a:lnTo>
                                      <a:pt x="12" y="81"/>
                                    </a:lnTo>
                                    <a:lnTo>
                                      <a:pt x="15" y="78"/>
                                    </a:lnTo>
                                    <a:lnTo>
                                      <a:pt x="18" y="75"/>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85"/>
                            <wps:cNvSpPr>
                              <a:spLocks/>
                            </wps:cNvSpPr>
                            <wps:spPr bwMode="auto">
                              <a:xfrm>
                                <a:off x="521" y="2621"/>
                                <a:ext cx="18" cy="33"/>
                              </a:xfrm>
                              <a:custGeom>
                                <a:avLst/>
                                <a:gdLst>
                                  <a:gd name="T0" fmla="*/ 18 w 18"/>
                                  <a:gd name="T1" fmla="*/ 8 h 33"/>
                                  <a:gd name="T2" fmla="*/ 18 w 18"/>
                                  <a:gd name="T3" fmla="*/ 6 h 33"/>
                                  <a:gd name="T4" fmla="*/ 18 w 18"/>
                                  <a:gd name="T5" fmla="*/ 3 h 33"/>
                                  <a:gd name="T6" fmla="*/ 15 w 18"/>
                                  <a:gd name="T7" fmla="*/ 0 h 33"/>
                                  <a:gd name="T8" fmla="*/ 12 w 18"/>
                                  <a:gd name="T9" fmla="*/ 0 h 33"/>
                                  <a:gd name="T10" fmla="*/ 9 w 18"/>
                                  <a:gd name="T11" fmla="*/ 0 h 33"/>
                                  <a:gd name="T12" fmla="*/ 6 w 18"/>
                                  <a:gd name="T13" fmla="*/ 0 h 33"/>
                                  <a:gd name="T14" fmla="*/ 3 w 18"/>
                                  <a:gd name="T15" fmla="*/ 3 h 33"/>
                                  <a:gd name="T16" fmla="*/ 0 w 18"/>
                                  <a:gd name="T17" fmla="*/ 6 h 33"/>
                                  <a:gd name="T18" fmla="*/ 0 w 18"/>
                                  <a:gd name="T19" fmla="*/ 22 h 33"/>
                                  <a:gd name="T20" fmla="*/ 0 w 18"/>
                                  <a:gd name="T21" fmla="*/ 24 h 33"/>
                                  <a:gd name="T22" fmla="*/ 3 w 18"/>
                                  <a:gd name="T23" fmla="*/ 27 h 33"/>
                                  <a:gd name="T24" fmla="*/ 6 w 18"/>
                                  <a:gd name="T25" fmla="*/ 30 h 33"/>
                                  <a:gd name="T26" fmla="*/ 9 w 18"/>
                                  <a:gd name="T27" fmla="*/ 33 h 33"/>
                                  <a:gd name="T28" fmla="*/ 12 w 18"/>
                                  <a:gd name="T29" fmla="*/ 33 h 33"/>
                                  <a:gd name="T30" fmla="*/ 15 w 18"/>
                                  <a:gd name="T31" fmla="*/ 30 h 33"/>
                                  <a:gd name="T32" fmla="*/ 18 w 18"/>
                                  <a:gd name="T33" fmla="*/ 27 h 33"/>
                                  <a:gd name="T34" fmla="*/ 18 w 18"/>
                                  <a:gd name="T35" fmla="*/ 24 h 33"/>
                                  <a:gd name="T36" fmla="*/ 18 w 18"/>
                                  <a:gd name="T37" fmla="*/ 8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33">
                                    <a:moveTo>
                                      <a:pt x="18" y="8"/>
                                    </a:moveTo>
                                    <a:lnTo>
                                      <a:pt x="18" y="6"/>
                                    </a:lnTo>
                                    <a:lnTo>
                                      <a:pt x="18" y="3"/>
                                    </a:lnTo>
                                    <a:lnTo>
                                      <a:pt x="15" y="0"/>
                                    </a:lnTo>
                                    <a:lnTo>
                                      <a:pt x="12" y="0"/>
                                    </a:lnTo>
                                    <a:lnTo>
                                      <a:pt x="9" y="0"/>
                                    </a:lnTo>
                                    <a:lnTo>
                                      <a:pt x="6" y="0"/>
                                    </a:lnTo>
                                    <a:lnTo>
                                      <a:pt x="3" y="3"/>
                                    </a:lnTo>
                                    <a:lnTo>
                                      <a:pt x="0" y="6"/>
                                    </a:lnTo>
                                    <a:lnTo>
                                      <a:pt x="0" y="22"/>
                                    </a:lnTo>
                                    <a:lnTo>
                                      <a:pt x="0" y="24"/>
                                    </a:lnTo>
                                    <a:lnTo>
                                      <a:pt x="3" y="27"/>
                                    </a:lnTo>
                                    <a:lnTo>
                                      <a:pt x="6" y="30"/>
                                    </a:lnTo>
                                    <a:lnTo>
                                      <a:pt x="9" y="33"/>
                                    </a:lnTo>
                                    <a:lnTo>
                                      <a:pt x="12" y="33"/>
                                    </a:lnTo>
                                    <a:lnTo>
                                      <a:pt x="15" y="30"/>
                                    </a:lnTo>
                                    <a:lnTo>
                                      <a:pt x="18" y="27"/>
                                    </a:lnTo>
                                    <a:lnTo>
                                      <a:pt x="18" y="24"/>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86"/>
                            <wps:cNvSpPr>
                              <a:spLocks/>
                            </wps:cNvSpPr>
                            <wps:spPr bwMode="auto">
                              <a:xfrm>
                                <a:off x="521" y="2686"/>
                                <a:ext cx="18" cy="81"/>
                              </a:xfrm>
                              <a:custGeom>
                                <a:avLst/>
                                <a:gdLst>
                                  <a:gd name="T0" fmla="*/ 18 w 18"/>
                                  <a:gd name="T1" fmla="*/ 8 h 81"/>
                                  <a:gd name="T2" fmla="*/ 18 w 18"/>
                                  <a:gd name="T3" fmla="*/ 5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5 h 81"/>
                                  <a:gd name="T18" fmla="*/ 0 w 18"/>
                                  <a:gd name="T19" fmla="*/ 70 h 81"/>
                                  <a:gd name="T20" fmla="*/ 0 w 18"/>
                                  <a:gd name="T21" fmla="*/ 73 h 81"/>
                                  <a:gd name="T22" fmla="*/ 3 w 18"/>
                                  <a:gd name="T23" fmla="*/ 75 h 81"/>
                                  <a:gd name="T24" fmla="*/ 6 w 18"/>
                                  <a:gd name="T25" fmla="*/ 78 h 81"/>
                                  <a:gd name="T26" fmla="*/ 9 w 18"/>
                                  <a:gd name="T27" fmla="*/ 81 h 81"/>
                                  <a:gd name="T28" fmla="*/ 12 w 18"/>
                                  <a:gd name="T29" fmla="*/ 81 h 81"/>
                                  <a:gd name="T30" fmla="*/ 15 w 18"/>
                                  <a:gd name="T31" fmla="*/ 78 h 81"/>
                                  <a:gd name="T32" fmla="*/ 18 w 18"/>
                                  <a:gd name="T33" fmla="*/ 75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3"/>
                                    </a:lnTo>
                                    <a:lnTo>
                                      <a:pt x="15" y="0"/>
                                    </a:lnTo>
                                    <a:lnTo>
                                      <a:pt x="12" y="0"/>
                                    </a:lnTo>
                                    <a:lnTo>
                                      <a:pt x="9" y="0"/>
                                    </a:lnTo>
                                    <a:lnTo>
                                      <a:pt x="6" y="0"/>
                                    </a:lnTo>
                                    <a:lnTo>
                                      <a:pt x="3" y="3"/>
                                    </a:lnTo>
                                    <a:lnTo>
                                      <a:pt x="0" y="5"/>
                                    </a:lnTo>
                                    <a:lnTo>
                                      <a:pt x="0" y="70"/>
                                    </a:lnTo>
                                    <a:lnTo>
                                      <a:pt x="0" y="73"/>
                                    </a:lnTo>
                                    <a:lnTo>
                                      <a:pt x="3" y="75"/>
                                    </a:lnTo>
                                    <a:lnTo>
                                      <a:pt x="6" y="78"/>
                                    </a:lnTo>
                                    <a:lnTo>
                                      <a:pt x="9" y="81"/>
                                    </a:lnTo>
                                    <a:lnTo>
                                      <a:pt x="12" y="81"/>
                                    </a:lnTo>
                                    <a:lnTo>
                                      <a:pt x="15" y="78"/>
                                    </a:lnTo>
                                    <a:lnTo>
                                      <a:pt x="18" y="75"/>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87"/>
                            <wps:cNvSpPr>
                              <a:spLocks/>
                            </wps:cNvSpPr>
                            <wps:spPr bwMode="auto">
                              <a:xfrm>
                                <a:off x="521" y="2799"/>
                                <a:ext cx="18" cy="33"/>
                              </a:xfrm>
                              <a:custGeom>
                                <a:avLst/>
                                <a:gdLst>
                                  <a:gd name="T0" fmla="*/ 18 w 18"/>
                                  <a:gd name="T1" fmla="*/ 8 h 33"/>
                                  <a:gd name="T2" fmla="*/ 18 w 18"/>
                                  <a:gd name="T3" fmla="*/ 6 h 33"/>
                                  <a:gd name="T4" fmla="*/ 18 w 18"/>
                                  <a:gd name="T5" fmla="*/ 3 h 33"/>
                                  <a:gd name="T6" fmla="*/ 15 w 18"/>
                                  <a:gd name="T7" fmla="*/ 0 h 33"/>
                                  <a:gd name="T8" fmla="*/ 12 w 18"/>
                                  <a:gd name="T9" fmla="*/ 0 h 33"/>
                                  <a:gd name="T10" fmla="*/ 9 w 18"/>
                                  <a:gd name="T11" fmla="*/ 0 h 33"/>
                                  <a:gd name="T12" fmla="*/ 6 w 18"/>
                                  <a:gd name="T13" fmla="*/ 0 h 33"/>
                                  <a:gd name="T14" fmla="*/ 3 w 18"/>
                                  <a:gd name="T15" fmla="*/ 3 h 33"/>
                                  <a:gd name="T16" fmla="*/ 0 w 18"/>
                                  <a:gd name="T17" fmla="*/ 6 h 33"/>
                                  <a:gd name="T18" fmla="*/ 0 w 18"/>
                                  <a:gd name="T19" fmla="*/ 22 h 33"/>
                                  <a:gd name="T20" fmla="*/ 0 w 18"/>
                                  <a:gd name="T21" fmla="*/ 24 h 33"/>
                                  <a:gd name="T22" fmla="*/ 3 w 18"/>
                                  <a:gd name="T23" fmla="*/ 27 h 33"/>
                                  <a:gd name="T24" fmla="*/ 6 w 18"/>
                                  <a:gd name="T25" fmla="*/ 30 h 33"/>
                                  <a:gd name="T26" fmla="*/ 9 w 18"/>
                                  <a:gd name="T27" fmla="*/ 33 h 33"/>
                                  <a:gd name="T28" fmla="*/ 12 w 18"/>
                                  <a:gd name="T29" fmla="*/ 33 h 33"/>
                                  <a:gd name="T30" fmla="*/ 15 w 18"/>
                                  <a:gd name="T31" fmla="*/ 30 h 33"/>
                                  <a:gd name="T32" fmla="*/ 18 w 18"/>
                                  <a:gd name="T33" fmla="*/ 27 h 33"/>
                                  <a:gd name="T34" fmla="*/ 18 w 18"/>
                                  <a:gd name="T35" fmla="*/ 24 h 33"/>
                                  <a:gd name="T36" fmla="*/ 18 w 18"/>
                                  <a:gd name="T37" fmla="*/ 8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33">
                                    <a:moveTo>
                                      <a:pt x="18" y="8"/>
                                    </a:moveTo>
                                    <a:lnTo>
                                      <a:pt x="18" y="6"/>
                                    </a:lnTo>
                                    <a:lnTo>
                                      <a:pt x="18" y="3"/>
                                    </a:lnTo>
                                    <a:lnTo>
                                      <a:pt x="15" y="0"/>
                                    </a:lnTo>
                                    <a:lnTo>
                                      <a:pt x="12" y="0"/>
                                    </a:lnTo>
                                    <a:lnTo>
                                      <a:pt x="9" y="0"/>
                                    </a:lnTo>
                                    <a:lnTo>
                                      <a:pt x="6" y="0"/>
                                    </a:lnTo>
                                    <a:lnTo>
                                      <a:pt x="3" y="3"/>
                                    </a:lnTo>
                                    <a:lnTo>
                                      <a:pt x="0" y="6"/>
                                    </a:lnTo>
                                    <a:lnTo>
                                      <a:pt x="0" y="22"/>
                                    </a:lnTo>
                                    <a:lnTo>
                                      <a:pt x="0" y="24"/>
                                    </a:lnTo>
                                    <a:lnTo>
                                      <a:pt x="3" y="27"/>
                                    </a:lnTo>
                                    <a:lnTo>
                                      <a:pt x="6" y="30"/>
                                    </a:lnTo>
                                    <a:lnTo>
                                      <a:pt x="9" y="33"/>
                                    </a:lnTo>
                                    <a:lnTo>
                                      <a:pt x="12" y="33"/>
                                    </a:lnTo>
                                    <a:lnTo>
                                      <a:pt x="15" y="30"/>
                                    </a:lnTo>
                                    <a:lnTo>
                                      <a:pt x="18" y="27"/>
                                    </a:lnTo>
                                    <a:lnTo>
                                      <a:pt x="18" y="24"/>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88"/>
                            <wps:cNvSpPr>
                              <a:spLocks/>
                            </wps:cNvSpPr>
                            <wps:spPr bwMode="auto">
                              <a:xfrm>
                                <a:off x="521" y="2864"/>
                                <a:ext cx="18" cy="81"/>
                              </a:xfrm>
                              <a:custGeom>
                                <a:avLst/>
                                <a:gdLst>
                                  <a:gd name="T0" fmla="*/ 18 w 18"/>
                                  <a:gd name="T1" fmla="*/ 8 h 81"/>
                                  <a:gd name="T2" fmla="*/ 18 w 18"/>
                                  <a:gd name="T3" fmla="*/ 5 h 81"/>
                                  <a:gd name="T4" fmla="*/ 18 w 18"/>
                                  <a:gd name="T5" fmla="*/ 3 h 81"/>
                                  <a:gd name="T6" fmla="*/ 15 w 18"/>
                                  <a:gd name="T7" fmla="*/ 0 h 81"/>
                                  <a:gd name="T8" fmla="*/ 12 w 18"/>
                                  <a:gd name="T9" fmla="*/ 0 h 81"/>
                                  <a:gd name="T10" fmla="*/ 9 w 18"/>
                                  <a:gd name="T11" fmla="*/ 0 h 81"/>
                                  <a:gd name="T12" fmla="*/ 6 w 18"/>
                                  <a:gd name="T13" fmla="*/ 0 h 81"/>
                                  <a:gd name="T14" fmla="*/ 3 w 18"/>
                                  <a:gd name="T15" fmla="*/ 3 h 81"/>
                                  <a:gd name="T16" fmla="*/ 0 w 18"/>
                                  <a:gd name="T17" fmla="*/ 5 h 81"/>
                                  <a:gd name="T18" fmla="*/ 0 w 18"/>
                                  <a:gd name="T19" fmla="*/ 70 h 81"/>
                                  <a:gd name="T20" fmla="*/ 0 w 18"/>
                                  <a:gd name="T21" fmla="*/ 73 h 81"/>
                                  <a:gd name="T22" fmla="*/ 3 w 18"/>
                                  <a:gd name="T23" fmla="*/ 75 h 81"/>
                                  <a:gd name="T24" fmla="*/ 6 w 18"/>
                                  <a:gd name="T25" fmla="*/ 78 h 81"/>
                                  <a:gd name="T26" fmla="*/ 9 w 18"/>
                                  <a:gd name="T27" fmla="*/ 81 h 81"/>
                                  <a:gd name="T28" fmla="*/ 12 w 18"/>
                                  <a:gd name="T29" fmla="*/ 81 h 81"/>
                                  <a:gd name="T30" fmla="*/ 15 w 18"/>
                                  <a:gd name="T31" fmla="*/ 78 h 81"/>
                                  <a:gd name="T32" fmla="*/ 18 w 18"/>
                                  <a:gd name="T33" fmla="*/ 75 h 81"/>
                                  <a:gd name="T34" fmla="*/ 18 w 18"/>
                                  <a:gd name="T35" fmla="*/ 73 h 81"/>
                                  <a:gd name="T36" fmla="*/ 18 w 18"/>
                                  <a:gd name="T37" fmla="*/ 8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81">
                                    <a:moveTo>
                                      <a:pt x="18" y="8"/>
                                    </a:moveTo>
                                    <a:lnTo>
                                      <a:pt x="18" y="5"/>
                                    </a:lnTo>
                                    <a:lnTo>
                                      <a:pt x="18" y="3"/>
                                    </a:lnTo>
                                    <a:lnTo>
                                      <a:pt x="15" y="0"/>
                                    </a:lnTo>
                                    <a:lnTo>
                                      <a:pt x="12" y="0"/>
                                    </a:lnTo>
                                    <a:lnTo>
                                      <a:pt x="9" y="0"/>
                                    </a:lnTo>
                                    <a:lnTo>
                                      <a:pt x="6" y="0"/>
                                    </a:lnTo>
                                    <a:lnTo>
                                      <a:pt x="3" y="3"/>
                                    </a:lnTo>
                                    <a:lnTo>
                                      <a:pt x="0" y="5"/>
                                    </a:lnTo>
                                    <a:lnTo>
                                      <a:pt x="0" y="70"/>
                                    </a:lnTo>
                                    <a:lnTo>
                                      <a:pt x="0" y="73"/>
                                    </a:lnTo>
                                    <a:lnTo>
                                      <a:pt x="3" y="75"/>
                                    </a:lnTo>
                                    <a:lnTo>
                                      <a:pt x="6" y="78"/>
                                    </a:lnTo>
                                    <a:lnTo>
                                      <a:pt x="9" y="81"/>
                                    </a:lnTo>
                                    <a:lnTo>
                                      <a:pt x="12" y="81"/>
                                    </a:lnTo>
                                    <a:lnTo>
                                      <a:pt x="15" y="78"/>
                                    </a:lnTo>
                                    <a:lnTo>
                                      <a:pt x="18" y="75"/>
                                    </a:lnTo>
                                    <a:lnTo>
                                      <a:pt x="18" y="73"/>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89"/>
                            <wps:cNvSpPr>
                              <a:spLocks/>
                            </wps:cNvSpPr>
                            <wps:spPr bwMode="auto">
                              <a:xfrm>
                                <a:off x="521" y="2977"/>
                                <a:ext cx="18" cy="33"/>
                              </a:xfrm>
                              <a:custGeom>
                                <a:avLst/>
                                <a:gdLst>
                                  <a:gd name="T0" fmla="*/ 18 w 18"/>
                                  <a:gd name="T1" fmla="*/ 8 h 33"/>
                                  <a:gd name="T2" fmla="*/ 18 w 18"/>
                                  <a:gd name="T3" fmla="*/ 6 h 33"/>
                                  <a:gd name="T4" fmla="*/ 18 w 18"/>
                                  <a:gd name="T5" fmla="*/ 3 h 33"/>
                                  <a:gd name="T6" fmla="*/ 15 w 18"/>
                                  <a:gd name="T7" fmla="*/ 0 h 33"/>
                                  <a:gd name="T8" fmla="*/ 12 w 18"/>
                                  <a:gd name="T9" fmla="*/ 0 h 33"/>
                                  <a:gd name="T10" fmla="*/ 9 w 18"/>
                                  <a:gd name="T11" fmla="*/ 0 h 33"/>
                                  <a:gd name="T12" fmla="*/ 6 w 18"/>
                                  <a:gd name="T13" fmla="*/ 0 h 33"/>
                                  <a:gd name="T14" fmla="*/ 3 w 18"/>
                                  <a:gd name="T15" fmla="*/ 3 h 33"/>
                                  <a:gd name="T16" fmla="*/ 0 w 18"/>
                                  <a:gd name="T17" fmla="*/ 6 h 33"/>
                                  <a:gd name="T18" fmla="*/ 0 w 18"/>
                                  <a:gd name="T19" fmla="*/ 22 h 33"/>
                                  <a:gd name="T20" fmla="*/ 0 w 18"/>
                                  <a:gd name="T21" fmla="*/ 24 h 33"/>
                                  <a:gd name="T22" fmla="*/ 3 w 18"/>
                                  <a:gd name="T23" fmla="*/ 27 h 33"/>
                                  <a:gd name="T24" fmla="*/ 6 w 18"/>
                                  <a:gd name="T25" fmla="*/ 30 h 33"/>
                                  <a:gd name="T26" fmla="*/ 9 w 18"/>
                                  <a:gd name="T27" fmla="*/ 33 h 33"/>
                                  <a:gd name="T28" fmla="*/ 12 w 18"/>
                                  <a:gd name="T29" fmla="*/ 33 h 33"/>
                                  <a:gd name="T30" fmla="*/ 15 w 18"/>
                                  <a:gd name="T31" fmla="*/ 30 h 33"/>
                                  <a:gd name="T32" fmla="*/ 18 w 18"/>
                                  <a:gd name="T33" fmla="*/ 27 h 33"/>
                                  <a:gd name="T34" fmla="*/ 18 w 18"/>
                                  <a:gd name="T35" fmla="*/ 24 h 33"/>
                                  <a:gd name="T36" fmla="*/ 18 w 18"/>
                                  <a:gd name="T37" fmla="*/ 8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33">
                                    <a:moveTo>
                                      <a:pt x="18" y="8"/>
                                    </a:moveTo>
                                    <a:lnTo>
                                      <a:pt x="18" y="6"/>
                                    </a:lnTo>
                                    <a:lnTo>
                                      <a:pt x="18" y="3"/>
                                    </a:lnTo>
                                    <a:lnTo>
                                      <a:pt x="15" y="0"/>
                                    </a:lnTo>
                                    <a:lnTo>
                                      <a:pt x="12" y="0"/>
                                    </a:lnTo>
                                    <a:lnTo>
                                      <a:pt x="9" y="0"/>
                                    </a:lnTo>
                                    <a:lnTo>
                                      <a:pt x="6" y="0"/>
                                    </a:lnTo>
                                    <a:lnTo>
                                      <a:pt x="3" y="3"/>
                                    </a:lnTo>
                                    <a:lnTo>
                                      <a:pt x="0" y="6"/>
                                    </a:lnTo>
                                    <a:lnTo>
                                      <a:pt x="0" y="22"/>
                                    </a:lnTo>
                                    <a:lnTo>
                                      <a:pt x="0" y="24"/>
                                    </a:lnTo>
                                    <a:lnTo>
                                      <a:pt x="3" y="27"/>
                                    </a:lnTo>
                                    <a:lnTo>
                                      <a:pt x="6" y="30"/>
                                    </a:lnTo>
                                    <a:lnTo>
                                      <a:pt x="9" y="33"/>
                                    </a:lnTo>
                                    <a:lnTo>
                                      <a:pt x="12" y="33"/>
                                    </a:lnTo>
                                    <a:lnTo>
                                      <a:pt x="15" y="30"/>
                                    </a:lnTo>
                                    <a:lnTo>
                                      <a:pt x="18" y="27"/>
                                    </a:lnTo>
                                    <a:lnTo>
                                      <a:pt x="18" y="24"/>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9" name="Rectangle 90"/>
                          <wps:cNvSpPr>
                            <a:spLocks noChangeArrowheads="1"/>
                          </wps:cNvSpPr>
                          <wps:spPr bwMode="auto">
                            <a:xfrm>
                              <a:off x="479406" y="851522"/>
                              <a:ext cx="229803" cy="720719"/>
                            </a:xfrm>
                            <a:prstGeom prst="rect">
                              <a:avLst/>
                            </a:prstGeom>
                            <a:solidFill>
                              <a:srgbClr val="FFFFFF"/>
                            </a:solidFill>
                            <a:ln w="18">
                              <a:solidFill>
                                <a:srgbClr val="000000"/>
                              </a:solidFill>
                              <a:miter lim="800000"/>
                              <a:headEnd/>
                              <a:tailEnd/>
                            </a:ln>
                          </wps:spPr>
                          <wps:bodyPr rot="0" vert="horz" wrap="square" lIns="91440" tIns="45720" rIns="91440" bIns="45720" anchor="t" anchorCtr="0" upright="1">
                            <a:noAutofit/>
                          </wps:bodyPr>
                        </wps:wsp>
                        <wps:wsp>
                          <wps:cNvPr id="140" name="Rectangle 91"/>
                          <wps:cNvSpPr>
                            <a:spLocks noChangeArrowheads="1"/>
                          </wps:cNvSpPr>
                          <wps:spPr bwMode="auto">
                            <a:xfrm>
                              <a:off x="1678322" y="1459297"/>
                              <a:ext cx="959513" cy="297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97F24" w14:textId="77777777" w:rsidR="00204557" w:rsidRPr="00A741BD" w:rsidRDefault="00204557" w:rsidP="005F4B91">
                                <w:pPr>
                                  <w:rPr>
                                    <w:sz w:val="20"/>
                                    <w:szCs w:val="16"/>
                                    <w:lang w:val="de-DE"/>
                                  </w:rPr>
                                </w:pPr>
                                <w:proofErr w:type="spellStart"/>
                                <w:r>
                                  <w:rPr>
                                    <w:color w:val="000000"/>
                                    <w:sz w:val="20"/>
                                    <w:szCs w:val="16"/>
                                    <w:lang w:val="de-DE"/>
                                  </w:rPr>
                                  <w:t>Acknowledgement</w:t>
                                </w:r>
                                <w:proofErr w:type="spellEnd"/>
                              </w:p>
                            </w:txbxContent>
                          </wps:txbx>
                          <wps:bodyPr rot="0" vert="horz" wrap="none" lIns="0" tIns="0" rIns="0" bIns="0" anchor="t" anchorCtr="0" upright="1">
                            <a:noAutofit/>
                          </wps:bodyPr>
                        </wps:wsp>
                        <wps:wsp>
                          <wps:cNvPr id="141" name="Rectangle 92"/>
                          <wps:cNvSpPr>
                            <a:spLocks noChangeArrowheads="1"/>
                          </wps:cNvSpPr>
                          <wps:spPr bwMode="auto">
                            <a:xfrm>
                              <a:off x="1227231" y="1138507"/>
                              <a:ext cx="238125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F6524" w14:textId="77777777" w:rsidR="00204557" w:rsidRPr="00F7062C" w:rsidRDefault="00204557" w:rsidP="005F4B91">
                                <w:pPr>
                                  <w:rPr>
                                    <w:sz w:val="20"/>
                                  </w:rPr>
                                </w:pPr>
                                <w:r w:rsidRPr="00F7062C">
                                  <w:rPr>
                                    <w:color w:val="000000"/>
                                    <w:sz w:val="20"/>
                                  </w:rPr>
                                  <w:t>Query Pharmacy Documents over M</w:t>
                                </w:r>
                                <w:r>
                                  <w:rPr>
                                    <w:color w:val="000000"/>
                                    <w:sz w:val="20"/>
                                  </w:rPr>
                                  <w:t>HD</w:t>
                                </w:r>
                              </w:p>
                              <w:p w14:paraId="31F7E07C" w14:textId="77777777" w:rsidR="00204557" w:rsidRPr="00455DC4" w:rsidRDefault="00204557" w:rsidP="005F4B91">
                                <w:pPr>
                                  <w:rPr>
                                    <w:sz w:val="20"/>
                                  </w:rPr>
                                </w:pPr>
                              </w:p>
                            </w:txbxContent>
                          </wps:txbx>
                          <wps:bodyPr rot="0" vert="horz" wrap="square" lIns="0" tIns="0" rIns="0" bIns="0" anchor="t" anchorCtr="0" upright="1">
                            <a:noAutofit/>
                          </wps:bodyPr>
                        </wps:wsp>
                      </wpc:wpc>
                    </a:graphicData>
                  </a:graphic>
                </wp:inline>
              </w:drawing>
            </mc:Choice>
            <mc:Fallback>
              <w:pict>
                <v:group w14:anchorId="0B07BD75" id="_x0000_s1110" editas="canvas" style="width:389.95pt;height:152.5pt;mso-position-horizontal-relative:char;mso-position-vertical-relative:line" coordsize="49523,19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">
                  <v:shape id="_x0000_s1111" type="#_x0000_t75" style="position:absolute;width:49523;height:19367;visibility:visible;mso-wrap-style:square">
                    <v:fill o:detectmouseclick="t"/>
                    <v:path o:connecttype="none"/>
                  </v:shape>
                  <v:rect id="Rectangle 33" o:spid="_x0000_s1112" style="position:absolute;left:1124;top:1587;width:9483;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69DDDC55" w14:textId="77777777" w:rsidR="00204557" w:rsidRPr="00A741BD" w:rsidRDefault="00204557" w:rsidP="005F4B91">
                          <w:pPr>
                            <w:rPr>
                              <w:sz w:val="20"/>
                              <w:szCs w:val="16"/>
                              <w:lang w:val="de-DE"/>
                            </w:rPr>
                          </w:pPr>
                          <w:proofErr w:type="spellStart"/>
                          <w:r>
                            <w:rPr>
                              <w:sz w:val="20"/>
                              <w:szCs w:val="16"/>
                              <w:lang w:val="de-DE"/>
                            </w:rPr>
                            <w:t>Querying</w:t>
                          </w:r>
                          <w:proofErr w:type="spellEnd"/>
                          <w:r>
                            <w:rPr>
                              <w:sz w:val="20"/>
                              <w:szCs w:val="16"/>
                              <w:lang w:val="de-DE"/>
                            </w:rPr>
                            <w:t xml:space="preserve"> </w:t>
                          </w:r>
                          <w:proofErr w:type="spellStart"/>
                          <w:r>
                            <w:rPr>
                              <w:sz w:val="20"/>
                              <w:szCs w:val="16"/>
                              <w:lang w:val="de-DE"/>
                            </w:rPr>
                            <w:t>actor</w:t>
                          </w:r>
                          <w:proofErr w:type="spellEnd"/>
                        </w:p>
                      </w:txbxContent>
                    </v:textbox>
                  </v:rect>
                  <v:rect id="Rectangle 34" o:spid="_x0000_s1113" style="position:absolute;left:30943;top:1587;width:17094;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" filled="f" stroked="f">
                    <v:textbox style="mso-fit-shape-to-text:t" inset="0,0,0,0">
                      <w:txbxContent>
                        <w:p w14:paraId="7F5AAAA7" w14:textId="77777777" w:rsidR="00204557" w:rsidRPr="00A741BD" w:rsidRDefault="00204557" w:rsidP="005F4B91">
                          <w:pPr>
                            <w:rPr>
                              <w:sz w:val="20"/>
                              <w:szCs w:val="16"/>
                              <w:lang w:val="de-DE"/>
                            </w:rPr>
                          </w:pPr>
                          <w:r>
                            <w:rPr>
                              <w:sz w:val="20"/>
                              <w:szCs w:val="16"/>
                              <w:lang w:val="de-DE"/>
                            </w:rPr>
                            <w:t xml:space="preserve">Community </w:t>
                          </w:r>
                          <w:proofErr w:type="spellStart"/>
                          <w:r>
                            <w:rPr>
                              <w:sz w:val="20"/>
                              <w:szCs w:val="16"/>
                              <w:lang w:val="de-DE"/>
                            </w:rPr>
                            <w:t>Pharmacy</w:t>
                          </w:r>
                          <w:proofErr w:type="spellEnd"/>
                          <w:r>
                            <w:rPr>
                              <w:sz w:val="20"/>
                              <w:szCs w:val="16"/>
                              <w:lang w:val="de-DE"/>
                            </w:rPr>
                            <w:t xml:space="preserve"> Manager</w:t>
                          </w:r>
                        </w:p>
                      </w:txbxContent>
                    </v:textbox>
                  </v:rect>
                  <v:group id="Group 35" o:spid="_x0000_s1114" style="position:absolute;left:38925;top:5835;width:114;height:13068" coordorigin="4298,968" coordsize="18,2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36" o:spid="_x0000_s1115" style="position:absolute;left:4298;top:968;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" path="m18,11r,-3l15,6,12,3,9,,6,3,3,6,,8,,70r,3l3,76r3,2l9,81r3,l15,78r3,-2l18,73r,-62xe" fillcolor="black" stroked="f">
                      <v:path arrowok="t" o:connecttype="custom" o:connectlocs="18,11;18,8;15,6;12,3;9,0;9,0;6,3;3,6;0,8;0,70;0,73;3,76;6,78;9,81;12,81;15,78;18,76;18,73;18,11" o:connectangles="0,0,0,0,0,0,0,0,0,0,0,0,0,0,0,0,0,0,0"/>
                    </v:shape>
                    <v:shape id="Freeform 37" o:spid="_x0000_s1116" style="position:absolute;left:4298;top:1081;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" path="m18,8r,-2l18,3,15,,12,,9,,6,,3,3,,6,,71r,2l3,76r3,3l9,81r3,l15,79r3,-3l18,73,18,8xe" fillcolor="black" stroked="f">
                      <v:path arrowok="t" o:connecttype="custom" o:connectlocs="18,8;18,6;18,3;15,0;12,0;9,0;6,0;3,3;0,6;0,71;0,73;3,76;6,79;9,81;12,81;15,79;18,76;18,73;18,8" o:connectangles="0,0,0,0,0,0,0,0,0,0,0,0,0,0,0,0,0,0,0"/>
                    </v:shape>
                    <v:shape id="Freeform 38" o:spid="_x0000_s1117" style="position:absolute;left:4298;top:1195;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" path="m18,8r,-3l18,2,15,,12,,9,,6,,3,2,,5,,70r,2l3,75r3,3l9,81r3,l15,78r3,-3l18,72,18,8xe" fillcolor="black" stroked="f">
                      <v:path arrowok="t" o:connecttype="custom" o:connectlocs="18,8;18,5;18,2;15,0;12,0;9,0;6,0;3,2;0,5;0,70;0,72;3,75;6,78;9,81;12,81;15,78;18,75;18,72;18,8" o:connectangles="0,0,0,0,0,0,0,0,0,0,0,0,0,0,0,0,0,0,0"/>
                    </v:shape>
                    <v:shape id="Freeform 39" o:spid="_x0000_s1118" style="position:absolute;left:4298;top:1308;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" path="m18,8r,-3l18,3,15,,12,,9,,6,,3,3,,5,,70r,3l3,75r3,3l9,81r3,l15,78r3,-3l18,73,18,8xe" fillcolor="black" stroked="f">
                      <v:path arrowok="t" o:connecttype="custom" o:connectlocs="18,8;18,5;18,3;15,0;12,0;9,0;6,0;3,3;0,5;0,70;0,73;3,75;6,78;9,81;12,81;15,78;18,75;18,73;18,8" o:connectangles="0,0,0,0,0,0,0,0,0,0,0,0,0,0,0,0,0,0,0"/>
                    </v:shape>
                    <v:shape id="Freeform 40" o:spid="_x0000_s1119" style="position:absolute;left:4298;top:1421;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" path="m18,8r,-2l18,3,15,,12,,9,,6,,3,3,,6,,70r,3l3,76r3,2l9,81r3,l15,78r3,-2l18,73,18,8xe" fillcolor="black" stroked="f">
                      <v:path arrowok="t" o:connecttype="custom" o:connectlocs="18,8;18,6;18,3;15,0;12,0;9,0;6,0;3,3;0,6;0,70;0,73;3,76;6,78;9,81;12,81;15,78;18,76;18,73;18,8" o:connectangles="0,0,0,0,0,0,0,0,0,0,0,0,0,0,0,0,0,0,0"/>
                    </v:shape>
                    <v:shape id="Freeform 41" o:spid="_x0000_s1120" style="position:absolute;left:4298;top:1534;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" path="m18,9r,-3l18,3,15,,12,,9,,6,,3,3,,6,,71r,2l3,76r3,3l9,81r3,l15,79r3,-3l18,73,18,9xe" fillcolor="black" stroked="f">
                      <v:path arrowok="t" o:connecttype="custom" o:connectlocs="18,9;18,6;18,3;15,0;12,0;9,0;6,0;3,3;0,6;0,71;0,73;3,76;6,79;9,81;12,81;15,79;18,76;18,73;18,9" o:connectangles="0,0,0,0,0,0,0,0,0,0,0,0,0,0,0,0,0,0,0"/>
                    </v:shape>
                    <v:shape id="Freeform 42" o:spid="_x0000_s1121" style="position:absolute;left:4298;top:1648;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" path="m18,8r,-3l18,2,15,,12,,9,,6,,3,2,,5,,70r,3l3,75r3,3l9,81r3,l15,78r3,-3l18,73,18,8xe" fillcolor="black" stroked="f">
                      <v:path arrowok="t" o:connecttype="custom" o:connectlocs="18,8;18,5;18,2;15,0;12,0;9,0;6,0;3,2;0,5;0,70;0,73;3,75;6,78;9,81;12,81;15,78;18,75;18,73;18,8" o:connectangles="0,0,0,0,0,0,0,0,0,0,0,0,0,0,0,0,0,0,0"/>
                    </v:shape>
                    <v:shape id="Freeform 43" o:spid="_x0000_s1122" style="position:absolute;left:4298;top:1761;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" path="m18,8r,-3l18,3,15,,12,,9,,6,,3,3,,5,,70r,3l3,75r3,3l9,81r3,l15,78r3,-3l18,73,18,8xe" fillcolor="black" stroked="f">
                      <v:path arrowok="t" o:connecttype="custom" o:connectlocs="18,8;18,5;18,3;15,0;12,0;9,0;6,0;3,3;0,5;0,70;0,73;3,75;6,78;9,81;12,81;15,78;18,75;18,73;18,8" o:connectangles="0,0,0,0,0,0,0,0,0,0,0,0,0,0,0,0,0,0,0"/>
                    </v:shape>
                    <v:shape id="Freeform 44" o:spid="_x0000_s1123" style="position:absolute;left:4298;top:1874;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" path="m18,8r,-2l18,3,15,,12,,9,,6,,3,3,,6,,70r,3l3,76r3,2l9,81r3,l15,78r3,-2l18,73,18,8xe" fillcolor="black" stroked="f">
                      <v:path arrowok="t" o:connecttype="custom" o:connectlocs="18,8;18,6;18,3;15,0;12,0;9,0;6,0;3,3;0,6;0,70;0,73;3,76;6,78;9,81;12,81;15,78;18,76;18,73;18,8" o:connectangles="0,0,0,0,0,0,0,0,0,0,0,0,0,0,0,0,0,0,0"/>
                    </v:shape>
                    <v:shape id="Freeform 45" o:spid="_x0000_s1124" style="position:absolute;left:4298;top:1987;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" path="m18,9r,-3l18,3,15,,12,,9,,6,,3,3,,6,,71r,2l3,76r3,3l9,81r3,l15,79r3,-3l18,73,18,9xe" fillcolor="black" stroked="f">
                      <v:path arrowok="t" o:connecttype="custom" o:connectlocs="18,9;18,6;18,3;15,0;12,0;9,0;6,0;3,3;0,6;0,71;0,73;3,76;6,79;9,81;12,81;15,79;18,76;18,73;18,9" o:connectangles="0,0,0,0,0,0,0,0,0,0,0,0,0,0,0,0,0,0,0"/>
                    </v:shape>
                    <v:shape id="Freeform 46" o:spid="_x0000_s1125" style="position:absolute;left:4298;top:2101;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" path="m18,8r,-3l18,2,15,,12,,9,,6,,3,2,,5,,70r,3l3,75r3,3l9,81r3,l15,78r3,-3l18,73,18,8xe" fillcolor="black" stroked="f">
                      <v:path arrowok="t" o:connecttype="custom" o:connectlocs="18,8;18,5;18,2;15,0;12,0;9,0;6,0;3,2;0,5;0,70;0,73;3,75;6,78;9,81;12,81;15,78;18,75;18,73;18,8" o:connectangles="0,0,0,0,0,0,0,0,0,0,0,0,0,0,0,0,0,0,0"/>
                    </v:shape>
                    <v:shape id="Freeform 47" o:spid="_x0000_s1126" style="position:absolute;left:4298;top:2214;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" path="m18,8r,-3l18,3,15,,12,,9,,6,,3,3,,5,,70r,3l3,76r3,2l9,81r3,l15,78r3,-2l18,73,18,8xe" fillcolor="black" stroked="f">
                      <v:path arrowok="t" o:connecttype="custom" o:connectlocs="18,8;18,5;18,3;15,0;12,0;9,0;6,0;3,3;0,5;0,70;0,73;3,76;6,78;9,81;12,81;15,78;18,76;18,73;18,8" o:connectangles="0,0,0,0,0,0,0,0,0,0,0,0,0,0,0,0,0,0,0"/>
                    </v:shape>
                    <v:shape id="Freeform 48" o:spid="_x0000_s1127" style="position:absolute;left:4298;top:2327;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" path="m18,8r,-2l18,3,15,,12,,9,,6,,3,3,,6,,70r,3l3,76r3,2l9,81r3,l15,78r3,-2l18,73,18,8xe" fillcolor="black" stroked="f">
                      <v:path arrowok="t" o:connecttype="custom" o:connectlocs="18,8;18,6;18,3;15,0;12,0;9,0;6,0;3,3;0,6;0,70;0,73;3,76;6,78;9,81;12,81;15,78;18,76;18,73;18,8" o:connectangles="0,0,0,0,0,0,0,0,0,0,0,0,0,0,0,0,0,0,0"/>
                    </v:shape>
                    <v:shape id="Freeform 49" o:spid="_x0000_s1128" style="position:absolute;left:4298;top:2441;width:18;height:80;visibility:visible;mso-wrap-style:square;v-text-anchor:top" coordsize="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" path="m18,8r,-3l18,2,15,,12,,9,,6,,3,2,,5,,70r,2l3,75r3,3l9,80r3,l15,78r3,-3l18,72,18,8xe" fillcolor="black" stroked="f">
                      <v:path arrowok="t" o:connecttype="custom" o:connectlocs="18,8;18,5;18,2;15,0;12,0;9,0;6,0;3,2;0,5;0,70;0,72;3,75;6,78;9,80;12,80;15,78;18,75;18,72;18,8" o:connectangles="0,0,0,0,0,0,0,0,0,0,0,0,0,0,0,0,0,0,0"/>
                    </v:shape>
                    <v:shape id="Freeform 50" o:spid="_x0000_s1129" style="position:absolute;left:4298;top:2554;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" path="m18,8r,-3l18,2,15,,12,,9,,6,,3,2,,5,,70r,3l3,75r3,3l9,81r3,l15,78r3,-3l18,73,18,8xe" fillcolor="black" stroked="f">
                      <v:path arrowok="t" o:connecttype="custom" o:connectlocs="18,8;18,5;18,2;15,0;12,0;9,0;6,0;3,2;0,5;0,70;0,73;3,75;6,78;9,81;12,81;15,78;18,75;18,73;18,8" o:connectangles="0,0,0,0,0,0,0,0,0,0,0,0,0,0,0,0,0,0,0"/>
                    </v:shape>
                    <v:shape id="Freeform 51" o:spid="_x0000_s1130" style="position:absolute;left:4298;top:2667;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" path="m18,8r,-3l18,3,15,,12,,9,,6,,3,3,,5,,70r,3l3,76r3,2l9,81r3,l15,78r3,-2l18,73,18,8xe" fillcolor="black" stroked="f">
                      <v:path arrowok="t" o:connecttype="custom" o:connectlocs="18,8;18,5;18,3;15,0;12,0;9,0;6,0;3,3;0,5;0,70;0,73;3,76;6,78;9,81;12,81;15,78;18,76;18,73;18,8" o:connectangles="0,0,0,0,0,0,0,0,0,0,0,0,0,0,0,0,0,0,0"/>
                    </v:shape>
                    <v:shape id="Freeform 52" o:spid="_x0000_s1131" style="position:absolute;left:4298;top:2780;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" path="m18,8r,-2l18,3,15,,12,,9,,6,,3,3,,6,,70r,3l3,76r3,3l9,81r3,l15,79r3,-3l18,73,18,8xe" fillcolor="black" stroked="f">
                      <v:path arrowok="t" o:connecttype="custom" o:connectlocs="18,8;18,6;18,3;15,0;12,0;9,0;6,0;3,3;0,6;0,70;0,73;3,76;6,79;9,81;12,81;15,79;18,76;18,73;18,8" o:connectangles="0,0,0,0,0,0,0,0,0,0,0,0,0,0,0,0,0,0,0"/>
                    </v:shape>
                    <v:shape id="Freeform 53" o:spid="_x0000_s1132" style="position:absolute;left:4298;top:2894;width:18;height:80;visibility:visible;mso-wrap-style:square;v-text-anchor:top" coordsize="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" path="m18,8r,-3l18,2,15,,12,,9,,6,,3,2,,5,,70r,2l3,75r3,3l9,80r3,l15,78r3,-3l18,72,18,8xe" fillcolor="black" stroked="f">
                      <v:path arrowok="t" o:connecttype="custom" o:connectlocs="18,8;18,5;18,2;15,0;12,0;9,0;6,0;3,2;0,5;0,70;0,72;3,75;6,78;9,80;12,80;15,78;18,75;18,72;18,8" o:connectangles="0,0,0,0,0,0,0,0,0,0,0,0,0,0,0,0,0,0,0"/>
                    </v:shape>
                    <v:shape id="Freeform 54" o:spid="_x0000_s1133" style="position:absolute;left:4298;top:3007;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" path="m18,8r,-3l18,3,15,,12,,9,,6,,3,3,,5r,6l3,13r3,3l9,19r3,-3l15,13r3,l18,8xe" fillcolor="black" stroked="f">
                      <v:path arrowok="t" o:connecttype="custom" o:connectlocs="18,8;18,5;18,3;15,0;12,0;9,0;6,0;3,3;0,5;0,11;0,11;3,13;6,16;9,19;9,19;12,16;15,13;18,13;18,8" o:connectangles="0,0,0,0,0,0,0,0,0,0,0,0,0,0,0,0,0,0,0"/>
                    </v:shape>
                  </v:group>
                  <v:rect id="Rectangle 55" o:spid="_x0000_s1134" style="position:absolute;left:12306;top:8547;width:19412;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" stroked="f"/>
                  <v:rect id="Rectangle 56" o:spid="_x0000_s1135" style="position:absolute;left:12496;top:7067;width:21888;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" filled="f" stroked="f">
                    <v:textbox style="mso-fit-shape-to-text:t" inset="0,0,0,0">
                      <w:txbxContent>
                        <w:p w14:paraId="5451B996" w14:textId="77777777" w:rsidR="00204557" w:rsidRPr="00455DC4" w:rsidRDefault="00204557" w:rsidP="005F4B91">
                          <w:pPr>
                            <w:rPr>
                              <w:sz w:val="20"/>
                              <w:lang w:val="de-DE"/>
                            </w:rPr>
                          </w:pPr>
                          <w:r>
                            <w:rPr>
                              <w:color w:val="000000"/>
                              <w:sz w:val="20"/>
                              <w:szCs w:val="16"/>
                              <w:lang w:val="de-DE"/>
                            </w:rPr>
                            <w:t xml:space="preserve">Query </w:t>
                          </w:r>
                          <w:proofErr w:type="spellStart"/>
                          <w:r>
                            <w:rPr>
                              <w:color w:val="000000"/>
                              <w:sz w:val="20"/>
                              <w:szCs w:val="16"/>
                              <w:lang w:val="de-DE"/>
                            </w:rPr>
                            <w:t>Pharmacy</w:t>
                          </w:r>
                          <w:proofErr w:type="spellEnd"/>
                          <w:r>
                            <w:rPr>
                              <w:color w:val="000000"/>
                              <w:sz w:val="20"/>
                              <w:szCs w:val="16"/>
                              <w:lang w:val="de-DE"/>
                            </w:rPr>
                            <w:t xml:space="preserve"> </w:t>
                          </w:r>
                          <w:proofErr w:type="spellStart"/>
                          <w:r>
                            <w:rPr>
                              <w:color w:val="000000"/>
                              <w:sz w:val="20"/>
                              <w:szCs w:val="16"/>
                              <w:lang w:val="de-DE"/>
                            </w:rPr>
                            <w:t>Documents</w:t>
                          </w:r>
                          <w:proofErr w:type="spellEnd"/>
                          <w:r>
                            <w:rPr>
                              <w:color w:val="000000"/>
                              <w:sz w:val="20"/>
                              <w:szCs w:val="16"/>
                              <w:lang w:val="de-DE"/>
                            </w:rPr>
                            <w:t xml:space="preserve"> </w:t>
                          </w:r>
                          <w:proofErr w:type="spellStart"/>
                          <w:r>
                            <w:rPr>
                              <w:color w:val="000000"/>
                              <w:sz w:val="20"/>
                              <w:szCs w:val="16"/>
                              <w:lang w:val="de-DE"/>
                            </w:rPr>
                            <w:t>over</w:t>
                          </w:r>
                          <w:proofErr w:type="spellEnd"/>
                          <w:r>
                            <w:rPr>
                              <w:color w:val="000000"/>
                              <w:sz w:val="20"/>
                              <w:szCs w:val="16"/>
                              <w:lang w:val="de-DE"/>
                            </w:rPr>
                            <w:t xml:space="preserve"> MHD</w:t>
                          </w:r>
                        </w:p>
                      </w:txbxContent>
                    </v:textbox>
                  </v:rect>
                  <v:rect id="Rectangle 57" o:spid="_x0000_s1136" style="position:absolute;left:12496;top:12020;width:1712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" stroked="f"/>
                  <v:rect id="Rectangle 58" o:spid="_x0000_s1137" style="position:absolute;left:37839;top:8305;width:2305;height:7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" strokeweight=".0005mm"/>
                  <v:group id="Group 59" o:spid="_x0000_s1138" style="position:absolute;left:7092;top:9239;width:30747;height:1149" coordorigin="710,1416" coordsize="341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line id="Line 60" o:spid="_x0000_s1139" style="position:absolute;visibility:visible;mso-wrap-style:square" from="710,1502" to="3938,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" strokeweight=".0005mm"/>
                    <v:shape id="Freeform 61" o:spid="_x0000_s1140" style="position:absolute;left:3932;top:1416;width:195;height:175;visibility:visible;mso-wrap-style:square;v-text-anchor:top" coordsize="19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" path="m,175l195,86,,,,175xe" fillcolor="black" stroked="f">
                      <v:path arrowok="t" o:connecttype="custom" o:connectlocs="0,175;195,86;0,0;0,175" o:connectangles="0,0,0,0"/>
                    </v:shape>
                  </v:group>
                  <v:group id="Group 62" o:spid="_x0000_s1141" style="position:absolute;left:7092;top:13544;width:30747;height:1340" coordorigin="710,1898" coordsize="34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line id="Line 63" o:spid="_x0000_s1142" style="position:absolute;flip:x;visibility:visible;mso-wrap-style:square" from="899,1987" to="4127,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" strokeweight=".0005mm"/>
                    <v:shape id="Freeform 64" o:spid="_x0000_s1143" style="position:absolute;left:710;top:1898;width:195;height:176;visibility:visible;mso-wrap-style:square;v-text-anchor:top" coordsize="19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" path="m195,l,89r195,87l195,xe" fillcolor="black" stroked="f">
                      <v:path arrowok="t" o:connecttype="custom" o:connectlocs="195,0;0,89;195,176;195,0" o:connectangles="0,0,0,0"/>
                    </v:shape>
                  </v:group>
                  <v:group id="Group 65" o:spid="_x0000_s1144" style="position:absolute;left:5873;top:5753;width:115;height:13360" coordorigin="521,906" coordsize="18,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66" o:spid="_x0000_s1145" style="position:absolute;left:521;top:906;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" path="m18,11r,-3l15,5,12,3,9,,6,3,3,5,,8,,70r,3l3,76r3,2l9,81r3,l15,78r3,-2l18,73r,-62xe" fillcolor="black" stroked="f">
                      <v:path arrowok="t" o:connecttype="custom" o:connectlocs="18,11;18,8;15,5;12,3;9,0;9,0;6,3;3,5;0,8;0,70;0,73;3,76;6,78;9,81;12,81;15,78;18,76;18,73;18,11" o:connectangles="0,0,0,0,0,0,0,0,0,0,0,0,0,0,0,0,0,0,0"/>
                    </v:shape>
                    <v:shape id="Freeform 67" o:spid="_x0000_s1146" style="position:absolute;left:521;top:1019;width:18;height:33;visibility:visible;mso-wrap-style:square;v-text-anchor:top" coordsize="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" path="m18,8r,-2l18,3,15,,12,,9,,6,,3,3,,6,,22r,3l3,27r3,3l9,33r3,l15,30r3,-3l18,25,18,8xe" fillcolor="black" stroked="f">
                      <v:path arrowok="t" o:connecttype="custom" o:connectlocs="18,8;18,6;18,3;15,0;12,0;9,0;6,0;3,3;0,6;0,22;0,25;3,27;6,30;9,33;12,33;15,30;18,27;18,25;18,8" o:connectangles="0,0,0,0,0,0,0,0,0,0,0,0,0,0,0,0,0,0,0"/>
                    </v:shape>
                    <v:shape id="Freeform 68" o:spid="_x0000_s1147" style="position:absolute;left:521;top:1084;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" path="m18,8r,-3l18,3,15,,12,,9,,6,,3,3,,5,,70r,3l3,76r3,2l9,81r3,l15,78r3,-2l18,73,18,8xe" fillcolor="black" stroked="f">
                      <v:path arrowok="t" o:connecttype="custom" o:connectlocs="18,8;18,5;18,3;15,0;12,0;9,0;6,0;3,3;0,5;0,70;0,73;3,76;6,78;9,81;12,81;15,78;18,76;18,73;18,8" o:connectangles="0,0,0,0,0,0,0,0,0,0,0,0,0,0,0,0,0,0,0"/>
                    </v:shape>
                    <v:shape id="Freeform 69" o:spid="_x0000_s1148" style="position:absolute;left:521;top:1197;width:18;height:33;visibility:visible;mso-wrap-style:square;v-text-anchor:top" coordsize="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" path="m18,8r,-2l18,3,15,,12,,9,,6,,3,3,,6,,22r,3l3,27r3,3l9,33r3,l15,30r3,-3l18,25,18,8xe" fillcolor="black" stroked="f">
                      <v:path arrowok="t" o:connecttype="custom" o:connectlocs="18,8;18,6;18,3;15,0;12,0;9,0;6,0;3,3;0,6;0,22;0,25;3,27;6,30;9,33;12,33;15,30;18,27;18,25;18,8" o:connectangles="0,0,0,0,0,0,0,0,0,0,0,0,0,0,0,0,0,0,0"/>
                    </v:shape>
                    <v:shape id="Freeform 70" o:spid="_x0000_s1149" style="position:absolute;left:521;top:1262;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" path="m18,8r,-3l18,3,15,,12,,9,,6,,3,3,,5,,70r,3l3,76r3,2l9,81r3,l15,78r3,-2l18,73,18,8xe" fillcolor="black" stroked="f">
                      <v:path arrowok="t" o:connecttype="custom" o:connectlocs="18,8;18,5;18,3;15,0;12,0;9,0;6,0;3,3;0,5;0,70;0,73;3,76;6,78;9,81;12,81;15,78;18,76;18,73;18,8" o:connectangles="0,0,0,0,0,0,0,0,0,0,0,0,0,0,0,0,0,0,0"/>
                    </v:shape>
                    <v:shape id="Freeform 71" o:spid="_x0000_s1150" style="position:absolute;left:521;top:1375;width:18;height:33;visibility:visible;mso-wrap-style:square;v-text-anchor:top" coordsize="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" path="m18,8r,-2l18,3,15,,12,,9,,6,,3,3,,6,,22r,3l3,27r3,3l9,33r3,l15,30r3,-3l18,25,18,8xe" fillcolor="black" stroked="f">
                      <v:path arrowok="t" o:connecttype="custom" o:connectlocs="18,8;18,6;18,3;15,0;12,0;9,0;6,0;3,3;0,6;0,22;0,25;3,27;6,30;9,33;12,33;15,30;18,27;18,25;18,8" o:connectangles="0,0,0,0,0,0,0,0,0,0,0,0,0,0,0,0,0,0,0"/>
                    </v:shape>
                    <v:shape id="Freeform 72" o:spid="_x0000_s1151" style="position:absolute;left:521;top:1440;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" path="m18,8r,-3l18,3,15,,12,,9,,6,,3,3,,5,,70r,3l3,76r3,2l9,81r3,l15,78r3,-2l18,73,18,8xe" fillcolor="black" stroked="f">
                      <v:path arrowok="t" o:connecttype="custom" o:connectlocs="18,8;18,5;18,3;15,0;12,0;9,0;6,0;3,3;0,5;0,70;0,73;3,76;6,78;9,81;12,81;15,78;18,76;18,73;18,8" o:connectangles="0,0,0,0,0,0,0,0,0,0,0,0,0,0,0,0,0,0,0"/>
                    </v:shape>
                    <v:shape id="Freeform 73" o:spid="_x0000_s1152" style="position:absolute;left:521;top:1553;width:18;height:33;visibility:visible;mso-wrap-style:square;v-text-anchor:top" coordsize="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" path="m18,8r,-2l18,3,15,,12,,9,,6,,3,3,,6,,22r,3l3,27r3,3l9,33r3,l15,30r3,-3l18,25,18,8xe" fillcolor="black" stroked="f">
                      <v:path arrowok="t" o:connecttype="custom" o:connectlocs="18,8;18,6;18,3;15,0;12,0;9,0;6,0;3,3;0,6;0,22;0,25;3,27;6,30;9,33;12,33;15,30;18,27;18,25;18,8" o:connectangles="0,0,0,0,0,0,0,0,0,0,0,0,0,0,0,0,0,0,0"/>
                    </v:shape>
                    <v:shape id="Freeform 74" o:spid="_x0000_s1153" style="position:absolute;left:521;top:1618;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" path="m18,8r,-3l18,3,15,,12,,9,,6,,3,3,,5,,70r,3l3,76r3,2l9,81r3,l15,78r3,-2l18,73,18,8xe" fillcolor="black" stroked="f">
                      <v:path arrowok="t" o:connecttype="custom" o:connectlocs="18,8;18,5;18,3;15,0;12,0;9,0;6,0;3,3;0,5;0,70;0,73;3,76;6,78;9,81;12,81;15,78;18,76;18,73;18,8" o:connectangles="0,0,0,0,0,0,0,0,0,0,0,0,0,0,0,0,0,0,0"/>
                    </v:shape>
                    <v:shape id="Freeform 75" o:spid="_x0000_s1154" style="position:absolute;left:521;top:1731;width:18;height:33;visibility:visible;mso-wrap-style:square;v-text-anchor:top" coordsize="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" path="m18,8r,-2l18,3,15,,12,,9,,6,,3,3,,6,,22r,3l3,27r3,3l9,33r3,l15,30r3,-3l18,25,18,8xe" fillcolor="black" stroked="f">
                      <v:path arrowok="t" o:connecttype="custom" o:connectlocs="18,8;18,6;18,3;15,0;12,0;9,0;6,0;3,3;0,6;0,22;0,25;3,27;6,30;9,33;12,33;15,30;18,27;18,25;18,8" o:connectangles="0,0,0,0,0,0,0,0,0,0,0,0,0,0,0,0,0,0,0"/>
                    </v:shape>
                    <v:shape id="Freeform 76" o:spid="_x0000_s1155" style="position:absolute;left:521;top:1796;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" path="m18,8r,-3l18,3,15,,12,,9,,6,,3,3,,5,,70r,3l3,76r3,2l9,81r3,l15,78r3,-2l18,73,18,8xe" fillcolor="black" stroked="f">
                      <v:path arrowok="t" o:connecttype="custom" o:connectlocs="18,8;18,5;18,3;15,0;12,0;9,0;6,0;3,3;0,5;0,70;0,73;3,76;6,78;9,81;12,81;15,78;18,76;18,73;18,8" o:connectangles="0,0,0,0,0,0,0,0,0,0,0,0,0,0,0,0,0,0,0"/>
                    </v:shape>
                    <v:shape id="Freeform 77" o:spid="_x0000_s1156" style="position:absolute;left:521;top:1909;width:18;height:33;visibility:visible;mso-wrap-style:square;v-text-anchor:top" coordsize="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" path="m18,8r,-2l18,3,15,,12,,9,,6,,3,3,,6,,22r,3l3,27r3,3l9,33r3,l15,30r3,-3l18,25,18,8xe" fillcolor="black" stroked="f">
                      <v:path arrowok="t" o:connecttype="custom" o:connectlocs="18,8;18,6;18,3;15,0;12,0;9,0;6,0;3,3;0,6;0,22;0,25;3,27;6,30;9,33;12,33;15,30;18,27;18,25;18,8" o:connectangles="0,0,0,0,0,0,0,0,0,0,0,0,0,0,0,0,0,0,0"/>
                    </v:shape>
                    <v:shape id="Freeform 78" o:spid="_x0000_s1157" style="position:absolute;left:521;top:1974;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" path="m18,8r,-3l18,3,15,,12,,9,,6,,3,3,,5,,70r,3l3,76r3,2l9,81r3,l15,78r3,-2l18,73,18,8xe" fillcolor="black" stroked="f">
                      <v:path arrowok="t" o:connecttype="custom" o:connectlocs="18,8;18,5;18,3;15,0;12,0;9,0;6,0;3,3;0,5;0,70;0,73;3,76;6,78;9,81;12,81;15,78;18,76;18,73;18,8" o:connectangles="0,0,0,0,0,0,0,0,0,0,0,0,0,0,0,0,0,0,0"/>
                    </v:shape>
                    <v:shape id="Freeform 79" o:spid="_x0000_s1158" style="position:absolute;left:521;top:2087;width:18;height:33;visibility:visible;mso-wrap-style:square;v-text-anchor:top" coordsize="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" path="m18,8r,-2l18,3,15,,12,,9,,6,,3,3,,6,,22r,3l3,27r3,3l9,33r3,l15,30r3,-3l18,25,18,8xe" fillcolor="black" stroked="f">
                      <v:path arrowok="t" o:connecttype="custom" o:connectlocs="18,8;18,6;18,3;15,0;12,0;9,0;6,0;3,3;0,6;0,22;0,25;3,27;6,30;9,33;12,33;15,30;18,27;18,25;18,8" o:connectangles="0,0,0,0,0,0,0,0,0,0,0,0,0,0,0,0,0,0,0"/>
                    </v:shape>
                    <v:shape id="Freeform 80" o:spid="_x0000_s1159" style="position:absolute;left:521;top:2152;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" path="m18,8r,-3l18,3,15,,12,,9,,6,,3,3,,5,,70r,3l3,75r3,3l9,81r3,l15,78r3,-3l18,73,18,8xe" fillcolor="black" stroked="f">
                      <v:path arrowok="t" o:connecttype="custom" o:connectlocs="18,8;18,5;18,3;15,0;12,0;9,0;6,0;3,3;0,5;0,70;0,73;3,75;6,78;9,81;12,81;15,78;18,75;18,73;18,8" o:connectangles="0,0,0,0,0,0,0,0,0,0,0,0,0,0,0,0,0,0,0"/>
                    </v:shape>
                    <v:shape id="Freeform 81" o:spid="_x0000_s1160" style="position:absolute;left:521;top:2265;width:18;height:33;visibility:visible;mso-wrap-style:square;v-text-anchor:top" coordsize="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" path="m18,8r,-2l18,3,15,,12,,9,,6,,3,3,,6,,22r,3l3,27r3,3l9,33r3,l15,30r3,-3l18,25,18,8xe" fillcolor="black" stroked="f">
                      <v:path arrowok="t" o:connecttype="custom" o:connectlocs="18,8;18,6;18,3;15,0;12,0;9,0;6,0;3,3;0,6;0,22;0,25;3,27;6,30;9,33;12,33;15,30;18,27;18,25;18,8" o:connectangles="0,0,0,0,0,0,0,0,0,0,0,0,0,0,0,0,0,0,0"/>
                    </v:shape>
                    <v:shape id="Freeform 82" o:spid="_x0000_s1161" style="position:absolute;left:521;top:2330;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" path="m18,8r,-3l18,3,15,,12,,9,,6,,3,3,,5,,70r,3l3,75r3,3l9,81r3,l15,78r3,-3l18,73,18,8xe" fillcolor="black" stroked="f">
                      <v:path arrowok="t" o:connecttype="custom" o:connectlocs="18,8;18,5;18,3;15,0;12,0;9,0;6,0;3,3;0,5;0,70;0,73;3,75;6,78;9,81;12,81;15,78;18,75;18,73;18,8" o:connectangles="0,0,0,0,0,0,0,0,0,0,0,0,0,0,0,0,0,0,0"/>
                    </v:shape>
                    <v:shape id="Freeform 83" o:spid="_x0000_s1162" style="position:absolute;left:521;top:2443;width:18;height:33;visibility:visible;mso-wrap-style:square;v-text-anchor:top" coordsize="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" path="m18,8r,-2l18,3,15,,12,,9,,6,,3,3,,6,,22r,3l3,27r3,3l9,33r3,l15,30r3,-3l18,25,18,8xe" fillcolor="black" stroked="f">
                      <v:path arrowok="t" o:connecttype="custom" o:connectlocs="18,8;18,6;18,3;15,0;12,0;9,0;6,0;3,3;0,6;0,22;0,25;3,27;6,30;9,33;12,33;15,30;18,27;18,25;18,8" o:connectangles="0,0,0,0,0,0,0,0,0,0,0,0,0,0,0,0,0,0,0"/>
                    </v:shape>
                    <v:shape id="Freeform 84" o:spid="_x0000_s1163" style="position:absolute;left:521;top:2508;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" path="m18,8r,-3l18,3,15,,12,,9,,6,,3,3,,5,,70r,3l3,75r3,3l9,81r3,l15,78r3,-3l18,73,18,8xe" fillcolor="black" stroked="f">
                      <v:path arrowok="t" o:connecttype="custom" o:connectlocs="18,8;18,5;18,3;15,0;12,0;9,0;6,0;3,3;0,5;0,70;0,73;3,75;6,78;9,81;12,81;15,78;18,75;18,73;18,8" o:connectangles="0,0,0,0,0,0,0,0,0,0,0,0,0,0,0,0,0,0,0"/>
                    </v:shape>
                    <v:shape id="Freeform 85" o:spid="_x0000_s1164" style="position:absolute;left:521;top:2621;width:18;height:33;visibility:visible;mso-wrap-style:square;v-text-anchor:top" coordsize="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" path="m18,8r,-2l18,3,15,,12,,9,,6,,3,3,,6,,22r,2l3,27r3,3l9,33r3,l15,30r3,-3l18,24,18,8xe" fillcolor="black" stroked="f">
                      <v:path arrowok="t" o:connecttype="custom" o:connectlocs="18,8;18,6;18,3;15,0;12,0;9,0;6,0;3,3;0,6;0,22;0,24;3,27;6,30;9,33;12,33;15,30;18,27;18,24;18,8" o:connectangles="0,0,0,0,0,0,0,0,0,0,0,0,0,0,0,0,0,0,0"/>
                    </v:shape>
                    <v:shape id="Freeform 86" o:spid="_x0000_s1165" style="position:absolute;left:521;top:2686;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" path="m18,8r,-3l18,3,15,,12,,9,,6,,3,3,,5,,70r,3l3,75r3,3l9,81r3,l15,78r3,-3l18,73,18,8xe" fillcolor="black" stroked="f">
                      <v:path arrowok="t" o:connecttype="custom" o:connectlocs="18,8;18,5;18,3;15,0;12,0;9,0;6,0;3,3;0,5;0,70;0,73;3,75;6,78;9,81;12,81;15,78;18,75;18,73;18,8" o:connectangles="0,0,0,0,0,0,0,0,0,0,0,0,0,0,0,0,0,0,0"/>
                    </v:shape>
                    <v:shape id="Freeform 87" o:spid="_x0000_s1166" style="position:absolute;left:521;top:2799;width:18;height:33;visibility:visible;mso-wrap-style:square;v-text-anchor:top" coordsize="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" path="m18,8r,-2l18,3,15,,12,,9,,6,,3,3,,6,,22r,2l3,27r3,3l9,33r3,l15,30r3,-3l18,24,18,8xe" fillcolor="black" stroked="f">
                      <v:path arrowok="t" o:connecttype="custom" o:connectlocs="18,8;18,6;18,3;15,0;12,0;9,0;6,0;3,3;0,6;0,22;0,24;3,27;6,30;9,33;12,33;15,30;18,27;18,24;18,8" o:connectangles="0,0,0,0,0,0,0,0,0,0,0,0,0,0,0,0,0,0,0"/>
                    </v:shape>
                    <v:shape id="Freeform 88" o:spid="_x0000_s1167" style="position:absolute;left:521;top:2864;width:18;height:81;visibility:visible;mso-wrap-style:square;v-text-anchor:top" coordsize="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" path="m18,8r,-3l18,3,15,,12,,9,,6,,3,3,,5,,70r,3l3,75r3,3l9,81r3,l15,78r3,-3l18,73,18,8xe" fillcolor="black" stroked="f">
                      <v:path arrowok="t" o:connecttype="custom" o:connectlocs="18,8;18,5;18,3;15,0;12,0;9,0;6,0;3,3;0,5;0,70;0,73;3,75;6,78;9,81;12,81;15,78;18,75;18,73;18,8" o:connectangles="0,0,0,0,0,0,0,0,0,0,0,0,0,0,0,0,0,0,0"/>
                    </v:shape>
                    <v:shape id="Freeform 89" o:spid="_x0000_s1168" style="position:absolute;left:521;top:2977;width:18;height:33;visibility:visible;mso-wrap-style:square;v-text-anchor:top" coordsize="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" path="m18,8r,-2l18,3,15,,12,,9,,6,,3,3,,6,,22r,2l3,27r3,3l9,33r3,l15,30r3,-3l18,24,18,8xe" fillcolor="black" stroked="f">
                      <v:path arrowok="t" o:connecttype="custom" o:connectlocs="18,8;18,6;18,3;15,0;12,0;9,0;6,0;3,3;0,6;0,22;0,24;3,27;6,30;9,33;12,33;15,30;18,27;18,24;18,8" o:connectangles="0,0,0,0,0,0,0,0,0,0,0,0,0,0,0,0,0,0,0"/>
                    </v:shape>
                  </v:group>
                  <v:rect id="Rectangle 90" o:spid="_x0000_s1169" style="position:absolute;left:4794;top:8515;width:2298;height:7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" strokeweight=".0005mm"/>
                  <v:rect id="Rectangle 91" o:spid="_x0000_s1170" style="position:absolute;left:16783;top:14592;width:9595;height:29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" filled="f" stroked="f">
                    <v:textbox inset="0,0,0,0">
                      <w:txbxContent>
                        <w:p w14:paraId="5E497F24" w14:textId="77777777" w:rsidR="00204557" w:rsidRPr="00A741BD" w:rsidRDefault="00204557" w:rsidP="005F4B91">
                          <w:pPr>
                            <w:rPr>
                              <w:sz w:val="20"/>
                              <w:szCs w:val="16"/>
                              <w:lang w:val="de-DE"/>
                            </w:rPr>
                          </w:pPr>
                          <w:proofErr w:type="spellStart"/>
                          <w:r>
                            <w:rPr>
                              <w:color w:val="000000"/>
                              <w:sz w:val="20"/>
                              <w:szCs w:val="16"/>
                              <w:lang w:val="de-DE"/>
                            </w:rPr>
                            <w:t>Acknowledgement</w:t>
                          </w:r>
                          <w:proofErr w:type="spellEnd"/>
                        </w:p>
                      </w:txbxContent>
                    </v:textbox>
                  </v:rect>
                  <v:rect id="Rectangle 92" o:spid="_x0000_s1171" style="position:absolute;left:12272;top:11385;width:23812;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449F6524" w14:textId="77777777" w:rsidR="00204557" w:rsidRPr="00F7062C" w:rsidRDefault="00204557" w:rsidP="005F4B91">
                          <w:pPr>
                            <w:rPr>
                              <w:sz w:val="20"/>
                            </w:rPr>
                          </w:pPr>
                          <w:r w:rsidRPr="00F7062C">
                            <w:rPr>
                              <w:color w:val="000000"/>
                              <w:sz w:val="20"/>
                            </w:rPr>
                            <w:t>Query Pharmacy Documents over M</w:t>
                          </w:r>
                          <w:r>
                            <w:rPr>
                              <w:color w:val="000000"/>
                              <w:sz w:val="20"/>
                            </w:rPr>
                            <w:t>HD</w:t>
                          </w:r>
                        </w:p>
                        <w:p w14:paraId="31F7E07C" w14:textId="77777777" w:rsidR="00204557" w:rsidRPr="00455DC4" w:rsidRDefault="00204557" w:rsidP="005F4B91">
                          <w:pPr>
                            <w:rPr>
                              <w:sz w:val="20"/>
                            </w:rPr>
                          </w:pPr>
                        </w:p>
                      </w:txbxContent>
                    </v:textbox>
                  </v:rect>
                  <w10:anchorlock/>
                </v:group>
              </w:pict>
            </mc:Fallback>
          </mc:AlternateContent>
        </w:r>
        <w:r w:rsidRPr="00675F5B">
          <w:fldChar w:fldCharType="end"/>
        </w:r>
      </w:ins>
    </w:p>
    <w:p w14:paraId="00D50ACC" w14:textId="77777777" w:rsidR="005F4B91" w:rsidRPr="00BA251F" w:rsidRDefault="005F4B91" w:rsidP="005F4B91">
      <w:pPr>
        <w:pStyle w:val="FigureTitle"/>
        <w:rPr>
          <w:ins w:id="1113" w:author="Stéphane Spahni" w:date="2021-03-25T10:43:00Z"/>
        </w:rPr>
      </w:pPr>
      <w:ins w:id="1114" w:author="Stéphane Spahni" w:date="2021-03-25T10:43:00Z">
        <w:r w:rsidRPr="00BA251F">
          <w:t>Figure 3.1.4-1: Interaction Diagram</w:t>
        </w:r>
      </w:ins>
    </w:p>
    <w:p w14:paraId="080BD695" w14:textId="0294D521" w:rsidR="005F4B91" w:rsidRPr="00F7062C" w:rsidRDefault="005F4B91" w:rsidP="005F4B91">
      <w:pPr>
        <w:pStyle w:val="Titre4"/>
        <w:numPr>
          <w:ilvl w:val="0"/>
          <w:numId w:val="0"/>
        </w:numPr>
        <w:ind w:left="864" w:hanging="864"/>
        <w:rPr>
          <w:ins w:id="1115" w:author="Stéphane Spahni" w:date="2021-03-25T10:43:00Z"/>
          <w:noProof w:val="0"/>
        </w:rPr>
      </w:pPr>
      <w:ins w:id="1116" w:author="Stéphane Spahni" w:date="2021-03-25T10:43:00Z">
        <w:r w:rsidRPr="00F7062C">
          <w:rPr>
            <w:noProof w:val="0"/>
          </w:rPr>
          <w:t>3.</w:t>
        </w:r>
        <w:r>
          <w:rPr>
            <w:noProof w:val="0"/>
          </w:rPr>
          <w:t>2</w:t>
        </w:r>
        <w:r w:rsidRPr="00F7062C">
          <w:rPr>
            <w:noProof w:val="0"/>
          </w:rPr>
          <w:t>.</w:t>
        </w:r>
      </w:ins>
      <w:ins w:id="1117" w:author="Stéphane Spahni" w:date="2021-03-25T11:19:00Z">
        <w:r w:rsidR="001F2CC6">
          <w:rPr>
            <w:noProof w:val="0"/>
          </w:rPr>
          <w:t>5</w:t>
        </w:r>
      </w:ins>
      <w:ins w:id="1118" w:author="Stéphane Spahni" w:date="2021-03-25T10:43:00Z">
        <w:r w:rsidRPr="00F7062C">
          <w:rPr>
            <w:noProof w:val="0"/>
          </w:rPr>
          <w:t>.1 Query Pharmacy Documents over M</w:t>
        </w:r>
        <w:r>
          <w:rPr>
            <w:noProof w:val="0"/>
          </w:rPr>
          <w:t>HD</w:t>
        </w:r>
      </w:ins>
    </w:p>
    <w:p w14:paraId="4933B486" w14:textId="77777777" w:rsidR="005F4B91" w:rsidRPr="00675F5B" w:rsidRDefault="005F4B91" w:rsidP="005F4B91">
      <w:pPr>
        <w:pStyle w:val="Corpsdetexte"/>
        <w:rPr>
          <w:ins w:id="1119" w:author="Stéphane Spahni" w:date="2021-03-25T10:43:00Z"/>
        </w:rPr>
      </w:pPr>
      <w:ins w:id="1120" w:author="Stéphane Spahni" w:date="2021-03-25T10:43:00Z">
        <w:r w:rsidRPr="00675F5B">
          <w:t>This is a query request to the Community Pharmacy Manager from a Querying actor. The query request contains:</w:t>
        </w:r>
      </w:ins>
    </w:p>
    <w:p w14:paraId="5FA145F7" w14:textId="77777777" w:rsidR="005F4B91" w:rsidRPr="005A55DD" w:rsidRDefault="005F4B91" w:rsidP="005F4B91">
      <w:pPr>
        <w:pStyle w:val="Listepuces2"/>
        <w:rPr>
          <w:ins w:id="1121" w:author="Stéphane Spahni" w:date="2021-03-25T10:43:00Z"/>
        </w:rPr>
      </w:pPr>
      <w:ins w:id="1122" w:author="Stéphane Spahni" w:date="2021-03-25T10:43:00Z">
        <w:r w:rsidRPr="005A55DD">
          <w:t xml:space="preserve">A reference to a pre-defined </w:t>
        </w:r>
        <w:r>
          <w:t>operation</w:t>
        </w:r>
        <w:r w:rsidRPr="005A55DD">
          <w:t xml:space="preserve"> stored on the Document Registry. </w:t>
        </w:r>
      </w:ins>
    </w:p>
    <w:p w14:paraId="49060F9D" w14:textId="77777777" w:rsidR="005F4B91" w:rsidRPr="005A55DD" w:rsidRDefault="005F4B91" w:rsidP="005F4B91">
      <w:pPr>
        <w:pStyle w:val="Listepuces2"/>
        <w:rPr>
          <w:ins w:id="1123" w:author="Stéphane Spahni" w:date="2021-03-25T10:43:00Z"/>
        </w:rPr>
      </w:pPr>
      <w:ins w:id="1124" w:author="Stéphane Spahni" w:date="2021-03-25T10:43:00Z">
        <w:r w:rsidRPr="005A55DD">
          <w:t xml:space="preserve">Parameters to the </w:t>
        </w:r>
        <w:r>
          <w:t>operation</w:t>
        </w:r>
        <w:r w:rsidRPr="005A55DD">
          <w:t xml:space="preserve">. The </w:t>
        </w:r>
        <w:r>
          <w:t>operation</w:t>
        </w:r>
        <w:r w:rsidRPr="005A55DD">
          <w:t xml:space="preserve"> parameters are matched up with the</w:t>
        </w:r>
        <w:r>
          <w:t xml:space="preserve"> corresponding</w:t>
        </w:r>
        <w:r w:rsidRPr="005A55DD">
          <w:t xml:space="preserve"> query variables defined in the query definition on the Document Registry.</w:t>
        </w:r>
      </w:ins>
    </w:p>
    <w:p w14:paraId="0891CFAF" w14:textId="79EEE04B" w:rsidR="005F4B91" w:rsidRPr="00675F5B" w:rsidRDefault="005F4B91" w:rsidP="005F4B91">
      <w:pPr>
        <w:pStyle w:val="Titre5"/>
        <w:numPr>
          <w:ilvl w:val="0"/>
          <w:numId w:val="0"/>
        </w:numPr>
        <w:ind w:left="1008" w:hanging="1008"/>
        <w:rPr>
          <w:ins w:id="1125" w:author="Stéphane Spahni" w:date="2021-03-25T10:43:00Z"/>
          <w:noProof w:val="0"/>
        </w:rPr>
      </w:pPr>
      <w:ins w:id="1126" w:author="Stéphane Spahni" w:date="2021-03-25T10:43:00Z">
        <w:r w:rsidRPr="00675F5B">
          <w:rPr>
            <w:noProof w:val="0"/>
          </w:rPr>
          <w:t>3.</w:t>
        </w:r>
        <w:r>
          <w:rPr>
            <w:noProof w:val="0"/>
          </w:rPr>
          <w:t>2</w:t>
        </w:r>
        <w:r w:rsidRPr="00675F5B">
          <w:rPr>
            <w:noProof w:val="0"/>
          </w:rPr>
          <w:t>.</w:t>
        </w:r>
      </w:ins>
      <w:ins w:id="1127" w:author="Stéphane Spahni" w:date="2021-03-25T11:19:00Z">
        <w:r w:rsidR="001F2CC6">
          <w:rPr>
            <w:noProof w:val="0"/>
          </w:rPr>
          <w:t>5</w:t>
        </w:r>
      </w:ins>
      <w:ins w:id="1128" w:author="Stéphane Spahni" w:date="2021-03-25T10:43:00Z">
        <w:r w:rsidRPr="00675F5B">
          <w:rPr>
            <w:noProof w:val="0"/>
          </w:rPr>
          <w:t>.1.1 Trigger Events</w:t>
        </w:r>
      </w:ins>
    </w:p>
    <w:p w14:paraId="5CD9114A" w14:textId="77777777" w:rsidR="005F4B91" w:rsidRPr="00675F5B" w:rsidRDefault="005F4B91" w:rsidP="005F4B91">
      <w:pPr>
        <w:pStyle w:val="Corpsdetexte"/>
        <w:rPr>
          <w:ins w:id="1129" w:author="Stéphane Spahni" w:date="2021-03-25T10:43:00Z"/>
        </w:rPr>
      </w:pPr>
      <w:ins w:id="1130" w:author="Stéphane Spahni" w:date="2021-03-25T10:43:00Z">
        <w:r w:rsidRPr="00675F5B">
          <w:t xml:space="preserve">This message is initiated when the Querying actor wants to query/retrieve </w:t>
        </w:r>
        <w:proofErr w:type="spellStart"/>
        <w:r>
          <w:t>D</w:t>
        </w:r>
        <w:r w:rsidRPr="00675F5B">
          <w:t>ocument</w:t>
        </w:r>
        <w:r>
          <w:t>Reference</w:t>
        </w:r>
        <w:proofErr w:type="spellEnd"/>
        <w:r>
          <w:t xml:space="preserve"> Resources</w:t>
        </w:r>
        <w:r w:rsidRPr="00675F5B">
          <w:t>.</w:t>
        </w:r>
      </w:ins>
    </w:p>
    <w:p w14:paraId="0E791DE0" w14:textId="77777777" w:rsidR="005F4B91" w:rsidRPr="00675F5B" w:rsidRDefault="005F4B91" w:rsidP="005F4B91">
      <w:pPr>
        <w:pStyle w:val="Corpsdetexte"/>
        <w:rPr>
          <w:ins w:id="1131" w:author="Stéphane Spahni" w:date="2021-03-25T10:43:00Z"/>
        </w:rPr>
      </w:pPr>
      <w:ins w:id="1132" w:author="Stéphane Spahni" w:date="2021-03-25T10:43:00Z">
        <w:r w:rsidRPr="00675F5B">
          <w:t>This may be the case, if:</w:t>
        </w:r>
      </w:ins>
    </w:p>
    <w:p w14:paraId="577BD39E" w14:textId="77777777" w:rsidR="005F4B91" w:rsidRPr="005A55DD" w:rsidRDefault="005F4B91" w:rsidP="007F450D">
      <w:pPr>
        <w:pStyle w:val="Listenumros2"/>
        <w:numPr>
          <w:ilvl w:val="0"/>
          <w:numId w:val="31"/>
        </w:numPr>
        <w:rPr>
          <w:ins w:id="1133" w:author="Stéphane Spahni" w:date="2021-03-25T10:43:00Z"/>
        </w:rPr>
      </w:pPr>
      <w:ins w:id="1134" w:author="Stéphane Spahni" w:date="2021-03-25T10:43:00Z">
        <w:r w:rsidRPr="005A55DD">
          <w:t>A Medication Treatment Planner, Prescription Placer, Pharmaceutical Adviser, Medication Dispenser or Medication Administration Performer wants to find medication treatment plans, prescriptions, dispenses or administrations (and their related pharmaceutical advices and possibly Community Medication Treatment Plan-, Community Prescription-, Community Dispense- and/or administration documents).</w:t>
        </w:r>
      </w:ins>
    </w:p>
    <w:p w14:paraId="44724BE9" w14:textId="77777777" w:rsidR="005F4B91" w:rsidRPr="005A55DD" w:rsidRDefault="005F4B91" w:rsidP="005F4B91">
      <w:pPr>
        <w:pStyle w:val="Listenumros2"/>
        <w:rPr>
          <w:ins w:id="1135" w:author="Stéphane Spahni" w:date="2021-03-25T10:43:00Z"/>
        </w:rPr>
      </w:pPr>
      <w:ins w:id="1136" w:author="Stéphane Spahni" w:date="2021-03-25T10:43:00Z">
        <w:r w:rsidRPr="005A55DD">
          <w:t>A Pharmaceutical Adviser wants to find active prescriptions (and their related pharmaceutical advices and possibly Community Medication Treatment Plan-, Community Dispense- and/or administration documents) ready to validate (</w:t>
        </w:r>
        <w:r>
          <w:t>s</w:t>
        </w:r>
        <w:r w:rsidRPr="005A55DD">
          <w:t xml:space="preserve">pecialized </w:t>
        </w:r>
        <w:r>
          <w:t>operation</w:t>
        </w:r>
        <w:r w:rsidRPr="005A55DD">
          <w:t xml:space="preserve"> “</w:t>
        </w:r>
        <w:r w:rsidRPr="00F7062C">
          <w:t>$find-prescriptions-for-validation</w:t>
        </w:r>
        <w:r w:rsidRPr="005A55DD">
          <w:t>”).</w:t>
        </w:r>
      </w:ins>
    </w:p>
    <w:p w14:paraId="6FD6F89E" w14:textId="77777777" w:rsidR="005F4B91" w:rsidRPr="005A55DD" w:rsidRDefault="005F4B91" w:rsidP="005F4B91">
      <w:pPr>
        <w:pStyle w:val="Listenumros2"/>
        <w:rPr>
          <w:ins w:id="1137" w:author="Stéphane Spahni" w:date="2021-03-25T10:43:00Z"/>
        </w:rPr>
      </w:pPr>
      <w:ins w:id="1138" w:author="Stéphane Spahni" w:date="2021-03-25T10:43:00Z">
        <w:r w:rsidRPr="005A55DD">
          <w:t>A Medication Dispenser wants to find active prescriptions (and their related pharmaceutical advices and possibly Community Medication Treatment Plan-, Community Dispense- and/or administration documents) which are already validated or ready for dispense  (</w:t>
        </w:r>
        <w:r>
          <w:t>s</w:t>
        </w:r>
        <w:r w:rsidRPr="005A55DD">
          <w:t xml:space="preserve">pecialized </w:t>
        </w:r>
        <w:r>
          <w:t>operation</w:t>
        </w:r>
        <w:r w:rsidRPr="005A55DD">
          <w:t xml:space="preserve"> “</w:t>
        </w:r>
        <w:r w:rsidRPr="00F7062C">
          <w:t>$find-prescriptions-for-dispense</w:t>
        </w:r>
        <w:r w:rsidRPr="005A55DD">
          <w:t>”)</w:t>
        </w:r>
      </w:ins>
    </w:p>
    <w:p w14:paraId="250CB079" w14:textId="77777777" w:rsidR="005F4B91" w:rsidRPr="005A55DD" w:rsidRDefault="005F4B91" w:rsidP="005F4B91">
      <w:pPr>
        <w:pStyle w:val="Listenumros2"/>
        <w:rPr>
          <w:ins w:id="1139" w:author="Stéphane Spahni" w:date="2021-03-25T10:43:00Z"/>
        </w:rPr>
      </w:pPr>
      <w:ins w:id="1140" w:author="Stéphane Spahni" w:date="2021-03-25T10:43:00Z">
        <w:r w:rsidRPr="005A55DD">
          <w:lastRenderedPageBreak/>
          <w:t>A Medication Treatment Planner, Prescription Placer, Pharmaceutical Adviser or Medication Dispenser wants to find the Medication List to the patient (</w:t>
        </w:r>
        <w:r>
          <w:t>operation</w:t>
        </w:r>
        <w:r w:rsidRPr="005A55DD">
          <w:t xml:space="preserve"> “</w:t>
        </w:r>
        <w:r w:rsidRPr="00F7062C">
          <w:t>$find-medication-list</w:t>
        </w:r>
        <w:r w:rsidRPr="005A55DD">
          <w:t>”)</w:t>
        </w:r>
      </w:ins>
    </w:p>
    <w:p w14:paraId="72DADB29" w14:textId="77937427" w:rsidR="005F4B91" w:rsidRPr="00675F5B" w:rsidRDefault="005F4B91" w:rsidP="005F4B91">
      <w:pPr>
        <w:pStyle w:val="Titre5"/>
        <w:numPr>
          <w:ilvl w:val="0"/>
          <w:numId w:val="0"/>
        </w:numPr>
        <w:ind w:left="1008" w:hanging="1008"/>
        <w:rPr>
          <w:ins w:id="1141" w:author="Stéphane Spahni" w:date="2021-03-25T10:43:00Z"/>
          <w:noProof w:val="0"/>
        </w:rPr>
      </w:pPr>
      <w:ins w:id="1142" w:author="Stéphane Spahni" w:date="2021-03-25T10:43:00Z">
        <w:r w:rsidRPr="00675F5B">
          <w:rPr>
            <w:noProof w:val="0"/>
          </w:rPr>
          <w:t>3.</w:t>
        </w:r>
        <w:r>
          <w:rPr>
            <w:noProof w:val="0"/>
          </w:rPr>
          <w:t>2</w:t>
        </w:r>
        <w:r w:rsidRPr="00675F5B">
          <w:rPr>
            <w:noProof w:val="0"/>
          </w:rPr>
          <w:t>.</w:t>
        </w:r>
      </w:ins>
      <w:ins w:id="1143" w:author="Stéphane Spahni" w:date="2021-03-25T11:20:00Z">
        <w:r w:rsidR="001F2CC6">
          <w:rPr>
            <w:noProof w:val="0"/>
          </w:rPr>
          <w:t>5</w:t>
        </w:r>
      </w:ins>
      <w:ins w:id="1144" w:author="Stéphane Spahni" w:date="2021-03-25T10:43:00Z">
        <w:r w:rsidRPr="00675F5B">
          <w:rPr>
            <w:noProof w:val="0"/>
          </w:rPr>
          <w:t>.1.2 Message Semantics</w:t>
        </w:r>
      </w:ins>
    </w:p>
    <w:p w14:paraId="51169F7E" w14:textId="77777777" w:rsidR="005F4B91" w:rsidRDefault="005F4B91" w:rsidP="005F4B91">
      <w:pPr>
        <w:pStyle w:val="Corpsdetexte"/>
        <w:rPr>
          <w:ins w:id="1145" w:author="Stéphane Spahni" w:date="2021-03-25T10:43:00Z"/>
        </w:rPr>
      </w:pPr>
      <w:ins w:id="1146" w:author="Stéphane Spahni" w:date="2021-03-25T10:43:00Z">
        <w:r>
          <w:t xml:space="preserve">The Document Consumer executes an HTTP GET against the Document Responder’s </w:t>
        </w:r>
        <w:proofErr w:type="spellStart"/>
        <w:r>
          <w:t>DocumentReference</w:t>
        </w:r>
        <w:proofErr w:type="spellEnd"/>
        <w:r>
          <w:t xml:space="preserve"> URL. The search target follows the FHIR HTTP specification, addressing the </w:t>
        </w:r>
        <w:proofErr w:type="spellStart"/>
        <w:r>
          <w:t>DocumentReference</w:t>
        </w:r>
        <w:proofErr w:type="spellEnd"/>
        <w:r>
          <w:t xml:space="preserve"> Resource http://hl7.org/fhir/R4/http.html:</w:t>
        </w:r>
      </w:ins>
    </w:p>
    <w:p w14:paraId="6BF17851" w14:textId="77777777" w:rsidR="005F4B91" w:rsidRDefault="005F4B91" w:rsidP="0045112B">
      <w:pPr>
        <w:pStyle w:val="Paragraphedeliste"/>
        <w:rPr>
          <w:ins w:id="1147" w:author="Stéphane Spahni" w:date="2021-03-25T10:43:00Z"/>
        </w:rPr>
      </w:pPr>
      <w:ins w:id="1148" w:author="Stéphane Spahni" w:date="2021-03-25T10:43:00Z">
        <w:r>
          <w:t>[base]/</w:t>
        </w:r>
        <w:proofErr w:type="spellStart"/>
        <w:r>
          <w:t>DocumentReference</w:t>
        </w:r>
        <w:proofErr w:type="spellEnd"/>
        <w:r>
          <w:t>/&lt;operation&gt;?&lt;</w:t>
        </w:r>
        <w:proofErr w:type="spellStart"/>
        <w:r>
          <w:t>query_parameters</w:t>
        </w:r>
        <w:proofErr w:type="spellEnd"/>
        <w:r>
          <w:t>&gt;</w:t>
        </w:r>
      </w:ins>
    </w:p>
    <w:p w14:paraId="29A1A992" w14:textId="77777777" w:rsidR="005F4B91" w:rsidRDefault="005F4B91" w:rsidP="005F4B91">
      <w:pPr>
        <w:pStyle w:val="Corpsdetexte"/>
        <w:rPr>
          <w:ins w:id="1149" w:author="Stéphane Spahni" w:date="2021-03-25T10:43:00Z"/>
        </w:rPr>
      </w:pPr>
      <w:ins w:id="1150" w:author="Stéphane Spahni" w:date="2021-03-25T10:43:00Z">
        <w:r>
          <w:t>This URL is configurable by the Document Responder and is subject to the following constraints:</w:t>
        </w:r>
      </w:ins>
    </w:p>
    <w:p w14:paraId="39F3207A" w14:textId="77777777" w:rsidR="005F4B91" w:rsidRDefault="005F4B91" w:rsidP="005F4B91">
      <w:pPr>
        <w:pStyle w:val="Corpsdetexte"/>
        <w:rPr>
          <w:ins w:id="1151" w:author="Stéphane Spahni" w:date="2021-03-25T10:43:00Z"/>
        </w:rPr>
      </w:pPr>
      <w:ins w:id="1152" w:author="Stéphane Spahni" w:date="2021-03-25T10:43:00Z">
        <w:r>
          <w:t>The &lt;</w:t>
        </w:r>
        <w:proofErr w:type="spellStart"/>
        <w:r>
          <w:t>query_parameters</w:t>
        </w:r>
        <w:proofErr w:type="spellEnd"/>
        <w:r>
          <w:t xml:space="preserve"> &gt; represents a series of encoded name-value pairs representing the filter for the operation, as specified in Section 3.67.4.1.2.1 of </w:t>
        </w:r>
        <w:r w:rsidRPr="00675F5B">
          <w:t xml:space="preserve">ITI </w:t>
        </w:r>
        <w:r>
          <w:t>MHD, as well as control parameters to modify the behavior of the Document Responder such as response format, or pagination.</w:t>
        </w:r>
      </w:ins>
    </w:p>
    <w:p w14:paraId="3F31CB60" w14:textId="77777777" w:rsidR="005F4B91" w:rsidRDefault="005F4B91" w:rsidP="005F4B91">
      <w:pPr>
        <w:pStyle w:val="Corpsdetexte"/>
        <w:rPr>
          <w:ins w:id="1153" w:author="Stéphane Spahni" w:date="2021-03-25T10:43:00Z"/>
        </w:rPr>
      </w:pPr>
      <w:ins w:id="1154" w:author="Stéphane Spahni" w:date="2021-03-25T10:43:00Z">
        <w:r w:rsidRPr="00675F5B">
          <w:t xml:space="preserve">References to: ITI </w:t>
        </w:r>
        <w:r>
          <w:t>MHD</w:t>
        </w:r>
        <w:r w:rsidRPr="00675F5B">
          <w:t xml:space="preserve">: </w:t>
        </w:r>
        <w:r>
          <w:t>3.67</w:t>
        </w:r>
      </w:ins>
    </w:p>
    <w:p w14:paraId="745400A8" w14:textId="77777777" w:rsidR="005F4B91" w:rsidRPr="00675F5B" w:rsidRDefault="005F4B91" w:rsidP="005F4B91">
      <w:pPr>
        <w:pStyle w:val="Corpsdetexte"/>
        <w:rPr>
          <w:ins w:id="1155" w:author="Stéphane Spahni" w:date="2021-03-25T10:43:00Z"/>
        </w:rPr>
      </w:pPr>
    </w:p>
    <w:p w14:paraId="55AA249E" w14:textId="25091AD1" w:rsidR="005F4B91" w:rsidRPr="00675F5B" w:rsidRDefault="005F4B91" w:rsidP="005F4B91">
      <w:pPr>
        <w:pStyle w:val="Titre6"/>
        <w:numPr>
          <w:ilvl w:val="0"/>
          <w:numId w:val="0"/>
        </w:numPr>
        <w:rPr>
          <w:ins w:id="1156" w:author="Stéphane Spahni" w:date="2021-03-25T10:43:00Z"/>
          <w:noProof w:val="0"/>
        </w:rPr>
      </w:pPr>
      <w:ins w:id="1157" w:author="Stéphane Spahni" w:date="2021-03-25T10:43:00Z">
        <w:r w:rsidRPr="00675F5B">
          <w:rPr>
            <w:noProof w:val="0"/>
          </w:rPr>
          <w:t>3.</w:t>
        </w:r>
        <w:r>
          <w:rPr>
            <w:noProof w:val="0"/>
          </w:rPr>
          <w:t>2</w:t>
        </w:r>
        <w:r w:rsidRPr="00675F5B">
          <w:rPr>
            <w:noProof w:val="0"/>
          </w:rPr>
          <w:t>.</w:t>
        </w:r>
      </w:ins>
      <w:ins w:id="1158" w:author="Stéphane Spahni" w:date="2021-03-25T11:20:00Z">
        <w:r w:rsidR="001F2CC6">
          <w:rPr>
            <w:noProof w:val="0"/>
          </w:rPr>
          <w:t>5</w:t>
        </w:r>
      </w:ins>
      <w:ins w:id="1159" w:author="Stéphane Spahni" w:date="2021-03-25T10:43:00Z">
        <w:r w:rsidRPr="00675F5B">
          <w:rPr>
            <w:noProof w:val="0"/>
          </w:rPr>
          <w:t xml:space="preserve">.1.2.1 Required </w:t>
        </w:r>
        <w:r>
          <w:rPr>
            <w:noProof w:val="0"/>
          </w:rPr>
          <w:t>Operations</w:t>
        </w:r>
      </w:ins>
    </w:p>
    <w:p w14:paraId="7B4B9757" w14:textId="77777777" w:rsidR="005F4B91" w:rsidRPr="00675F5B" w:rsidRDefault="005F4B91" w:rsidP="005F4B91">
      <w:pPr>
        <w:pStyle w:val="Corpsdetexte"/>
        <w:rPr>
          <w:ins w:id="1160" w:author="Stéphane Spahni" w:date="2021-03-25T10:43:00Z"/>
        </w:rPr>
      </w:pPr>
      <w:ins w:id="1161" w:author="Stéphane Spahni" w:date="2021-03-25T10:43:00Z">
        <w:r w:rsidRPr="00675F5B">
          <w:t xml:space="preserve">The provided </w:t>
        </w:r>
        <w:r>
          <w:t>operations</w:t>
        </w:r>
        <w:r w:rsidRPr="00675F5B">
          <w:t xml:space="preserve"> are:</w:t>
        </w:r>
      </w:ins>
    </w:p>
    <w:p w14:paraId="1DF9CB8F" w14:textId="77777777" w:rsidR="005F4B91" w:rsidRPr="005A55DD" w:rsidRDefault="005F4B91" w:rsidP="005F4B91">
      <w:pPr>
        <w:pStyle w:val="Listepuces2"/>
        <w:rPr>
          <w:ins w:id="1162" w:author="Stéphane Spahni" w:date="2021-03-25T10:43:00Z"/>
          <w:b/>
          <w:bCs/>
        </w:rPr>
      </w:pPr>
      <w:ins w:id="1163" w:author="Stéphane Spahni" w:date="2021-03-25T10:43:00Z">
        <w:r w:rsidRPr="008B421B">
          <w:rPr>
            <w:b/>
            <w:bCs/>
          </w:rPr>
          <w:t xml:space="preserve">$find-medication-treatment-plans </w:t>
        </w:r>
        <w:r w:rsidRPr="005A55DD">
          <w:rPr>
            <w:b/>
            <w:bCs/>
          </w:rPr>
          <w:t>(if „Medication Treatment Planning“ Option is supported)</w:t>
        </w:r>
      </w:ins>
    </w:p>
    <w:p w14:paraId="1302F69B" w14:textId="77777777" w:rsidR="005F4B91" w:rsidRPr="00675F5B" w:rsidRDefault="005F4B91" w:rsidP="005F4B91">
      <w:pPr>
        <w:pStyle w:val="Listecontinue2"/>
        <w:rPr>
          <w:ins w:id="1164" w:author="Stéphane Spahni" w:date="2021-03-25T10:43:00Z"/>
        </w:rPr>
      </w:pPr>
      <w:ins w:id="1165" w:author="Stéphane Spahni" w:date="2021-03-25T10:43:00Z">
        <w:r w:rsidRPr="00675F5B">
          <w:t>Find planned medication documents  and their related documents</w:t>
        </w:r>
        <w:r>
          <w:t xml:space="preserve">. Equivalent to </w:t>
        </w:r>
        <w:proofErr w:type="spellStart"/>
        <w:r w:rsidRPr="008B421B">
          <w:t>FindMedicationTreatmentPlans</w:t>
        </w:r>
        <w:proofErr w:type="spellEnd"/>
        <w:r>
          <w:t xml:space="preserve"> query of PHARM-1</w:t>
        </w:r>
      </w:ins>
    </w:p>
    <w:p w14:paraId="73BB60FC" w14:textId="77777777" w:rsidR="005F4B91" w:rsidRPr="005A55DD" w:rsidRDefault="005F4B91" w:rsidP="005F4B91">
      <w:pPr>
        <w:pStyle w:val="Listepuces2"/>
        <w:keepNext/>
        <w:rPr>
          <w:ins w:id="1166" w:author="Stéphane Spahni" w:date="2021-03-25T10:43:00Z"/>
          <w:b/>
          <w:bCs/>
        </w:rPr>
      </w:pPr>
      <w:ins w:id="1167" w:author="Stéphane Spahni" w:date="2021-03-25T10:43:00Z">
        <w:r w:rsidRPr="008B421B">
          <w:rPr>
            <w:b/>
            <w:bCs/>
          </w:rPr>
          <w:t>$find-prescriptions</w:t>
        </w:r>
      </w:ins>
    </w:p>
    <w:p w14:paraId="7684AB17" w14:textId="77777777" w:rsidR="005F4B91" w:rsidRPr="00675F5B" w:rsidRDefault="005F4B91" w:rsidP="005F4B91">
      <w:pPr>
        <w:pStyle w:val="Listecontinue2"/>
        <w:rPr>
          <w:ins w:id="1168" w:author="Stéphane Spahni" w:date="2021-03-25T10:43:00Z"/>
        </w:rPr>
      </w:pPr>
      <w:ins w:id="1169" w:author="Stéphane Spahni" w:date="2021-03-25T10:43:00Z">
        <w:r w:rsidRPr="00675F5B">
          <w:t>Find prescriptions and their related documents</w:t>
        </w:r>
        <w:r>
          <w:t xml:space="preserve">. Equivalent to </w:t>
        </w:r>
        <w:proofErr w:type="spellStart"/>
        <w:r w:rsidRPr="008B421B">
          <w:t>FindPrescriptions</w:t>
        </w:r>
        <w:proofErr w:type="spellEnd"/>
        <w:r w:rsidRPr="008B421B">
          <w:t xml:space="preserve"> </w:t>
        </w:r>
        <w:r>
          <w:t>query of PHARM-1</w:t>
        </w:r>
      </w:ins>
    </w:p>
    <w:p w14:paraId="5AA481D2" w14:textId="77777777" w:rsidR="005F4B91" w:rsidRPr="005A55DD" w:rsidRDefault="005F4B91" w:rsidP="005F4B91">
      <w:pPr>
        <w:pStyle w:val="Listepuces2"/>
        <w:rPr>
          <w:ins w:id="1170" w:author="Stéphane Spahni" w:date="2021-03-25T10:43:00Z"/>
          <w:b/>
          <w:bCs/>
        </w:rPr>
      </w:pPr>
      <w:ins w:id="1171" w:author="Stéphane Spahni" w:date="2021-03-25T10:43:00Z">
        <w:r w:rsidRPr="008B421B">
          <w:rPr>
            <w:b/>
            <w:bCs/>
          </w:rPr>
          <w:t>$find-dispenses</w:t>
        </w:r>
      </w:ins>
    </w:p>
    <w:p w14:paraId="741547DA" w14:textId="77777777" w:rsidR="005F4B91" w:rsidRPr="00675F5B" w:rsidRDefault="005F4B91" w:rsidP="005F4B91">
      <w:pPr>
        <w:pStyle w:val="Listecontinue2"/>
        <w:rPr>
          <w:ins w:id="1172" w:author="Stéphane Spahni" w:date="2021-03-25T10:43:00Z"/>
        </w:rPr>
      </w:pPr>
      <w:ins w:id="1173" w:author="Stéphane Spahni" w:date="2021-03-25T10:43:00Z">
        <w:r w:rsidRPr="00675F5B">
          <w:t>Find dispense documents and their related documents</w:t>
        </w:r>
        <w:r>
          <w:t xml:space="preserve">. Equivalent to </w:t>
        </w:r>
        <w:proofErr w:type="spellStart"/>
        <w:r w:rsidRPr="008B421B">
          <w:t>FindDispenses</w:t>
        </w:r>
        <w:proofErr w:type="spellEnd"/>
        <w:r w:rsidRPr="008B421B">
          <w:t xml:space="preserve"> </w:t>
        </w:r>
        <w:r>
          <w:t>query of PHARM-1</w:t>
        </w:r>
      </w:ins>
    </w:p>
    <w:p w14:paraId="6F726BFB" w14:textId="77777777" w:rsidR="005F4B91" w:rsidRPr="005A55DD" w:rsidRDefault="005F4B91" w:rsidP="005F4B91">
      <w:pPr>
        <w:pStyle w:val="Listepuces2"/>
        <w:rPr>
          <w:ins w:id="1174" w:author="Stéphane Spahni" w:date="2021-03-25T10:43:00Z"/>
          <w:b/>
          <w:bCs/>
        </w:rPr>
      </w:pPr>
      <w:ins w:id="1175" w:author="Stéphane Spahni" w:date="2021-03-25T10:43:00Z">
        <w:r w:rsidRPr="008B421B">
          <w:rPr>
            <w:b/>
            <w:bCs/>
          </w:rPr>
          <w:t>$find-medication-administrations</w:t>
        </w:r>
      </w:ins>
    </w:p>
    <w:p w14:paraId="13A56AB5" w14:textId="77777777" w:rsidR="005F4B91" w:rsidRPr="00675F5B" w:rsidRDefault="005F4B91" w:rsidP="005F4B91">
      <w:pPr>
        <w:pStyle w:val="Listecontinue2"/>
        <w:rPr>
          <w:ins w:id="1176" w:author="Stéphane Spahni" w:date="2021-03-25T10:43:00Z"/>
        </w:rPr>
      </w:pPr>
      <w:ins w:id="1177" w:author="Stéphane Spahni" w:date="2021-03-25T10:43:00Z">
        <w:r w:rsidRPr="00675F5B">
          <w:t>Find administered medication documents and their related documents</w:t>
        </w:r>
        <w:r>
          <w:t xml:space="preserve">. Equivalent to </w:t>
        </w:r>
        <w:proofErr w:type="spellStart"/>
        <w:r w:rsidRPr="008B421B">
          <w:t>FindMedicationAdministrations</w:t>
        </w:r>
        <w:proofErr w:type="spellEnd"/>
        <w:r>
          <w:t xml:space="preserve"> query of PHARM-1</w:t>
        </w:r>
      </w:ins>
    </w:p>
    <w:p w14:paraId="4BFB523B" w14:textId="77777777" w:rsidR="005F4B91" w:rsidRPr="005A55DD" w:rsidRDefault="005F4B91" w:rsidP="005F4B91">
      <w:pPr>
        <w:pStyle w:val="Listepuces2"/>
        <w:rPr>
          <w:ins w:id="1178" w:author="Stéphane Spahni" w:date="2021-03-25T10:43:00Z"/>
          <w:b/>
          <w:bCs/>
        </w:rPr>
      </w:pPr>
      <w:ins w:id="1179" w:author="Stéphane Spahni" w:date="2021-03-25T10:43:00Z">
        <w:r w:rsidRPr="008B421B">
          <w:rPr>
            <w:b/>
            <w:bCs/>
          </w:rPr>
          <w:t>$find-prescriptions-for-validation</w:t>
        </w:r>
      </w:ins>
    </w:p>
    <w:p w14:paraId="038E8F48" w14:textId="77777777" w:rsidR="005F4B91" w:rsidRPr="00675F5B" w:rsidRDefault="005F4B91" w:rsidP="005F4B91">
      <w:pPr>
        <w:pStyle w:val="Listecontinue2"/>
        <w:rPr>
          <w:ins w:id="1180" w:author="Stéphane Spahni" w:date="2021-03-25T10:43:00Z"/>
        </w:rPr>
      </w:pPr>
      <w:ins w:id="1181" w:author="Stéphane Spahni" w:date="2021-03-25T10:43:00Z">
        <w:r w:rsidRPr="00675F5B">
          <w:t>Find prescriptions and their related documents containing Prescription Items ready to be validated</w:t>
        </w:r>
        <w:r>
          <w:t xml:space="preserve">. Equivalent to </w:t>
        </w:r>
        <w:proofErr w:type="spellStart"/>
        <w:r w:rsidRPr="008B421B">
          <w:t>FindPrescriptionsForValidation</w:t>
        </w:r>
        <w:proofErr w:type="spellEnd"/>
        <w:r w:rsidRPr="008B421B">
          <w:t xml:space="preserve"> </w:t>
        </w:r>
        <w:r>
          <w:t>query of PHARM-1</w:t>
        </w:r>
      </w:ins>
    </w:p>
    <w:p w14:paraId="0F1B7B93" w14:textId="77777777" w:rsidR="005F4B91" w:rsidRPr="005A55DD" w:rsidRDefault="005F4B91" w:rsidP="005F4B91">
      <w:pPr>
        <w:pStyle w:val="Listepuces2"/>
        <w:rPr>
          <w:ins w:id="1182" w:author="Stéphane Spahni" w:date="2021-03-25T10:43:00Z"/>
          <w:b/>
          <w:bCs/>
        </w:rPr>
      </w:pPr>
      <w:ins w:id="1183" w:author="Stéphane Spahni" w:date="2021-03-25T10:43:00Z">
        <w:r w:rsidRPr="008B421B">
          <w:rPr>
            <w:b/>
            <w:bCs/>
          </w:rPr>
          <w:t>$find-prescriptions-for-dispense</w:t>
        </w:r>
      </w:ins>
    </w:p>
    <w:p w14:paraId="2C6075A5" w14:textId="77777777" w:rsidR="005F4B91" w:rsidRPr="00675F5B" w:rsidRDefault="005F4B91" w:rsidP="005F4B91">
      <w:pPr>
        <w:pStyle w:val="Listecontinue2"/>
        <w:rPr>
          <w:ins w:id="1184" w:author="Stéphane Spahni" w:date="2021-03-25T10:43:00Z"/>
          <w:iCs/>
        </w:rPr>
      </w:pPr>
      <w:ins w:id="1185" w:author="Stéphane Spahni" w:date="2021-03-25T10:43:00Z">
        <w:r w:rsidRPr="00675F5B">
          <w:lastRenderedPageBreak/>
          <w:t>Find prescriptions and their related documents containing Prescription Items ready to be dispensed</w:t>
        </w:r>
        <w:r>
          <w:t xml:space="preserve">. Equivalent to </w:t>
        </w:r>
        <w:proofErr w:type="spellStart"/>
        <w:r w:rsidRPr="008B421B">
          <w:t>FindPrescriptionsForDispense</w:t>
        </w:r>
        <w:proofErr w:type="spellEnd"/>
        <w:r>
          <w:t xml:space="preserve"> query of PHARM-1</w:t>
        </w:r>
      </w:ins>
    </w:p>
    <w:p w14:paraId="0B8DFA1C" w14:textId="77777777" w:rsidR="005F4B91" w:rsidRPr="005A55DD" w:rsidRDefault="005F4B91" w:rsidP="005F4B91">
      <w:pPr>
        <w:pStyle w:val="Listepuces2"/>
        <w:rPr>
          <w:ins w:id="1186" w:author="Stéphane Spahni" w:date="2021-03-25T10:43:00Z"/>
          <w:b/>
          <w:bCs/>
        </w:rPr>
      </w:pPr>
      <w:ins w:id="1187" w:author="Stéphane Spahni" w:date="2021-03-25T10:43:00Z">
        <w:r w:rsidRPr="008B421B">
          <w:rPr>
            <w:b/>
            <w:bCs/>
          </w:rPr>
          <w:t>$find-medication-list</w:t>
        </w:r>
        <w:r w:rsidRPr="005A55DD">
          <w:rPr>
            <w:b/>
            <w:bCs/>
          </w:rPr>
          <w:t xml:space="preserve"> (if </w:t>
        </w:r>
        <w:r>
          <w:rPr>
            <w:b/>
            <w:bCs/>
          </w:rPr>
          <w:t>“</w:t>
        </w:r>
        <w:r w:rsidRPr="005A55DD">
          <w:rPr>
            <w:b/>
            <w:bCs/>
          </w:rPr>
          <w:t>Provision of Medication List“ Option is supported)</w:t>
        </w:r>
      </w:ins>
    </w:p>
    <w:p w14:paraId="60C0BC5E" w14:textId="77777777" w:rsidR="005F4B91" w:rsidRPr="00675F5B" w:rsidRDefault="005F4B91" w:rsidP="005F4B91">
      <w:pPr>
        <w:pStyle w:val="Listecontinue2"/>
        <w:rPr>
          <w:ins w:id="1188" w:author="Stéphane Spahni" w:date="2021-03-25T10:43:00Z"/>
        </w:rPr>
      </w:pPr>
      <w:ins w:id="1189" w:author="Stéphane Spahni" w:date="2021-03-25T10:43:00Z">
        <w:r w:rsidRPr="00675F5B">
          <w:t>Find the medication list to the patient</w:t>
        </w:r>
        <w:r>
          <w:t xml:space="preserve">. Equivalent to </w:t>
        </w:r>
        <w:proofErr w:type="spellStart"/>
        <w:r w:rsidRPr="008B421B">
          <w:t>FindMedicationList</w:t>
        </w:r>
        <w:proofErr w:type="spellEnd"/>
        <w:r w:rsidRPr="008B421B">
          <w:t xml:space="preserve"> </w:t>
        </w:r>
        <w:r>
          <w:t>query of PHARM-1</w:t>
        </w:r>
      </w:ins>
    </w:p>
    <w:p w14:paraId="5D0744D4" w14:textId="43A3C226" w:rsidR="005F4B91" w:rsidRPr="00675F5B" w:rsidRDefault="005F4B91" w:rsidP="005F4B91">
      <w:pPr>
        <w:pStyle w:val="Titre7"/>
        <w:numPr>
          <w:ilvl w:val="0"/>
          <w:numId w:val="0"/>
        </w:numPr>
        <w:rPr>
          <w:ins w:id="1190" w:author="Stéphane Spahni" w:date="2021-03-25T10:43:00Z"/>
          <w:bCs/>
          <w:noProof w:val="0"/>
        </w:rPr>
      </w:pPr>
      <w:ins w:id="1191" w:author="Stéphane Spahni" w:date="2021-03-25T10:43:00Z">
        <w:r w:rsidRPr="00675F5B">
          <w:rPr>
            <w:bCs/>
            <w:noProof w:val="0"/>
          </w:rPr>
          <w:t>3.</w:t>
        </w:r>
        <w:r>
          <w:rPr>
            <w:bCs/>
            <w:noProof w:val="0"/>
          </w:rPr>
          <w:t>2</w:t>
        </w:r>
        <w:r w:rsidRPr="00675F5B">
          <w:rPr>
            <w:bCs/>
            <w:noProof w:val="0"/>
          </w:rPr>
          <w:t>.</w:t>
        </w:r>
      </w:ins>
      <w:ins w:id="1192" w:author="Stéphane Spahni" w:date="2021-03-25T11:20:00Z">
        <w:r w:rsidR="001F2CC6">
          <w:rPr>
            <w:bCs/>
            <w:noProof w:val="0"/>
          </w:rPr>
          <w:t>5</w:t>
        </w:r>
      </w:ins>
      <w:ins w:id="1193" w:author="Stéphane Spahni" w:date="2021-03-25T10:43:00Z">
        <w:r w:rsidRPr="00675F5B">
          <w:rPr>
            <w:bCs/>
            <w:noProof w:val="0"/>
          </w:rPr>
          <w:t xml:space="preserve">.1.2.1.1 Parameters for Required </w:t>
        </w:r>
        <w:r>
          <w:rPr>
            <w:bCs/>
            <w:noProof w:val="0"/>
          </w:rPr>
          <w:t>Operations</w:t>
        </w:r>
      </w:ins>
    </w:p>
    <w:p w14:paraId="7AE85B51" w14:textId="77777777" w:rsidR="005F4B91" w:rsidRDefault="005F4B91" w:rsidP="005F4B91">
      <w:pPr>
        <w:pStyle w:val="Corpsdetexte"/>
        <w:rPr>
          <w:ins w:id="1194" w:author="Stéphane Spahni" w:date="2021-03-25T10:43:00Z"/>
        </w:rPr>
      </w:pPr>
      <w:ins w:id="1195" w:author="Stéphane Spahni" w:date="2021-03-25T10:43:00Z">
        <w:r>
          <w:t>The parameters and business rules for the Required Operations is described in section 3.2.4.1.2.1.1 within corresponding queries sections.</w:t>
        </w:r>
      </w:ins>
    </w:p>
    <w:p w14:paraId="6635CE85" w14:textId="3E848423" w:rsidR="002D04A2" w:rsidRDefault="002D04A2" w:rsidP="002D04A2">
      <w:pPr>
        <w:rPr>
          <w:ins w:id="1196" w:author="Stéphane Spahni" w:date="2021-03-25T10:46:00Z"/>
        </w:rPr>
      </w:pPr>
      <w:ins w:id="1197" w:author="Stéphane Spahni" w:date="2021-03-25T10:45:00Z">
        <w:r>
          <w:t>For all operations except $find-medication-list, the following parameters are supported</w:t>
        </w:r>
      </w:ins>
      <w:ins w:id="1198" w:author="Stéphane Spahni" w:date="2021-03-25T10:46:00Z">
        <w:r>
          <w:t xml:space="preserve"> </w:t>
        </w:r>
      </w:ins>
      <w:ins w:id="1199" w:author="Stéphane Spahni" w:date="2021-03-25T10:52:00Z">
        <w:r w:rsidR="0010365C">
          <w:t>and are</w:t>
        </w:r>
      </w:ins>
      <w:ins w:id="1200" w:author="Stéphane Spahni" w:date="2021-03-25T10:46:00Z">
        <w:r>
          <w:t xml:space="preserve"> </w:t>
        </w:r>
      </w:ins>
      <w:ins w:id="1201" w:author="Stéphane Spahni" w:date="2021-03-25T10:52:00Z">
        <w:r w:rsidR="0010365C">
          <w:t>mapped</w:t>
        </w:r>
      </w:ins>
      <w:ins w:id="1202" w:author="Stéphane Spahni" w:date="2021-03-25T10:46:00Z">
        <w:r>
          <w:t xml:space="preserve"> onto </w:t>
        </w:r>
      </w:ins>
      <w:ins w:id="1203" w:author="Stéphane Spahni" w:date="2021-03-25T10:52:00Z">
        <w:r w:rsidR="0010365C">
          <w:t xml:space="preserve">corresponding </w:t>
        </w:r>
      </w:ins>
      <w:ins w:id="1204" w:author="Stéphane Spahni" w:date="2021-03-25T10:46:00Z">
        <w:r>
          <w:t>PHARM-1 query parameters</w:t>
        </w:r>
      </w:ins>
      <w:ins w:id="1205" w:author="Stéphane Spahni" w:date="2021-03-25T10:45:00Z">
        <w:r>
          <w:t>:</w:t>
        </w:r>
      </w:ins>
    </w:p>
    <w:p w14:paraId="08D80309" w14:textId="77777777" w:rsidR="002D04A2" w:rsidRPr="00006839" w:rsidRDefault="002D04A2" w:rsidP="002D04A2">
      <w:pPr>
        <w:rPr>
          <w:ins w:id="1206" w:author="Stéphane Spahni" w:date="2021-03-25T10:45:00Z"/>
        </w:rPr>
      </w:pPr>
    </w:p>
    <w:tbl>
      <w:tblPr>
        <w:tblW w:w="7933" w:type="dxa"/>
        <w:tblLayout w:type="fixed"/>
        <w:tblLook w:val="0000" w:firstRow="0" w:lastRow="0" w:firstColumn="0" w:lastColumn="0" w:noHBand="0" w:noVBand="0"/>
      </w:tblPr>
      <w:tblGrid>
        <w:gridCol w:w="3397"/>
        <w:gridCol w:w="4536"/>
      </w:tblGrid>
      <w:tr w:rsidR="002D04A2" w:rsidRPr="00675F5B" w14:paraId="436B9278" w14:textId="77777777" w:rsidTr="002D04A2">
        <w:trPr>
          <w:trHeight w:val="246"/>
          <w:tblHeader/>
          <w:ins w:id="1207" w:author="Stéphane Spahni" w:date="2021-03-25T10:45:00Z"/>
        </w:trPr>
        <w:tc>
          <w:tcPr>
            <w:tcW w:w="3397" w:type="dxa"/>
            <w:tcBorders>
              <w:top w:val="single" w:sz="4" w:space="0" w:color="000000"/>
              <w:left w:val="single" w:sz="4" w:space="0" w:color="000000"/>
              <w:bottom w:val="single" w:sz="4" w:space="0" w:color="000000"/>
            </w:tcBorders>
            <w:shd w:val="clear" w:color="auto" w:fill="E6E6E6"/>
            <w:vAlign w:val="center"/>
          </w:tcPr>
          <w:p w14:paraId="3940BD8D" w14:textId="528E04AA" w:rsidR="002D04A2" w:rsidRPr="002D04A2" w:rsidRDefault="002D04A2" w:rsidP="00433800">
            <w:pPr>
              <w:pStyle w:val="TitreTable1"/>
              <w:rPr>
                <w:ins w:id="1208" w:author="Stéphane Spahni" w:date="2021-03-25T10:45:00Z"/>
                <w:rFonts w:ascii="Times New Roman" w:eastAsia="Arial" w:hAnsi="Times New Roman"/>
                <w:sz w:val="18"/>
                <w:szCs w:val="18"/>
              </w:rPr>
            </w:pPr>
            <w:ins w:id="1209" w:author="Stéphane Spahni" w:date="2021-03-25T10:45:00Z">
              <w:r w:rsidRPr="002D04A2">
                <w:rPr>
                  <w:rFonts w:ascii="Times New Roman" w:eastAsia="Arial" w:hAnsi="Times New Roman"/>
                  <w:sz w:val="18"/>
                  <w:szCs w:val="18"/>
                </w:rPr>
                <w:t>PHARM-5 Parameter Name</w:t>
              </w:r>
            </w:ins>
          </w:p>
        </w:tc>
        <w:tc>
          <w:tcPr>
            <w:tcW w:w="4536" w:type="dxa"/>
            <w:tcBorders>
              <w:top w:val="single" w:sz="4" w:space="0" w:color="000000"/>
              <w:left w:val="single" w:sz="4" w:space="0" w:color="000000"/>
              <w:bottom w:val="single" w:sz="4" w:space="0" w:color="000000"/>
              <w:right w:val="single" w:sz="4" w:space="0" w:color="auto"/>
            </w:tcBorders>
            <w:shd w:val="clear" w:color="auto" w:fill="E6E6E6"/>
          </w:tcPr>
          <w:p w14:paraId="03B4A005" w14:textId="484110C3" w:rsidR="002D04A2" w:rsidRPr="002D04A2" w:rsidRDefault="002D04A2" w:rsidP="00433800">
            <w:pPr>
              <w:pStyle w:val="TitreTable1"/>
              <w:rPr>
                <w:ins w:id="1210" w:author="Stéphane Spahni" w:date="2021-03-25T10:45:00Z"/>
                <w:rFonts w:ascii="Times New Roman" w:eastAsia="Arial" w:hAnsi="Times New Roman"/>
                <w:sz w:val="18"/>
                <w:szCs w:val="18"/>
              </w:rPr>
            </w:pPr>
            <w:ins w:id="1211" w:author="Stéphane Spahni" w:date="2021-03-25T10:45:00Z">
              <w:r w:rsidRPr="002D04A2">
                <w:rPr>
                  <w:rFonts w:ascii="Times New Roman" w:eastAsia="Arial" w:hAnsi="Times New Roman"/>
                  <w:sz w:val="18"/>
                  <w:szCs w:val="18"/>
                </w:rPr>
                <w:t>PHARM-1 Equivalent Parameter Name</w:t>
              </w:r>
            </w:ins>
          </w:p>
        </w:tc>
      </w:tr>
      <w:tr w:rsidR="0010365C" w:rsidRPr="00675F5B" w14:paraId="077C1B62" w14:textId="77777777" w:rsidTr="002D04A2">
        <w:trPr>
          <w:trHeight w:val="258"/>
          <w:ins w:id="1212" w:author="Stéphane Spahni" w:date="2021-03-25T10:56:00Z"/>
        </w:trPr>
        <w:tc>
          <w:tcPr>
            <w:tcW w:w="3397" w:type="dxa"/>
            <w:tcBorders>
              <w:left w:val="single" w:sz="4" w:space="0" w:color="000000"/>
              <w:bottom w:val="single" w:sz="4" w:space="0" w:color="000000"/>
            </w:tcBorders>
            <w:vAlign w:val="center"/>
          </w:tcPr>
          <w:p w14:paraId="315551F7" w14:textId="24186187" w:rsidR="0010365C" w:rsidRPr="002D04A2" w:rsidRDefault="0010365C" w:rsidP="0010365C">
            <w:pPr>
              <w:pStyle w:val="ContenuTable2"/>
              <w:rPr>
                <w:ins w:id="1213" w:author="Stéphane Spahni" w:date="2021-03-25T10:56:00Z"/>
                <w:rFonts w:ascii="Times New Roman" w:eastAsia="Arial" w:hAnsi="Times New Roman"/>
                <w:sz w:val="18"/>
                <w:szCs w:val="18"/>
              </w:rPr>
            </w:pPr>
            <w:ins w:id="1214" w:author="Stéphane Spahni" w:date="2021-03-25T10:56:00Z">
              <w:r w:rsidRPr="0010365C">
                <w:rPr>
                  <w:rFonts w:ascii="Times New Roman" w:eastAsia="Arial" w:hAnsi="Times New Roman"/>
                  <w:sz w:val="18"/>
                  <w:szCs w:val="18"/>
                </w:rPr>
                <w:t>patient</w:t>
              </w:r>
            </w:ins>
          </w:p>
        </w:tc>
        <w:tc>
          <w:tcPr>
            <w:tcW w:w="4536" w:type="dxa"/>
            <w:tcBorders>
              <w:left w:val="single" w:sz="4" w:space="0" w:color="000000"/>
              <w:bottom w:val="single" w:sz="4" w:space="0" w:color="000000"/>
              <w:right w:val="single" w:sz="4" w:space="0" w:color="auto"/>
            </w:tcBorders>
            <w:vAlign w:val="center"/>
          </w:tcPr>
          <w:p w14:paraId="3136342B" w14:textId="56623482" w:rsidR="0010365C" w:rsidRPr="002D04A2" w:rsidRDefault="0010365C" w:rsidP="0010365C">
            <w:pPr>
              <w:pStyle w:val="ContenuTable2"/>
              <w:rPr>
                <w:ins w:id="1215" w:author="Stéphane Spahni" w:date="2021-03-25T10:56:00Z"/>
                <w:rFonts w:ascii="Times New Roman" w:eastAsia="Arial" w:hAnsi="Times New Roman"/>
                <w:sz w:val="18"/>
                <w:szCs w:val="18"/>
              </w:rPr>
            </w:pPr>
            <w:ins w:id="1216" w:author="Stéphane Spahni" w:date="2021-03-25T10:56:00Z">
              <w:r w:rsidRPr="0010365C">
                <w:rPr>
                  <w:rFonts w:ascii="Times New Roman" w:eastAsia="Arial" w:hAnsi="Times New Roman"/>
                  <w:i/>
                  <w:sz w:val="18"/>
                  <w:szCs w:val="18"/>
                </w:rPr>
                <w:t>Not supported</w:t>
              </w:r>
            </w:ins>
          </w:p>
        </w:tc>
      </w:tr>
      <w:tr w:rsidR="002D04A2" w:rsidRPr="00675F5B" w14:paraId="78E341D5" w14:textId="77777777" w:rsidTr="002D04A2">
        <w:trPr>
          <w:trHeight w:val="258"/>
          <w:ins w:id="1217" w:author="Stéphane Spahni" w:date="2021-03-25T10:45:00Z"/>
        </w:trPr>
        <w:tc>
          <w:tcPr>
            <w:tcW w:w="3397" w:type="dxa"/>
            <w:tcBorders>
              <w:left w:val="single" w:sz="4" w:space="0" w:color="000000"/>
              <w:bottom w:val="single" w:sz="4" w:space="0" w:color="000000"/>
            </w:tcBorders>
            <w:vAlign w:val="center"/>
          </w:tcPr>
          <w:p w14:paraId="10DED758" w14:textId="77777777" w:rsidR="002D04A2" w:rsidRPr="002D04A2" w:rsidRDefault="002D04A2" w:rsidP="00433800">
            <w:pPr>
              <w:pStyle w:val="ContenuTable2"/>
              <w:rPr>
                <w:ins w:id="1218" w:author="Stéphane Spahni" w:date="2021-03-25T10:45:00Z"/>
                <w:rFonts w:ascii="Times New Roman" w:eastAsia="Arial" w:hAnsi="Times New Roman"/>
                <w:sz w:val="18"/>
                <w:szCs w:val="18"/>
              </w:rPr>
            </w:pPr>
            <w:proofErr w:type="spellStart"/>
            <w:ins w:id="1219" w:author="Stéphane Spahni" w:date="2021-03-25T10:45:00Z">
              <w:r w:rsidRPr="002D04A2">
                <w:rPr>
                  <w:rFonts w:ascii="Times New Roman" w:eastAsia="Arial" w:hAnsi="Times New Roman"/>
                  <w:sz w:val="18"/>
                  <w:szCs w:val="18"/>
                </w:rPr>
                <w:t>patient.identifier</w:t>
              </w:r>
              <w:proofErr w:type="spellEnd"/>
            </w:ins>
          </w:p>
        </w:tc>
        <w:tc>
          <w:tcPr>
            <w:tcW w:w="4536" w:type="dxa"/>
            <w:tcBorders>
              <w:left w:val="single" w:sz="4" w:space="0" w:color="000000"/>
              <w:bottom w:val="single" w:sz="4" w:space="0" w:color="000000"/>
              <w:right w:val="single" w:sz="4" w:space="0" w:color="auto"/>
            </w:tcBorders>
            <w:vAlign w:val="center"/>
          </w:tcPr>
          <w:p w14:paraId="4FF804F6" w14:textId="77777777" w:rsidR="002D04A2" w:rsidRPr="002D04A2" w:rsidRDefault="002D04A2" w:rsidP="00433800">
            <w:pPr>
              <w:pStyle w:val="ContenuTable2"/>
              <w:rPr>
                <w:ins w:id="1220" w:author="Stéphane Spahni" w:date="2021-03-25T10:45:00Z"/>
                <w:rFonts w:ascii="Times New Roman" w:eastAsia="Arial" w:hAnsi="Times New Roman"/>
                <w:sz w:val="18"/>
                <w:szCs w:val="18"/>
              </w:rPr>
            </w:pPr>
            <w:ins w:id="1221" w:author="Stéphane Spahni" w:date="2021-03-25T10:45:00Z">
              <w:r w:rsidRPr="002D04A2">
                <w:rPr>
                  <w:rFonts w:ascii="Times New Roman" w:eastAsia="Arial" w:hAnsi="Times New Roman"/>
                  <w:sz w:val="18"/>
                  <w:szCs w:val="18"/>
                </w:rPr>
                <w:t>$</w:t>
              </w:r>
              <w:proofErr w:type="spellStart"/>
              <w:r w:rsidRPr="002D04A2">
                <w:rPr>
                  <w:rFonts w:ascii="Times New Roman" w:eastAsia="Arial" w:hAnsi="Times New Roman"/>
                  <w:sz w:val="18"/>
                  <w:szCs w:val="18"/>
                </w:rPr>
                <w:t>XDSDocumentEntryPatientId</w:t>
              </w:r>
              <w:proofErr w:type="spellEnd"/>
            </w:ins>
          </w:p>
        </w:tc>
      </w:tr>
      <w:tr w:rsidR="002D04A2" w:rsidRPr="00675F5B" w14:paraId="291418DF" w14:textId="77777777" w:rsidTr="002D04A2">
        <w:trPr>
          <w:trHeight w:val="246"/>
          <w:ins w:id="1222" w:author="Stéphane Spahni" w:date="2021-03-25T10:45:00Z"/>
        </w:trPr>
        <w:tc>
          <w:tcPr>
            <w:tcW w:w="3397" w:type="dxa"/>
            <w:tcBorders>
              <w:left w:val="single" w:sz="4" w:space="0" w:color="000000"/>
              <w:bottom w:val="single" w:sz="4" w:space="0" w:color="000000"/>
            </w:tcBorders>
            <w:vAlign w:val="center"/>
          </w:tcPr>
          <w:p w14:paraId="41617ADF" w14:textId="77777777" w:rsidR="002D04A2" w:rsidRPr="002D04A2" w:rsidRDefault="002D04A2" w:rsidP="00433800">
            <w:pPr>
              <w:pStyle w:val="ContenuTable2"/>
              <w:rPr>
                <w:ins w:id="1223" w:author="Stéphane Spahni" w:date="2021-03-25T10:45:00Z"/>
                <w:rFonts w:ascii="Times New Roman" w:eastAsia="Arial" w:hAnsi="Times New Roman"/>
                <w:sz w:val="18"/>
                <w:szCs w:val="18"/>
              </w:rPr>
            </w:pPr>
            <w:ins w:id="1224" w:author="Stéphane Spahni" w:date="2021-03-25T10:45:00Z">
              <w:r w:rsidRPr="002D04A2">
                <w:rPr>
                  <w:rFonts w:ascii="Times New Roman" w:eastAsia="Arial" w:hAnsi="Times New Roman"/>
                  <w:sz w:val="18"/>
                  <w:szCs w:val="18"/>
                </w:rPr>
                <w:t>identifier</w:t>
              </w:r>
            </w:ins>
          </w:p>
        </w:tc>
        <w:tc>
          <w:tcPr>
            <w:tcW w:w="4536" w:type="dxa"/>
            <w:tcBorders>
              <w:left w:val="single" w:sz="4" w:space="0" w:color="000000"/>
              <w:bottom w:val="single" w:sz="4" w:space="0" w:color="000000"/>
              <w:right w:val="single" w:sz="4" w:space="0" w:color="auto"/>
            </w:tcBorders>
            <w:vAlign w:val="center"/>
          </w:tcPr>
          <w:p w14:paraId="53B38577" w14:textId="77777777" w:rsidR="002D04A2" w:rsidRPr="002D04A2" w:rsidRDefault="002D04A2" w:rsidP="00433800">
            <w:pPr>
              <w:pStyle w:val="ContenuTable2"/>
              <w:rPr>
                <w:ins w:id="1225" w:author="Stéphane Spahni" w:date="2021-03-25T10:45:00Z"/>
                <w:rFonts w:ascii="Times New Roman" w:eastAsia="Arial" w:hAnsi="Times New Roman"/>
                <w:sz w:val="18"/>
                <w:szCs w:val="18"/>
              </w:rPr>
            </w:pPr>
            <w:ins w:id="1226" w:author="Stéphane Spahni" w:date="2021-03-25T10:45:00Z">
              <w:r w:rsidRPr="002D04A2">
                <w:rPr>
                  <w:rFonts w:ascii="Times New Roman" w:eastAsia="Arial" w:hAnsi="Times New Roman"/>
                  <w:sz w:val="18"/>
                  <w:szCs w:val="18"/>
                </w:rPr>
                <w:t>$</w:t>
              </w:r>
              <w:proofErr w:type="spellStart"/>
              <w:r w:rsidRPr="002D04A2">
                <w:rPr>
                  <w:rFonts w:ascii="Times New Roman" w:eastAsia="Arial" w:hAnsi="Times New Roman"/>
                  <w:sz w:val="18"/>
                  <w:szCs w:val="18"/>
                </w:rPr>
                <w:t>XDSDocumentEntryEntryUUID</w:t>
              </w:r>
              <w:proofErr w:type="spellEnd"/>
            </w:ins>
          </w:p>
        </w:tc>
      </w:tr>
      <w:tr w:rsidR="002D04A2" w:rsidRPr="00675F5B" w14:paraId="6E20FF11" w14:textId="77777777" w:rsidTr="002D04A2">
        <w:trPr>
          <w:trHeight w:val="258"/>
          <w:ins w:id="1227" w:author="Stéphane Spahni" w:date="2021-03-25T10:45:00Z"/>
        </w:trPr>
        <w:tc>
          <w:tcPr>
            <w:tcW w:w="3397" w:type="dxa"/>
            <w:tcBorders>
              <w:left w:val="single" w:sz="4" w:space="0" w:color="000000"/>
              <w:bottom w:val="single" w:sz="4" w:space="0" w:color="000000"/>
            </w:tcBorders>
            <w:vAlign w:val="center"/>
          </w:tcPr>
          <w:p w14:paraId="030AF968" w14:textId="77777777" w:rsidR="002D04A2" w:rsidRPr="002D04A2" w:rsidRDefault="002D04A2" w:rsidP="00433800">
            <w:pPr>
              <w:pStyle w:val="ContenuTable2"/>
              <w:rPr>
                <w:ins w:id="1228" w:author="Stéphane Spahni" w:date="2021-03-25T10:45:00Z"/>
                <w:rFonts w:ascii="Times New Roman" w:eastAsia="Arial" w:hAnsi="Times New Roman"/>
                <w:sz w:val="18"/>
                <w:szCs w:val="18"/>
              </w:rPr>
            </w:pPr>
            <w:ins w:id="1229" w:author="Stéphane Spahni" w:date="2021-03-25T10:45:00Z">
              <w:r w:rsidRPr="002D04A2">
                <w:rPr>
                  <w:rFonts w:ascii="Times New Roman" w:eastAsia="Arial" w:hAnsi="Times New Roman"/>
                  <w:sz w:val="18"/>
                  <w:szCs w:val="18"/>
                </w:rPr>
                <w:t>identifier</w:t>
              </w:r>
            </w:ins>
          </w:p>
        </w:tc>
        <w:tc>
          <w:tcPr>
            <w:tcW w:w="4536" w:type="dxa"/>
            <w:tcBorders>
              <w:left w:val="single" w:sz="4" w:space="0" w:color="000000"/>
              <w:bottom w:val="single" w:sz="4" w:space="0" w:color="000000"/>
              <w:right w:val="single" w:sz="4" w:space="0" w:color="auto"/>
            </w:tcBorders>
            <w:vAlign w:val="center"/>
          </w:tcPr>
          <w:p w14:paraId="570ECED1" w14:textId="77777777" w:rsidR="002D04A2" w:rsidRPr="002D04A2" w:rsidRDefault="002D04A2" w:rsidP="00433800">
            <w:pPr>
              <w:pStyle w:val="ContenuTable2"/>
              <w:rPr>
                <w:ins w:id="1230" w:author="Stéphane Spahni" w:date="2021-03-25T10:45:00Z"/>
                <w:rFonts w:ascii="Times New Roman" w:eastAsia="Arial" w:hAnsi="Times New Roman"/>
                <w:sz w:val="18"/>
                <w:szCs w:val="18"/>
              </w:rPr>
            </w:pPr>
            <w:ins w:id="1231" w:author="Stéphane Spahni" w:date="2021-03-25T10:45:00Z">
              <w:r w:rsidRPr="002D04A2">
                <w:rPr>
                  <w:rFonts w:ascii="Times New Roman" w:eastAsia="Arial" w:hAnsi="Times New Roman"/>
                  <w:sz w:val="18"/>
                  <w:szCs w:val="18"/>
                </w:rPr>
                <w:t>$</w:t>
              </w:r>
              <w:proofErr w:type="spellStart"/>
              <w:r w:rsidRPr="002D04A2">
                <w:rPr>
                  <w:rFonts w:ascii="Times New Roman" w:eastAsia="Arial" w:hAnsi="Times New Roman"/>
                  <w:sz w:val="18"/>
                  <w:szCs w:val="18"/>
                </w:rPr>
                <w:t>XDSDocumentEntryUniqueId</w:t>
              </w:r>
              <w:proofErr w:type="spellEnd"/>
            </w:ins>
          </w:p>
        </w:tc>
      </w:tr>
      <w:tr w:rsidR="002D04A2" w:rsidRPr="00675F5B" w14:paraId="3277F970" w14:textId="77777777" w:rsidTr="002D04A2">
        <w:trPr>
          <w:trHeight w:val="246"/>
          <w:ins w:id="1232" w:author="Stéphane Spahni" w:date="2021-03-25T10:45:00Z"/>
        </w:trPr>
        <w:tc>
          <w:tcPr>
            <w:tcW w:w="3397" w:type="dxa"/>
            <w:tcBorders>
              <w:left w:val="single" w:sz="4" w:space="0" w:color="000000"/>
              <w:bottom w:val="single" w:sz="4" w:space="0" w:color="000000"/>
            </w:tcBorders>
            <w:vAlign w:val="center"/>
          </w:tcPr>
          <w:p w14:paraId="02E6298A" w14:textId="77777777" w:rsidR="002D04A2" w:rsidRPr="002D04A2" w:rsidRDefault="002D04A2" w:rsidP="00433800">
            <w:pPr>
              <w:pStyle w:val="ContenuTable2"/>
              <w:rPr>
                <w:ins w:id="1233" w:author="Stéphane Spahni" w:date="2021-03-25T10:45:00Z"/>
                <w:rFonts w:ascii="Times New Roman" w:eastAsia="Arial" w:hAnsi="Times New Roman"/>
                <w:sz w:val="18"/>
                <w:szCs w:val="18"/>
              </w:rPr>
            </w:pPr>
            <w:ins w:id="1234" w:author="Stéphane Spahni" w:date="2021-03-25T10:45:00Z">
              <w:r w:rsidRPr="002D04A2">
                <w:rPr>
                  <w:rFonts w:ascii="Times New Roman" w:eastAsia="Arial" w:hAnsi="Times New Roman"/>
                  <w:sz w:val="18"/>
                  <w:szCs w:val="18"/>
                </w:rPr>
                <w:t>setting</w:t>
              </w:r>
            </w:ins>
          </w:p>
        </w:tc>
        <w:tc>
          <w:tcPr>
            <w:tcW w:w="4536" w:type="dxa"/>
            <w:tcBorders>
              <w:left w:val="single" w:sz="4" w:space="0" w:color="000000"/>
              <w:bottom w:val="single" w:sz="4" w:space="0" w:color="000000"/>
              <w:right w:val="single" w:sz="4" w:space="0" w:color="auto"/>
            </w:tcBorders>
            <w:vAlign w:val="center"/>
          </w:tcPr>
          <w:p w14:paraId="52D43812" w14:textId="77777777" w:rsidR="002D04A2" w:rsidRPr="002D04A2" w:rsidRDefault="002D04A2" w:rsidP="00433800">
            <w:pPr>
              <w:pStyle w:val="ContenuTable2"/>
              <w:rPr>
                <w:ins w:id="1235" w:author="Stéphane Spahni" w:date="2021-03-25T10:45:00Z"/>
                <w:rFonts w:ascii="Times New Roman" w:eastAsia="Arial" w:hAnsi="Times New Roman"/>
                <w:sz w:val="18"/>
                <w:szCs w:val="18"/>
              </w:rPr>
            </w:pPr>
            <w:ins w:id="1236" w:author="Stéphane Spahni" w:date="2021-03-25T10:45:00Z">
              <w:r w:rsidRPr="002D04A2">
                <w:rPr>
                  <w:rFonts w:ascii="Times New Roman" w:eastAsia="Arial" w:hAnsi="Times New Roman"/>
                  <w:sz w:val="18"/>
                  <w:szCs w:val="18"/>
                </w:rPr>
                <w:t>$</w:t>
              </w:r>
              <w:proofErr w:type="spellStart"/>
              <w:r w:rsidRPr="002D04A2">
                <w:rPr>
                  <w:rFonts w:ascii="Times New Roman" w:eastAsia="Arial" w:hAnsi="Times New Roman"/>
                  <w:sz w:val="18"/>
                  <w:szCs w:val="18"/>
                </w:rPr>
                <w:t>XDSDocumentEntryPracticeSettingCode</w:t>
              </w:r>
              <w:proofErr w:type="spellEnd"/>
            </w:ins>
          </w:p>
        </w:tc>
      </w:tr>
      <w:tr w:rsidR="002D04A2" w:rsidRPr="00675F5B" w14:paraId="22187EE8" w14:textId="77777777" w:rsidTr="002D04A2">
        <w:trPr>
          <w:trHeight w:val="258"/>
          <w:ins w:id="1237" w:author="Stéphane Spahni" w:date="2021-03-25T10:45:00Z"/>
        </w:trPr>
        <w:tc>
          <w:tcPr>
            <w:tcW w:w="3397" w:type="dxa"/>
            <w:tcBorders>
              <w:left w:val="single" w:sz="4" w:space="0" w:color="000000"/>
              <w:bottom w:val="single" w:sz="4" w:space="0" w:color="000000"/>
            </w:tcBorders>
          </w:tcPr>
          <w:p w14:paraId="3FA90193" w14:textId="77777777" w:rsidR="002D04A2" w:rsidRPr="002D04A2" w:rsidRDefault="002D04A2" w:rsidP="00433800">
            <w:pPr>
              <w:pStyle w:val="ContenuTable2"/>
              <w:rPr>
                <w:ins w:id="1238" w:author="Stéphane Spahni" w:date="2021-03-25T10:45:00Z"/>
                <w:rFonts w:ascii="Times New Roman" w:eastAsia="Arial" w:hAnsi="Times New Roman"/>
                <w:sz w:val="18"/>
                <w:szCs w:val="18"/>
              </w:rPr>
            </w:pPr>
            <w:ins w:id="1239" w:author="Stéphane Spahni" w:date="2021-03-25T10:45:00Z">
              <w:r w:rsidRPr="002D04A2">
                <w:rPr>
                  <w:rFonts w:ascii="Times New Roman" w:hAnsi="Times New Roman"/>
                  <w:sz w:val="18"/>
                  <w:szCs w:val="18"/>
                </w:rPr>
                <w:t>date</w:t>
              </w:r>
              <w:r w:rsidRPr="002D04A2">
                <w:rPr>
                  <w:rFonts w:ascii="Times New Roman" w:hAnsi="Times New Roman"/>
                  <w:sz w:val="18"/>
                  <w:szCs w:val="18"/>
                  <w:vertAlign w:val="superscript"/>
                </w:rPr>
                <w:t>1, 4</w:t>
              </w:r>
            </w:ins>
          </w:p>
        </w:tc>
        <w:tc>
          <w:tcPr>
            <w:tcW w:w="4536" w:type="dxa"/>
            <w:tcBorders>
              <w:left w:val="single" w:sz="4" w:space="0" w:color="000000"/>
              <w:bottom w:val="single" w:sz="4" w:space="0" w:color="000000"/>
              <w:right w:val="single" w:sz="4" w:space="0" w:color="auto"/>
            </w:tcBorders>
            <w:vAlign w:val="center"/>
          </w:tcPr>
          <w:p w14:paraId="51AE2D9B" w14:textId="77777777" w:rsidR="002D04A2" w:rsidRPr="002D04A2" w:rsidRDefault="002D04A2" w:rsidP="00433800">
            <w:pPr>
              <w:pStyle w:val="ContenuTable2"/>
              <w:rPr>
                <w:ins w:id="1240" w:author="Stéphane Spahni" w:date="2021-03-25T10:45:00Z"/>
                <w:rFonts w:ascii="Times New Roman" w:eastAsia="Arial" w:hAnsi="Times New Roman"/>
                <w:sz w:val="18"/>
                <w:szCs w:val="18"/>
              </w:rPr>
            </w:pPr>
            <w:ins w:id="1241" w:author="Stéphane Spahni" w:date="2021-03-25T10:45:00Z">
              <w:r w:rsidRPr="002D04A2">
                <w:rPr>
                  <w:rFonts w:ascii="Times New Roman" w:eastAsia="Arial" w:hAnsi="Times New Roman"/>
                  <w:sz w:val="18"/>
                  <w:szCs w:val="18"/>
                </w:rPr>
                <w:t>$</w:t>
              </w:r>
              <w:proofErr w:type="spellStart"/>
              <w:r w:rsidRPr="002D04A2">
                <w:rPr>
                  <w:rFonts w:ascii="Times New Roman" w:eastAsia="Arial" w:hAnsi="Times New Roman"/>
                  <w:sz w:val="18"/>
                  <w:szCs w:val="18"/>
                </w:rPr>
                <w:t>XDSDocumentEntryCreationTimeFrom</w:t>
              </w:r>
              <w:proofErr w:type="spellEnd"/>
            </w:ins>
          </w:p>
        </w:tc>
      </w:tr>
      <w:tr w:rsidR="002D04A2" w:rsidRPr="00675F5B" w14:paraId="61E54D65" w14:textId="77777777" w:rsidTr="002D04A2">
        <w:trPr>
          <w:trHeight w:val="246"/>
          <w:ins w:id="1242" w:author="Stéphane Spahni" w:date="2021-03-25T10:45:00Z"/>
        </w:trPr>
        <w:tc>
          <w:tcPr>
            <w:tcW w:w="3397" w:type="dxa"/>
            <w:tcBorders>
              <w:left w:val="single" w:sz="4" w:space="0" w:color="000000"/>
              <w:bottom w:val="single" w:sz="4" w:space="0" w:color="000000"/>
            </w:tcBorders>
          </w:tcPr>
          <w:p w14:paraId="20C95DD4" w14:textId="77777777" w:rsidR="002D04A2" w:rsidRPr="002D04A2" w:rsidRDefault="002D04A2" w:rsidP="00433800">
            <w:pPr>
              <w:pStyle w:val="ContenuTable2"/>
              <w:rPr>
                <w:ins w:id="1243" w:author="Stéphane Spahni" w:date="2021-03-25T10:45:00Z"/>
                <w:rFonts w:ascii="Times New Roman" w:eastAsia="Arial" w:hAnsi="Times New Roman"/>
                <w:sz w:val="18"/>
                <w:szCs w:val="18"/>
              </w:rPr>
            </w:pPr>
            <w:ins w:id="1244" w:author="Stéphane Spahni" w:date="2021-03-25T10:45:00Z">
              <w:r w:rsidRPr="002D04A2">
                <w:rPr>
                  <w:rFonts w:ascii="Times New Roman" w:hAnsi="Times New Roman"/>
                  <w:sz w:val="18"/>
                  <w:szCs w:val="18"/>
                </w:rPr>
                <w:t>date</w:t>
              </w:r>
              <w:r w:rsidRPr="002D04A2">
                <w:rPr>
                  <w:rFonts w:ascii="Times New Roman" w:hAnsi="Times New Roman"/>
                  <w:sz w:val="18"/>
                  <w:szCs w:val="18"/>
                  <w:vertAlign w:val="superscript"/>
                </w:rPr>
                <w:t>2, 4</w:t>
              </w:r>
            </w:ins>
          </w:p>
        </w:tc>
        <w:tc>
          <w:tcPr>
            <w:tcW w:w="4536" w:type="dxa"/>
            <w:tcBorders>
              <w:left w:val="single" w:sz="4" w:space="0" w:color="000000"/>
              <w:bottom w:val="single" w:sz="4" w:space="0" w:color="000000"/>
              <w:right w:val="single" w:sz="4" w:space="0" w:color="auto"/>
            </w:tcBorders>
            <w:vAlign w:val="center"/>
          </w:tcPr>
          <w:p w14:paraId="682155CB" w14:textId="77777777" w:rsidR="002D04A2" w:rsidRPr="002D04A2" w:rsidRDefault="002D04A2" w:rsidP="00433800">
            <w:pPr>
              <w:pStyle w:val="ContenuTable2"/>
              <w:rPr>
                <w:ins w:id="1245" w:author="Stéphane Spahni" w:date="2021-03-25T10:45:00Z"/>
                <w:rFonts w:ascii="Times New Roman" w:eastAsia="Arial" w:hAnsi="Times New Roman"/>
                <w:sz w:val="18"/>
                <w:szCs w:val="18"/>
              </w:rPr>
            </w:pPr>
            <w:ins w:id="1246" w:author="Stéphane Spahni" w:date="2021-03-25T10:45:00Z">
              <w:r w:rsidRPr="002D04A2">
                <w:rPr>
                  <w:rFonts w:ascii="Times New Roman" w:eastAsia="Arial" w:hAnsi="Times New Roman"/>
                  <w:sz w:val="18"/>
                  <w:szCs w:val="18"/>
                </w:rPr>
                <w:t>$</w:t>
              </w:r>
              <w:proofErr w:type="spellStart"/>
              <w:r w:rsidRPr="002D04A2">
                <w:rPr>
                  <w:rFonts w:ascii="Times New Roman" w:eastAsia="Arial" w:hAnsi="Times New Roman"/>
                  <w:sz w:val="18"/>
                  <w:szCs w:val="18"/>
                </w:rPr>
                <w:t>XDSDocumentEntryCreationTimeTo</w:t>
              </w:r>
              <w:proofErr w:type="spellEnd"/>
            </w:ins>
          </w:p>
        </w:tc>
      </w:tr>
      <w:tr w:rsidR="002D04A2" w:rsidRPr="00675F5B" w14:paraId="47D87590" w14:textId="77777777" w:rsidTr="002D04A2">
        <w:trPr>
          <w:trHeight w:val="246"/>
          <w:ins w:id="1247" w:author="Stéphane Spahni" w:date="2021-03-25T10:45:00Z"/>
        </w:trPr>
        <w:tc>
          <w:tcPr>
            <w:tcW w:w="3397" w:type="dxa"/>
            <w:tcBorders>
              <w:left w:val="single" w:sz="4" w:space="0" w:color="000000"/>
              <w:bottom w:val="single" w:sz="4" w:space="0" w:color="000000"/>
            </w:tcBorders>
          </w:tcPr>
          <w:p w14:paraId="34D7172D" w14:textId="77777777" w:rsidR="002D04A2" w:rsidRPr="002D04A2" w:rsidRDefault="002D04A2" w:rsidP="00433800">
            <w:pPr>
              <w:pStyle w:val="ContenuTable2"/>
              <w:rPr>
                <w:ins w:id="1248" w:author="Stéphane Spahni" w:date="2021-03-25T10:45:00Z"/>
                <w:rFonts w:ascii="Times New Roman" w:eastAsia="Arial" w:hAnsi="Times New Roman"/>
                <w:sz w:val="18"/>
                <w:szCs w:val="18"/>
              </w:rPr>
            </w:pPr>
            <w:ins w:id="1249" w:author="Stéphane Spahni" w:date="2021-03-25T10:45:00Z">
              <w:r w:rsidRPr="002D04A2">
                <w:rPr>
                  <w:rFonts w:ascii="Times New Roman" w:hAnsi="Times New Roman"/>
                  <w:sz w:val="18"/>
                  <w:szCs w:val="18"/>
                </w:rPr>
                <w:t>period</w:t>
              </w:r>
              <w:r w:rsidRPr="002D04A2">
                <w:rPr>
                  <w:rFonts w:ascii="Times New Roman" w:hAnsi="Times New Roman"/>
                  <w:sz w:val="18"/>
                  <w:szCs w:val="18"/>
                  <w:vertAlign w:val="superscript"/>
                </w:rPr>
                <w:t>1</w:t>
              </w:r>
            </w:ins>
          </w:p>
        </w:tc>
        <w:tc>
          <w:tcPr>
            <w:tcW w:w="4536" w:type="dxa"/>
            <w:tcBorders>
              <w:left w:val="single" w:sz="4" w:space="0" w:color="000000"/>
              <w:bottom w:val="single" w:sz="4" w:space="0" w:color="000000"/>
              <w:right w:val="single" w:sz="4" w:space="0" w:color="auto"/>
            </w:tcBorders>
            <w:vAlign w:val="center"/>
          </w:tcPr>
          <w:p w14:paraId="3AA0DA03" w14:textId="77777777" w:rsidR="002D04A2" w:rsidRPr="002D04A2" w:rsidRDefault="002D04A2" w:rsidP="00433800">
            <w:pPr>
              <w:pStyle w:val="ContenuTable2"/>
              <w:rPr>
                <w:ins w:id="1250" w:author="Stéphane Spahni" w:date="2021-03-25T10:45:00Z"/>
                <w:rFonts w:ascii="Times New Roman" w:eastAsia="Arial" w:hAnsi="Times New Roman"/>
                <w:sz w:val="18"/>
                <w:szCs w:val="18"/>
              </w:rPr>
            </w:pPr>
            <w:ins w:id="1251" w:author="Stéphane Spahni" w:date="2021-03-25T10:45:00Z">
              <w:r w:rsidRPr="002D04A2">
                <w:rPr>
                  <w:rFonts w:ascii="Times New Roman" w:eastAsia="Arial" w:hAnsi="Times New Roman"/>
                  <w:sz w:val="18"/>
                  <w:szCs w:val="18"/>
                </w:rPr>
                <w:t>$</w:t>
              </w:r>
              <w:proofErr w:type="spellStart"/>
              <w:r w:rsidRPr="002D04A2">
                <w:rPr>
                  <w:rFonts w:ascii="Times New Roman" w:eastAsia="Arial" w:hAnsi="Times New Roman"/>
                  <w:sz w:val="18"/>
                  <w:szCs w:val="18"/>
                </w:rPr>
                <w:t>XDSDocumentEntryServiceStartTimeFrom</w:t>
              </w:r>
              <w:proofErr w:type="spellEnd"/>
            </w:ins>
          </w:p>
        </w:tc>
      </w:tr>
      <w:tr w:rsidR="002D04A2" w:rsidRPr="00675F5B" w14:paraId="0A787CE8" w14:textId="77777777" w:rsidTr="002D04A2">
        <w:trPr>
          <w:trHeight w:val="258"/>
          <w:ins w:id="1252" w:author="Stéphane Spahni" w:date="2021-03-25T10:45:00Z"/>
        </w:trPr>
        <w:tc>
          <w:tcPr>
            <w:tcW w:w="3397" w:type="dxa"/>
            <w:tcBorders>
              <w:left w:val="single" w:sz="4" w:space="0" w:color="000000"/>
              <w:bottom w:val="single" w:sz="4" w:space="0" w:color="000000"/>
            </w:tcBorders>
          </w:tcPr>
          <w:p w14:paraId="5622F24C" w14:textId="77777777" w:rsidR="002D04A2" w:rsidRPr="002D04A2" w:rsidRDefault="002D04A2" w:rsidP="00433800">
            <w:pPr>
              <w:pStyle w:val="ContenuTable2"/>
              <w:rPr>
                <w:ins w:id="1253" w:author="Stéphane Spahni" w:date="2021-03-25T10:45:00Z"/>
                <w:rFonts w:ascii="Times New Roman" w:eastAsia="Arial" w:hAnsi="Times New Roman"/>
                <w:sz w:val="18"/>
                <w:szCs w:val="18"/>
              </w:rPr>
            </w:pPr>
            <w:ins w:id="1254" w:author="Stéphane Spahni" w:date="2021-03-25T10:45:00Z">
              <w:r w:rsidRPr="002D04A2">
                <w:rPr>
                  <w:rFonts w:ascii="Times New Roman" w:hAnsi="Times New Roman"/>
                  <w:sz w:val="18"/>
                  <w:szCs w:val="18"/>
                </w:rPr>
                <w:t>period</w:t>
              </w:r>
              <w:r w:rsidRPr="002D04A2">
                <w:rPr>
                  <w:rFonts w:ascii="Times New Roman" w:hAnsi="Times New Roman"/>
                  <w:sz w:val="18"/>
                  <w:szCs w:val="18"/>
                  <w:vertAlign w:val="superscript"/>
                </w:rPr>
                <w:t>2</w:t>
              </w:r>
            </w:ins>
          </w:p>
        </w:tc>
        <w:tc>
          <w:tcPr>
            <w:tcW w:w="4536" w:type="dxa"/>
            <w:tcBorders>
              <w:left w:val="single" w:sz="4" w:space="0" w:color="000000"/>
              <w:bottom w:val="single" w:sz="4" w:space="0" w:color="000000"/>
              <w:right w:val="single" w:sz="4" w:space="0" w:color="auto"/>
            </w:tcBorders>
            <w:vAlign w:val="center"/>
          </w:tcPr>
          <w:p w14:paraId="15B63769" w14:textId="77777777" w:rsidR="002D04A2" w:rsidRPr="002D04A2" w:rsidRDefault="002D04A2" w:rsidP="00433800">
            <w:pPr>
              <w:pStyle w:val="ContenuTable2"/>
              <w:rPr>
                <w:ins w:id="1255" w:author="Stéphane Spahni" w:date="2021-03-25T10:45:00Z"/>
                <w:rFonts w:ascii="Times New Roman" w:eastAsia="Arial" w:hAnsi="Times New Roman"/>
                <w:sz w:val="18"/>
                <w:szCs w:val="18"/>
              </w:rPr>
            </w:pPr>
            <w:ins w:id="1256" w:author="Stéphane Spahni" w:date="2021-03-25T10:45:00Z">
              <w:r w:rsidRPr="002D04A2">
                <w:rPr>
                  <w:rFonts w:ascii="Times New Roman" w:eastAsia="Arial" w:hAnsi="Times New Roman"/>
                  <w:sz w:val="18"/>
                  <w:szCs w:val="18"/>
                </w:rPr>
                <w:t>$</w:t>
              </w:r>
              <w:proofErr w:type="spellStart"/>
              <w:r w:rsidRPr="002D04A2">
                <w:rPr>
                  <w:rFonts w:ascii="Times New Roman" w:eastAsia="Arial" w:hAnsi="Times New Roman"/>
                  <w:sz w:val="18"/>
                  <w:szCs w:val="18"/>
                </w:rPr>
                <w:t>XDSDocumentEntryServiceStartTimeTo</w:t>
              </w:r>
              <w:proofErr w:type="spellEnd"/>
            </w:ins>
          </w:p>
        </w:tc>
      </w:tr>
      <w:tr w:rsidR="002D04A2" w:rsidRPr="00675F5B" w14:paraId="179CFA2F" w14:textId="77777777" w:rsidTr="002D04A2">
        <w:trPr>
          <w:trHeight w:val="246"/>
          <w:ins w:id="1257" w:author="Stéphane Spahni" w:date="2021-03-25T10:45:00Z"/>
        </w:trPr>
        <w:tc>
          <w:tcPr>
            <w:tcW w:w="3397" w:type="dxa"/>
            <w:tcBorders>
              <w:left w:val="single" w:sz="4" w:space="0" w:color="000000"/>
              <w:bottom w:val="single" w:sz="4" w:space="0" w:color="000000"/>
            </w:tcBorders>
          </w:tcPr>
          <w:p w14:paraId="4B5C87E1" w14:textId="77777777" w:rsidR="002D04A2" w:rsidRPr="002D04A2" w:rsidRDefault="002D04A2" w:rsidP="00433800">
            <w:pPr>
              <w:pStyle w:val="ContenuTable2"/>
              <w:rPr>
                <w:ins w:id="1258" w:author="Stéphane Spahni" w:date="2021-03-25T10:45:00Z"/>
                <w:rFonts w:ascii="Times New Roman" w:eastAsia="Arial" w:hAnsi="Times New Roman"/>
                <w:sz w:val="18"/>
                <w:szCs w:val="18"/>
              </w:rPr>
            </w:pPr>
            <w:ins w:id="1259" w:author="Stéphane Spahni" w:date="2021-03-25T10:45:00Z">
              <w:r w:rsidRPr="002D04A2">
                <w:rPr>
                  <w:rFonts w:ascii="Times New Roman" w:hAnsi="Times New Roman"/>
                  <w:sz w:val="18"/>
                  <w:szCs w:val="18"/>
                </w:rPr>
                <w:t>period</w:t>
              </w:r>
              <w:r w:rsidRPr="002D04A2">
                <w:rPr>
                  <w:rFonts w:ascii="Times New Roman" w:hAnsi="Times New Roman"/>
                  <w:sz w:val="18"/>
                  <w:szCs w:val="18"/>
                  <w:vertAlign w:val="superscript"/>
                </w:rPr>
                <w:t>1</w:t>
              </w:r>
            </w:ins>
          </w:p>
        </w:tc>
        <w:tc>
          <w:tcPr>
            <w:tcW w:w="4536" w:type="dxa"/>
            <w:tcBorders>
              <w:left w:val="single" w:sz="4" w:space="0" w:color="000000"/>
              <w:bottom w:val="single" w:sz="4" w:space="0" w:color="000000"/>
              <w:right w:val="single" w:sz="4" w:space="0" w:color="auto"/>
            </w:tcBorders>
            <w:vAlign w:val="center"/>
          </w:tcPr>
          <w:p w14:paraId="37D59409" w14:textId="77777777" w:rsidR="002D04A2" w:rsidRPr="002D04A2" w:rsidRDefault="002D04A2" w:rsidP="00433800">
            <w:pPr>
              <w:pStyle w:val="ContenuTable2"/>
              <w:rPr>
                <w:ins w:id="1260" w:author="Stéphane Spahni" w:date="2021-03-25T10:45:00Z"/>
                <w:rFonts w:ascii="Times New Roman" w:eastAsia="Arial" w:hAnsi="Times New Roman"/>
                <w:sz w:val="18"/>
                <w:szCs w:val="18"/>
              </w:rPr>
            </w:pPr>
            <w:ins w:id="1261" w:author="Stéphane Spahni" w:date="2021-03-25T10:45:00Z">
              <w:r w:rsidRPr="002D04A2">
                <w:rPr>
                  <w:rFonts w:ascii="Times New Roman" w:eastAsia="Arial" w:hAnsi="Times New Roman"/>
                  <w:sz w:val="18"/>
                  <w:szCs w:val="18"/>
                </w:rPr>
                <w:t>$</w:t>
              </w:r>
              <w:proofErr w:type="spellStart"/>
              <w:r w:rsidRPr="002D04A2">
                <w:rPr>
                  <w:rFonts w:ascii="Times New Roman" w:eastAsia="Arial" w:hAnsi="Times New Roman"/>
                  <w:sz w:val="18"/>
                  <w:szCs w:val="18"/>
                </w:rPr>
                <w:t>XDSDocumentEntryServiceStopTimeFrom</w:t>
              </w:r>
              <w:proofErr w:type="spellEnd"/>
            </w:ins>
          </w:p>
        </w:tc>
      </w:tr>
      <w:tr w:rsidR="002D04A2" w:rsidRPr="00675F5B" w14:paraId="7098C79C" w14:textId="77777777" w:rsidTr="002D04A2">
        <w:trPr>
          <w:trHeight w:val="258"/>
          <w:ins w:id="1262" w:author="Stéphane Spahni" w:date="2021-03-25T10:45:00Z"/>
        </w:trPr>
        <w:tc>
          <w:tcPr>
            <w:tcW w:w="3397" w:type="dxa"/>
            <w:tcBorders>
              <w:left w:val="single" w:sz="4" w:space="0" w:color="000000"/>
              <w:bottom w:val="single" w:sz="4" w:space="0" w:color="000000"/>
            </w:tcBorders>
          </w:tcPr>
          <w:p w14:paraId="7C36998A" w14:textId="77777777" w:rsidR="002D04A2" w:rsidRPr="002D04A2" w:rsidRDefault="002D04A2" w:rsidP="00433800">
            <w:pPr>
              <w:pStyle w:val="ContenuTable2"/>
              <w:rPr>
                <w:ins w:id="1263" w:author="Stéphane Spahni" w:date="2021-03-25T10:45:00Z"/>
                <w:rFonts w:ascii="Times New Roman" w:eastAsia="Arial" w:hAnsi="Times New Roman"/>
                <w:sz w:val="18"/>
                <w:szCs w:val="18"/>
              </w:rPr>
            </w:pPr>
            <w:ins w:id="1264" w:author="Stéphane Spahni" w:date="2021-03-25T10:45:00Z">
              <w:r w:rsidRPr="002D04A2">
                <w:rPr>
                  <w:rFonts w:ascii="Times New Roman" w:hAnsi="Times New Roman"/>
                  <w:sz w:val="18"/>
                  <w:szCs w:val="18"/>
                </w:rPr>
                <w:t>period</w:t>
              </w:r>
              <w:r w:rsidRPr="002D04A2">
                <w:rPr>
                  <w:rFonts w:ascii="Times New Roman" w:hAnsi="Times New Roman"/>
                  <w:sz w:val="18"/>
                  <w:szCs w:val="18"/>
                  <w:vertAlign w:val="superscript"/>
                </w:rPr>
                <w:t>2</w:t>
              </w:r>
            </w:ins>
          </w:p>
        </w:tc>
        <w:tc>
          <w:tcPr>
            <w:tcW w:w="4536" w:type="dxa"/>
            <w:tcBorders>
              <w:left w:val="single" w:sz="4" w:space="0" w:color="000000"/>
              <w:bottom w:val="single" w:sz="4" w:space="0" w:color="000000"/>
              <w:right w:val="single" w:sz="4" w:space="0" w:color="auto"/>
            </w:tcBorders>
            <w:vAlign w:val="center"/>
          </w:tcPr>
          <w:p w14:paraId="55AD3360" w14:textId="77777777" w:rsidR="002D04A2" w:rsidRPr="002D04A2" w:rsidRDefault="002D04A2" w:rsidP="00433800">
            <w:pPr>
              <w:pStyle w:val="ContenuTable2"/>
              <w:rPr>
                <w:ins w:id="1265" w:author="Stéphane Spahni" w:date="2021-03-25T10:45:00Z"/>
                <w:rFonts w:ascii="Times New Roman" w:eastAsia="Arial" w:hAnsi="Times New Roman"/>
                <w:sz w:val="18"/>
                <w:szCs w:val="18"/>
              </w:rPr>
            </w:pPr>
            <w:ins w:id="1266" w:author="Stéphane Spahni" w:date="2021-03-25T10:45:00Z">
              <w:r w:rsidRPr="002D04A2">
                <w:rPr>
                  <w:rFonts w:ascii="Times New Roman" w:eastAsia="Arial" w:hAnsi="Times New Roman"/>
                  <w:sz w:val="18"/>
                  <w:szCs w:val="18"/>
                </w:rPr>
                <w:t>$</w:t>
              </w:r>
              <w:proofErr w:type="spellStart"/>
              <w:r w:rsidRPr="002D04A2">
                <w:rPr>
                  <w:rFonts w:ascii="Times New Roman" w:eastAsia="Arial" w:hAnsi="Times New Roman"/>
                  <w:sz w:val="18"/>
                  <w:szCs w:val="18"/>
                </w:rPr>
                <w:t>XDSDocumentEntryServiceStopTimeTo</w:t>
              </w:r>
              <w:proofErr w:type="spellEnd"/>
            </w:ins>
          </w:p>
        </w:tc>
      </w:tr>
      <w:tr w:rsidR="002D04A2" w:rsidRPr="00675F5B" w14:paraId="33634B12" w14:textId="77777777" w:rsidTr="002D04A2">
        <w:trPr>
          <w:trHeight w:val="258"/>
          <w:ins w:id="1267" w:author="Stéphane Spahni" w:date="2021-03-25T10:45:00Z"/>
        </w:trPr>
        <w:tc>
          <w:tcPr>
            <w:tcW w:w="3397" w:type="dxa"/>
            <w:tcBorders>
              <w:left w:val="single" w:sz="4" w:space="0" w:color="000000"/>
              <w:bottom w:val="single" w:sz="4" w:space="0" w:color="000000"/>
            </w:tcBorders>
            <w:vAlign w:val="center"/>
          </w:tcPr>
          <w:p w14:paraId="302E8E6E" w14:textId="77777777" w:rsidR="002D04A2" w:rsidRPr="002D04A2" w:rsidRDefault="002D04A2" w:rsidP="00433800">
            <w:pPr>
              <w:pStyle w:val="ContenuTable2"/>
              <w:rPr>
                <w:ins w:id="1268" w:author="Stéphane Spahni" w:date="2021-03-25T10:45:00Z"/>
                <w:rFonts w:ascii="Times New Roman" w:hAnsi="Times New Roman"/>
                <w:sz w:val="18"/>
                <w:szCs w:val="18"/>
              </w:rPr>
            </w:pPr>
            <w:ins w:id="1269" w:author="Stéphane Spahni" w:date="2021-03-25T10:45:00Z">
              <w:r w:rsidRPr="002D04A2">
                <w:rPr>
                  <w:rFonts w:ascii="Times New Roman" w:eastAsia="Arial" w:hAnsi="Times New Roman"/>
                  <w:sz w:val="18"/>
                  <w:szCs w:val="18"/>
                </w:rPr>
                <w:t>format</w:t>
              </w:r>
            </w:ins>
          </w:p>
        </w:tc>
        <w:tc>
          <w:tcPr>
            <w:tcW w:w="4536" w:type="dxa"/>
            <w:tcBorders>
              <w:left w:val="single" w:sz="4" w:space="0" w:color="000000"/>
              <w:bottom w:val="single" w:sz="4" w:space="0" w:color="000000"/>
              <w:right w:val="single" w:sz="4" w:space="0" w:color="auto"/>
            </w:tcBorders>
            <w:vAlign w:val="center"/>
          </w:tcPr>
          <w:p w14:paraId="716B1075" w14:textId="2E8ABE65" w:rsidR="002D04A2" w:rsidRPr="002D04A2" w:rsidRDefault="002D04A2" w:rsidP="0010365C">
            <w:pPr>
              <w:pStyle w:val="ContenuTable2"/>
              <w:rPr>
                <w:ins w:id="1270" w:author="Stéphane Spahni" w:date="2021-03-25T10:45:00Z"/>
                <w:rFonts w:ascii="Times New Roman" w:hAnsi="Times New Roman"/>
                <w:sz w:val="18"/>
                <w:szCs w:val="18"/>
              </w:rPr>
            </w:pPr>
            <w:ins w:id="1271" w:author="Stéphane Spahni" w:date="2021-03-25T10:45:00Z">
              <w:r w:rsidRPr="002D04A2">
                <w:rPr>
                  <w:rFonts w:ascii="Times New Roman" w:eastAsia="Arial" w:hAnsi="Times New Roman"/>
                  <w:sz w:val="18"/>
                  <w:szCs w:val="18"/>
                </w:rPr>
                <w:t>$</w:t>
              </w:r>
              <w:proofErr w:type="spellStart"/>
              <w:r w:rsidRPr="002D04A2">
                <w:rPr>
                  <w:rFonts w:ascii="Times New Roman" w:eastAsia="Arial" w:hAnsi="Times New Roman"/>
                  <w:sz w:val="18"/>
                  <w:szCs w:val="18"/>
                </w:rPr>
                <w:t>XDSDocumentEntryFormatCode</w:t>
              </w:r>
              <w:proofErr w:type="spellEnd"/>
            </w:ins>
          </w:p>
        </w:tc>
      </w:tr>
      <w:tr w:rsidR="002D04A2" w:rsidRPr="00675F5B" w14:paraId="239FC420" w14:textId="77777777" w:rsidTr="002D04A2">
        <w:trPr>
          <w:trHeight w:val="246"/>
          <w:ins w:id="1272" w:author="Stéphane Spahni" w:date="2021-03-25T10:45:00Z"/>
        </w:trPr>
        <w:tc>
          <w:tcPr>
            <w:tcW w:w="3397" w:type="dxa"/>
            <w:tcBorders>
              <w:left w:val="single" w:sz="4" w:space="0" w:color="000000"/>
              <w:bottom w:val="single" w:sz="4" w:space="0" w:color="000000"/>
            </w:tcBorders>
            <w:vAlign w:val="center"/>
          </w:tcPr>
          <w:p w14:paraId="0343C10B" w14:textId="77777777" w:rsidR="002D04A2" w:rsidRPr="002D04A2" w:rsidRDefault="002D04A2" w:rsidP="00433800">
            <w:pPr>
              <w:pStyle w:val="ContenuTable2"/>
              <w:rPr>
                <w:ins w:id="1273" w:author="Stéphane Spahni" w:date="2021-03-25T10:45:00Z"/>
                <w:rFonts w:ascii="Times New Roman" w:eastAsia="Arial" w:hAnsi="Times New Roman"/>
                <w:sz w:val="18"/>
                <w:szCs w:val="18"/>
              </w:rPr>
            </w:pPr>
            <w:ins w:id="1274" w:author="Stéphane Spahni" w:date="2021-03-25T10:45:00Z">
              <w:r w:rsidRPr="002D04A2">
                <w:rPr>
                  <w:rFonts w:ascii="Times New Roman" w:eastAsia="Arial" w:hAnsi="Times New Roman"/>
                  <w:sz w:val="18"/>
                  <w:szCs w:val="18"/>
                </w:rPr>
                <w:t>facility</w:t>
              </w:r>
            </w:ins>
          </w:p>
        </w:tc>
        <w:tc>
          <w:tcPr>
            <w:tcW w:w="4536" w:type="dxa"/>
            <w:tcBorders>
              <w:left w:val="single" w:sz="4" w:space="0" w:color="000000"/>
              <w:bottom w:val="single" w:sz="4" w:space="0" w:color="000000"/>
              <w:right w:val="single" w:sz="4" w:space="0" w:color="auto"/>
            </w:tcBorders>
            <w:vAlign w:val="center"/>
          </w:tcPr>
          <w:p w14:paraId="59516BC2" w14:textId="77777777" w:rsidR="002D04A2" w:rsidRPr="002D04A2" w:rsidRDefault="002D04A2" w:rsidP="00433800">
            <w:pPr>
              <w:pStyle w:val="ContenuTable2"/>
              <w:rPr>
                <w:ins w:id="1275" w:author="Stéphane Spahni" w:date="2021-03-25T10:45:00Z"/>
                <w:rFonts w:ascii="Times New Roman" w:eastAsia="Arial" w:hAnsi="Times New Roman"/>
                <w:sz w:val="18"/>
                <w:szCs w:val="18"/>
              </w:rPr>
            </w:pPr>
            <w:ins w:id="1276" w:author="Stéphane Spahni" w:date="2021-03-25T10:45:00Z">
              <w:r w:rsidRPr="002D04A2">
                <w:rPr>
                  <w:rFonts w:ascii="Times New Roman" w:eastAsia="Arial" w:hAnsi="Times New Roman"/>
                  <w:sz w:val="18"/>
                  <w:szCs w:val="18"/>
                </w:rPr>
                <w:t>$</w:t>
              </w:r>
              <w:proofErr w:type="spellStart"/>
              <w:r w:rsidRPr="002D04A2">
                <w:rPr>
                  <w:rFonts w:ascii="Times New Roman" w:eastAsia="Arial" w:hAnsi="Times New Roman"/>
                  <w:sz w:val="18"/>
                  <w:szCs w:val="18"/>
                </w:rPr>
                <w:t>XDSDocumentEntryHealthcareFacilityTypeCode</w:t>
              </w:r>
              <w:proofErr w:type="spellEnd"/>
            </w:ins>
          </w:p>
        </w:tc>
      </w:tr>
      <w:tr w:rsidR="002D04A2" w:rsidRPr="00675F5B" w14:paraId="40B96527" w14:textId="77777777" w:rsidTr="002D04A2">
        <w:trPr>
          <w:trHeight w:val="258"/>
          <w:ins w:id="1277" w:author="Stéphane Spahni" w:date="2021-03-25T10:45:00Z"/>
        </w:trPr>
        <w:tc>
          <w:tcPr>
            <w:tcW w:w="3397" w:type="dxa"/>
            <w:tcBorders>
              <w:left w:val="single" w:sz="4" w:space="0" w:color="000000"/>
              <w:bottom w:val="single" w:sz="4" w:space="0" w:color="000000"/>
            </w:tcBorders>
            <w:vAlign w:val="center"/>
          </w:tcPr>
          <w:p w14:paraId="4333D784" w14:textId="77777777" w:rsidR="002D04A2" w:rsidRPr="002D04A2" w:rsidRDefault="002D04A2" w:rsidP="00433800">
            <w:pPr>
              <w:pStyle w:val="ContenuTable2"/>
              <w:rPr>
                <w:ins w:id="1278" w:author="Stéphane Spahni" w:date="2021-03-25T10:45:00Z"/>
                <w:rFonts w:ascii="Times New Roman" w:eastAsia="Arial" w:hAnsi="Times New Roman"/>
                <w:sz w:val="18"/>
                <w:szCs w:val="18"/>
              </w:rPr>
            </w:pPr>
            <w:ins w:id="1279" w:author="Stéphane Spahni" w:date="2021-03-25T10:45:00Z">
              <w:r w:rsidRPr="002D04A2">
                <w:rPr>
                  <w:rFonts w:ascii="Times New Roman" w:hAnsi="Times New Roman"/>
                  <w:sz w:val="18"/>
                  <w:szCs w:val="18"/>
                </w:rPr>
                <w:t>event</w:t>
              </w:r>
            </w:ins>
          </w:p>
        </w:tc>
        <w:tc>
          <w:tcPr>
            <w:tcW w:w="4536" w:type="dxa"/>
            <w:tcBorders>
              <w:left w:val="single" w:sz="4" w:space="0" w:color="000000"/>
              <w:bottom w:val="single" w:sz="4" w:space="0" w:color="000000"/>
              <w:right w:val="single" w:sz="4" w:space="0" w:color="auto"/>
            </w:tcBorders>
            <w:vAlign w:val="center"/>
          </w:tcPr>
          <w:p w14:paraId="36DFBF44" w14:textId="77777777" w:rsidR="002D04A2" w:rsidRPr="002D04A2" w:rsidRDefault="002D04A2" w:rsidP="00433800">
            <w:pPr>
              <w:pStyle w:val="ContenuTable2"/>
              <w:rPr>
                <w:ins w:id="1280" w:author="Stéphane Spahni" w:date="2021-03-25T10:45:00Z"/>
                <w:rFonts w:ascii="Times New Roman" w:eastAsia="Arial" w:hAnsi="Times New Roman"/>
                <w:sz w:val="18"/>
                <w:szCs w:val="18"/>
              </w:rPr>
            </w:pPr>
            <w:ins w:id="1281" w:author="Stéphane Spahni" w:date="2021-03-25T10:45:00Z">
              <w:r w:rsidRPr="002D04A2">
                <w:rPr>
                  <w:rFonts w:ascii="Times New Roman" w:eastAsia="Arial" w:hAnsi="Times New Roman"/>
                  <w:sz w:val="18"/>
                  <w:szCs w:val="18"/>
                </w:rPr>
                <w:t>$</w:t>
              </w:r>
              <w:proofErr w:type="spellStart"/>
              <w:r w:rsidRPr="002D04A2">
                <w:rPr>
                  <w:rFonts w:ascii="Times New Roman" w:eastAsia="Arial" w:hAnsi="Times New Roman"/>
                  <w:sz w:val="18"/>
                  <w:szCs w:val="18"/>
                </w:rPr>
                <w:t>XDSDocumentEntryEventCodeList</w:t>
              </w:r>
              <w:proofErr w:type="spellEnd"/>
            </w:ins>
          </w:p>
        </w:tc>
      </w:tr>
      <w:tr w:rsidR="002D04A2" w:rsidRPr="00675F5B" w14:paraId="538EE09B" w14:textId="77777777" w:rsidTr="002D04A2">
        <w:trPr>
          <w:trHeight w:val="246"/>
          <w:ins w:id="1282" w:author="Stéphane Spahni" w:date="2021-03-25T10:45:00Z"/>
        </w:trPr>
        <w:tc>
          <w:tcPr>
            <w:tcW w:w="3397" w:type="dxa"/>
            <w:tcBorders>
              <w:left w:val="single" w:sz="4" w:space="0" w:color="000000"/>
              <w:bottom w:val="single" w:sz="4" w:space="0" w:color="000000"/>
            </w:tcBorders>
            <w:vAlign w:val="center"/>
          </w:tcPr>
          <w:p w14:paraId="236A4DA8" w14:textId="77777777" w:rsidR="002D04A2" w:rsidRPr="002D04A2" w:rsidRDefault="002D04A2" w:rsidP="00433800">
            <w:pPr>
              <w:pStyle w:val="ContenuTable2"/>
              <w:rPr>
                <w:ins w:id="1283" w:author="Stéphane Spahni" w:date="2021-03-25T10:45:00Z"/>
                <w:rFonts w:ascii="Times New Roman" w:eastAsia="Arial" w:hAnsi="Times New Roman"/>
                <w:sz w:val="18"/>
                <w:szCs w:val="18"/>
              </w:rPr>
            </w:pPr>
            <w:ins w:id="1284" w:author="Stéphane Spahni" w:date="2021-03-25T10:45:00Z">
              <w:r w:rsidRPr="002D04A2">
                <w:rPr>
                  <w:rFonts w:ascii="Times New Roman" w:eastAsia="Arial" w:hAnsi="Times New Roman"/>
                  <w:sz w:val="18"/>
                  <w:szCs w:val="18"/>
                </w:rPr>
                <w:t>security-label</w:t>
              </w:r>
            </w:ins>
          </w:p>
        </w:tc>
        <w:tc>
          <w:tcPr>
            <w:tcW w:w="4536" w:type="dxa"/>
            <w:tcBorders>
              <w:left w:val="single" w:sz="4" w:space="0" w:color="000000"/>
              <w:bottom w:val="single" w:sz="4" w:space="0" w:color="000000"/>
              <w:right w:val="single" w:sz="4" w:space="0" w:color="auto"/>
            </w:tcBorders>
            <w:vAlign w:val="center"/>
          </w:tcPr>
          <w:p w14:paraId="4031DA42" w14:textId="77777777" w:rsidR="002D04A2" w:rsidRPr="002D04A2" w:rsidRDefault="002D04A2" w:rsidP="00433800">
            <w:pPr>
              <w:pStyle w:val="ContenuTable2"/>
              <w:rPr>
                <w:ins w:id="1285" w:author="Stéphane Spahni" w:date="2021-03-25T10:45:00Z"/>
                <w:rFonts w:ascii="Times New Roman" w:eastAsia="Arial" w:hAnsi="Times New Roman"/>
                <w:sz w:val="18"/>
                <w:szCs w:val="18"/>
              </w:rPr>
            </w:pPr>
            <w:ins w:id="1286" w:author="Stéphane Spahni" w:date="2021-03-25T10:45:00Z">
              <w:r w:rsidRPr="002D04A2">
                <w:rPr>
                  <w:rFonts w:ascii="Times New Roman" w:eastAsia="Arial" w:hAnsi="Times New Roman"/>
                  <w:sz w:val="18"/>
                  <w:szCs w:val="18"/>
                </w:rPr>
                <w:t>$</w:t>
              </w:r>
              <w:proofErr w:type="spellStart"/>
              <w:r w:rsidRPr="002D04A2">
                <w:rPr>
                  <w:rFonts w:ascii="Times New Roman" w:eastAsia="Arial" w:hAnsi="Times New Roman"/>
                  <w:sz w:val="18"/>
                  <w:szCs w:val="18"/>
                </w:rPr>
                <w:t>XDSDocumentEntryConfidentialityCode</w:t>
              </w:r>
              <w:proofErr w:type="spellEnd"/>
            </w:ins>
          </w:p>
        </w:tc>
      </w:tr>
      <w:tr w:rsidR="002D04A2" w:rsidRPr="00675F5B" w14:paraId="7B129984" w14:textId="77777777" w:rsidTr="002D04A2">
        <w:trPr>
          <w:trHeight w:val="246"/>
          <w:ins w:id="1287" w:author="Stéphane Spahni" w:date="2021-03-25T10:45:00Z"/>
        </w:trPr>
        <w:tc>
          <w:tcPr>
            <w:tcW w:w="3397" w:type="dxa"/>
            <w:tcBorders>
              <w:left w:val="single" w:sz="4" w:space="0" w:color="000000"/>
              <w:bottom w:val="single" w:sz="4" w:space="0" w:color="000000"/>
            </w:tcBorders>
            <w:vAlign w:val="center"/>
          </w:tcPr>
          <w:p w14:paraId="2B4B70DA" w14:textId="77777777" w:rsidR="002D04A2" w:rsidRPr="002D04A2" w:rsidRDefault="002D04A2" w:rsidP="00433800">
            <w:pPr>
              <w:pStyle w:val="ContenuTable2"/>
              <w:rPr>
                <w:ins w:id="1288" w:author="Stéphane Spahni" w:date="2021-03-25T10:45:00Z"/>
                <w:rFonts w:ascii="Times New Roman" w:eastAsia="Arial" w:hAnsi="Times New Roman"/>
                <w:sz w:val="18"/>
                <w:szCs w:val="18"/>
                <w:lang w:val="en-US"/>
              </w:rPr>
            </w:pPr>
            <w:proofErr w:type="spellStart"/>
            <w:ins w:id="1289" w:author="Stéphane Spahni" w:date="2021-03-25T10:45:00Z">
              <w:r w:rsidRPr="002D04A2">
                <w:rPr>
                  <w:rFonts w:ascii="Times New Roman" w:eastAsia="Arial" w:hAnsi="Times New Roman"/>
                  <w:sz w:val="18"/>
                  <w:szCs w:val="18"/>
                  <w:lang w:val="en-US"/>
                </w:rPr>
                <w:t>author.given</w:t>
              </w:r>
              <w:proofErr w:type="spellEnd"/>
              <w:r w:rsidRPr="002D04A2">
                <w:rPr>
                  <w:rFonts w:ascii="Times New Roman" w:eastAsia="Arial" w:hAnsi="Times New Roman"/>
                  <w:sz w:val="18"/>
                  <w:szCs w:val="18"/>
                  <w:lang w:val="en-US"/>
                </w:rPr>
                <w:t xml:space="preserve"> and </w:t>
              </w:r>
              <w:proofErr w:type="spellStart"/>
              <w:r w:rsidRPr="002D04A2">
                <w:rPr>
                  <w:rFonts w:ascii="Times New Roman" w:eastAsia="Arial" w:hAnsi="Times New Roman"/>
                  <w:sz w:val="18"/>
                  <w:szCs w:val="18"/>
                  <w:lang w:val="en-US"/>
                </w:rPr>
                <w:t>author.family</w:t>
              </w:r>
              <w:proofErr w:type="spellEnd"/>
              <w:r w:rsidRPr="002D04A2">
                <w:rPr>
                  <w:rFonts w:ascii="Times New Roman" w:hAnsi="Times New Roman"/>
                  <w:sz w:val="18"/>
                  <w:szCs w:val="18"/>
                  <w:vertAlign w:val="superscript"/>
                </w:rPr>
                <w:t>5</w:t>
              </w:r>
            </w:ins>
          </w:p>
        </w:tc>
        <w:tc>
          <w:tcPr>
            <w:tcW w:w="4536" w:type="dxa"/>
            <w:tcBorders>
              <w:left w:val="single" w:sz="4" w:space="0" w:color="000000"/>
              <w:bottom w:val="single" w:sz="4" w:space="0" w:color="000000"/>
              <w:right w:val="single" w:sz="4" w:space="0" w:color="auto"/>
            </w:tcBorders>
            <w:vAlign w:val="center"/>
          </w:tcPr>
          <w:p w14:paraId="08352D2C" w14:textId="77777777" w:rsidR="002D04A2" w:rsidRPr="002D04A2" w:rsidRDefault="002D04A2" w:rsidP="00433800">
            <w:pPr>
              <w:pStyle w:val="ContenuTable2"/>
              <w:rPr>
                <w:ins w:id="1290" w:author="Stéphane Spahni" w:date="2021-03-25T10:45:00Z"/>
                <w:rFonts w:ascii="Times New Roman" w:eastAsia="Arial" w:hAnsi="Times New Roman"/>
                <w:sz w:val="18"/>
                <w:szCs w:val="18"/>
                <w:lang w:val="en-US"/>
              </w:rPr>
            </w:pPr>
            <w:ins w:id="1291" w:author="Stéphane Spahni" w:date="2021-03-25T10:45:00Z">
              <w:r w:rsidRPr="002D04A2">
                <w:rPr>
                  <w:rFonts w:ascii="Times New Roman" w:eastAsia="Arial" w:hAnsi="Times New Roman"/>
                  <w:sz w:val="18"/>
                  <w:szCs w:val="18"/>
                  <w:lang w:val="en-US"/>
                </w:rPr>
                <w:t>$</w:t>
              </w:r>
              <w:proofErr w:type="spellStart"/>
              <w:r w:rsidRPr="002D04A2">
                <w:rPr>
                  <w:rFonts w:ascii="Times New Roman" w:eastAsia="Arial" w:hAnsi="Times New Roman"/>
                  <w:sz w:val="18"/>
                  <w:szCs w:val="18"/>
                  <w:lang w:val="en-US"/>
                </w:rPr>
                <w:t>XDSDocumentEntryAuthorPerson</w:t>
              </w:r>
              <w:proofErr w:type="spellEnd"/>
            </w:ins>
          </w:p>
        </w:tc>
      </w:tr>
      <w:tr w:rsidR="002D04A2" w:rsidRPr="00675F5B" w14:paraId="01C2E44E" w14:textId="77777777" w:rsidTr="002D04A2">
        <w:trPr>
          <w:trHeight w:val="258"/>
          <w:ins w:id="1292" w:author="Stéphane Spahni" w:date="2021-03-25T10:45:00Z"/>
        </w:trPr>
        <w:tc>
          <w:tcPr>
            <w:tcW w:w="3397" w:type="dxa"/>
            <w:tcBorders>
              <w:left w:val="single" w:sz="4" w:space="0" w:color="000000"/>
              <w:bottom w:val="single" w:sz="4" w:space="0" w:color="000000"/>
            </w:tcBorders>
            <w:vAlign w:val="center"/>
          </w:tcPr>
          <w:p w14:paraId="1398676C" w14:textId="77777777" w:rsidR="002D04A2" w:rsidRPr="002D04A2" w:rsidRDefault="002D04A2" w:rsidP="00433800">
            <w:pPr>
              <w:pStyle w:val="ContenuTable2"/>
              <w:rPr>
                <w:ins w:id="1293" w:author="Stéphane Spahni" w:date="2021-03-25T10:45:00Z"/>
                <w:rFonts w:ascii="Times New Roman" w:eastAsia="Arial" w:hAnsi="Times New Roman"/>
                <w:sz w:val="18"/>
                <w:szCs w:val="18"/>
                <w:lang w:val="en-US"/>
              </w:rPr>
            </w:pPr>
            <w:ins w:id="1294" w:author="Stéphane Spahni" w:date="2021-03-25T10:45:00Z">
              <w:r w:rsidRPr="002D04A2">
                <w:rPr>
                  <w:rFonts w:ascii="Times New Roman" w:eastAsia="Arial" w:hAnsi="Times New Roman"/>
                  <w:sz w:val="18"/>
                  <w:szCs w:val="18"/>
                  <w:lang w:val="en-US"/>
                </w:rPr>
                <w:t>status</w:t>
              </w:r>
            </w:ins>
          </w:p>
        </w:tc>
        <w:tc>
          <w:tcPr>
            <w:tcW w:w="4536" w:type="dxa"/>
            <w:tcBorders>
              <w:left w:val="single" w:sz="4" w:space="0" w:color="000000"/>
              <w:bottom w:val="single" w:sz="4" w:space="0" w:color="000000"/>
              <w:right w:val="single" w:sz="4" w:space="0" w:color="auto"/>
            </w:tcBorders>
            <w:vAlign w:val="center"/>
          </w:tcPr>
          <w:p w14:paraId="58C4677C" w14:textId="77777777" w:rsidR="002D04A2" w:rsidRPr="002D04A2" w:rsidRDefault="002D04A2" w:rsidP="00433800">
            <w:pPr>
              <w:pStyle w:val="ContenuTable2"/>
              <w:rPr>
                <w:ins w:id="1295" w:author="Stéphane Spahni" w:date="2021-03-25T10:45:00Z"/>
                <w:rFonts w:ascii="Times New Roman" w:eastAsia="Arial" w:hAnsi="Times New Roman"/>
                <w:sz w:val="18"/>
                <w:szCs w:val="18"/>
                <w:lang w:val="en-US"/>
              </w:rPr>
            </w:pPr>
            <w:ins w:id="1296" w:author="Stéphane Spahni" w:date="2021-03-25T10:45:00Z">
              <w:r w:rsidRPr="002D04A2">
                <w:rPr>
                  <w:rFonts w:ascii="Times New Roman" w:eastAsia="Arial" w:hAnsi="Times New Roman"/>
                  <w:sz w:val="18"/>
                  <w:szCs w:val="18"/>
                  <w:lang w:val="en-US"/>
                </w:rPr>
                <w:t>$</w:t>
              </w:r>
              <w:proofErr w:type="spellStart"/>
              <w:r w:rsidRPr="002D04A2">
                <w:rPr>
                  <w:rFonts w:ascii="Times New Roman" w:eastAsia="Arial" w:hAnsi="Times New Roman"/>
                  <w:sz w:val="18"/>
                  <w:szCs w:val="18"/>
                  <w:lang w:val="en-US"/>
                </w:rPr>
                <w:t>XDSDocumentEntryStatus</w:t>
              </w:r>
              <w:proofErr w:type="spellEnd"/>
            </w:ins>
          </w:p>
        </w:tc>
      </w:tr>
    </w:tbl>
    <w:p w14:paraId="2CBD3929" w14:textId="77777777" w:rsidR="002D04A2" w:rsidRPr="0010365C" w:rsidRDefault="002D04A2" w:rsidP="002D04A2">
      <w:pPr>
        <w:pStyle w:val="ContenuTable2"/>
        <w:rPr>
          <w:ins w:id="1297" w:author="Stéphane Spahni" w:date="2021-03-25T10:45:00Z"/>
          <w:rFonts w:ascii="Times New Roman" w:hAnsi="Times New Roman"/>
          <w:sz w:val="24"/>
          <w:szCs w:val="24"/>
        </w:rPr>
      </w:pPr>
      <w:ins w:id="1298" w:author="Stéphane Spahni" w:date="2021-03-25T10:45:00Z">
        <w:r w:rsidRPr="0010365C">
          <w:rPr>
            <w:rFonts w:ascii="Times New Roman" w:hAnsi="Times New Roman"/>
            <w:sz w:val="24"/>
            <w:szCs w:val="24"/>
            <w:vertAlign w:val="superscript"/>
          </w:rPr>
          <w:t>1</w:t>
        </w:r>
        <w:r w:rsidRPr="0010365C">
          <w:rPr>
            <w:rFonts w:ascii="Times New Roman" w:hAnsi="Times New Roman"/>
            <w:sz w:val="24"/>
            <w:szCs w:val="24"/>
          </w:rPr>
          <w:t>This parameter is used when the greater than parameter modifier is used on the indexed parameter.</w:t>
        </w:r>
      </w:ins>
    </w:p>
    <w:p w14:paraId="7246B5E8" w14:textId="77777777" w:rsidR="002D04A2" w:rsidRPr="0010365C" w:rsidRDefault="002D04A2" w:rsidP="002D04A2">
      <w:pPr>
        <w:pStyle w:val="ContenuTable2"/>
        <w:rPr>
          <w:ins w:id="1299" w:author="Stéphane Spahni" w:date="2021-03-25T10:45:00Z"/>
          <w:rFonts w:ascii="Times New Roman" w:hAnsi="Times New Roman"/>
          <w:sz w:val="24"/>
          <w:szCs w:val="24"/>
        </w:rPr>
      </w:pPr>
      <w:ins w:id="1300" w:author="Stéphane Spahni" w:date="2021-03-25T10:45:00Z">
        <w:r w:rsidRPr="0010365C">
          <w:rPr>
            <w:rFonts w:ascii="Times New Roman" w:hAnsi="Times New Roman"/>
            <w:sz w:val="24"/>
            <w:szCs w:val="24"/>
            <w:vertAlign w:val="superscript"/>
          </w:rPr>
          <w:t>2</w:t>
        </w:r>
        <w:r w:rsidRPr="0010365C">
          <w:rPr>
            <w:rFonts w:ascii="Times New Roman" w:hAnsi="Times New Roman"/>
            <w:sz w:val="24"/>
            <w:szCs w:val="24"/>
          </w:rPr>
          <w:t>This parameter is used when the less than parameter modifier is used on the indexed parameter.</w:t>
        </w:r>
      </w:ins>
    </w:p>
    <w:p w14:paraId="08B9EEC3" w14:textId="03DD49FE" w:rsidR="002D04A2" w:rsidRPr="0010365C" w:rsidRDefault="002D04A2" w:rsidP="002D04A2">
      <w:pPr>
        <w:pStyle w:val="ContenuTable2"/>
        <w:rPr>
          <w:ins w:id="1301" w:author="Stéphane Spahni" w:date="2021-03-25T10:45:00Z"/>
          <w:rFonts w:ascii="Times New Roman" w:hAnsi="Times New Roman"/>
          <w:sz w:val="24"/>
          <w:szCs w:val="24"/>
        </w:rPr>
      </w:pPr>
      <w:ins w:id="1302" w:author="Stéphane Spahni" w:date="2021-03-25T10:45:00Z">
        <w:r w:rsidRPr="0010365C">
          <w:rPr>
            <w:rFonts w:ascii="Times New Roman" w:hAnsi="Times New Roman"/>
            <w:sz w:val="24"/>
            <w:szCs w:val="24"/>
            <w:vertAlign w:val="superscript"/>
          </w:rPr>
          <w:t>4</w:t>
        </w:r>
        <w:r w:rsidRPr="0010365C">
          <w:rPr>
            <w:rFonts w:ascii="Times New Roman" w:hAnsi="Times New Roman"/>
            <w:sz w:val="24"/>
            <w:szCs w:val="24"/>
          </w:rPr>
          <w:t xml:space="preserve">The FHIR </w:t>
        </w:r>
        <w:proofErr w:type="spellStart"/>
        <w:r w:rsidRPr="0010365C">
          <w:rPr>
            <w:rFonts w:ascii="Times New Roman" w:hAnsi="Times New Roman"/>
            <w:sz w:val="24"/>
            <w:szCs w:val="24"/>
          </w:rPr>
          <w:t>DocumentReference</w:t>
        </w:r>
        <w:proofErr w:type="spellEnd"/>
        <w:r w:rsidRPr="0010365C">
          <w:rPr>
            <w:rFonts w:ascii="Times New Roman" w:hAnsi="Times New Roman"/>
            <w:sz w:val="24"/>
            <w:szCs w:val="24"/>
          </w:rPr>
          <w:t xml:space="preserve"> does not yet have a query parameter for </w:t>
        </w:r>
        <w:proofErr w:type="spellStart"/>
        <w:r w:rsidRPr="0010365C">
          <w:rPr>
            <w:rFonts w:ascii="Times New Roman" w:hAnsi="Times New Roman"/>
            <w:sz w:val="24"/>
            <w:szCs w:val="24"/>
          </w:rPr>
          <w:t>creationTime</w:t>
        </w:r>
        <w:proofErr w:type="spellEnd"/>
        <w:r w:rsidRPr="0010365C">
          <w:rPr>
            <w:rFonts w:ascii="Times New Roman" w:hAnsi="Times New Roman"/>
            <w:sz w:val="24"/>
            <w:szCs w:val="24"/>
          </w:rPr>
          <w:t xml:space="preserve"> of the document, it has only a date element which is the creation date/time of the </w:t>
        </w:r>
        <w:proofErr w:type="spellStart"/>
        <w:r w:rsidRPr="0010365C">
          <w:rPr>
            <w:rFonts w:ascii="Times New Roman" w:hAnsi="Times New Roman"/>
            <w:sz w:val="24"/>
            <w:szCs w:val="24"/>
          </w:rPr>
          <w:t>DocumentReference</w:t>
        </w:r>
        <w:proofErr w:type="spellEnd"/>
        <w:r w:rsidRPr="0010365C">
          <w:rPr>
            <w:rFonts w:ascii="Times New Roman" w:hAnsi="Times New Roman"/>
            <w:sz w:val="24"/>
            <w:szCs w:val="24"/>
          </w:rPr>
          <w:t xml:space="preserve">. For FHIR R4 we </w:t>
        </w:r>
      </w:ins>
      <w:ins w:id="1303" w:author="Stéphane Spahni" w:date="2021-03-25T10:58:00Z">
        <w:r w:rsidR="0010365C">
          <w:rPr>
            <w:rFonts w:ascii="Times New Roman" w:hAnsi="Times New Roman"/>
            <w:sz w:val="24"/>
            <w:szCs w:val="24"/>
          </w:rPr>
          <w:t>consider equivalent</w:t>
        </w:r>
      </w:ins>
      <w:ins w:id="1304" w:author="Stéphane Spahni" w:date="2021-03-25T10:45:00Z">
        <w:r w:rsidRPr="0010365C">
          <w:rPr>
            <w:rFonts w:ascii="Times New Roman" w:hAnsi="Times New Roman"/>
            <w:sz w:val="24"/>
            <w:szCs w:val="24"/>
          </w:rPr>
          <w:t xml:space="preserve"> these two elements so that query will function.</w:t>
        </w:r>
      </w:ins>
    </w:p>
    <w:p w14:paraId="60097053" w14:textId="77777777" w:rsidR="002D04A2" w:rsidRPr="0010365C" w:rsidRDefault="002D04A2" w:rsidP="002D04A2">
      <w:pPr>
        <w:pStyle w:val="ContenuTable2"/>
        <w:rPr>
          <w:ins w:id="1305" w:author="Stéphane Spahni" w:date="2021-03-25T10:45:00Z"/>
          <w:rFonts w:ascii="Times New Roman" w:hAnsi="Times New Roman"/>
          <w:sz w:val="24"/>
          <w:szCs w:val="24"/>
        </w:rPr>
      </w:pPr>
      <w:ins w:id="1306" w:author="Stéphane Spahni" w:date="2021-03-25T10:45:00Z">
        <w:r w:rsidRPr="0010365C">
          <w:rPr>
            <w:rFonts w:ascii="Times New Roman" w:hAnsi="Times New Roman"/>
            <w:sz w:val="24"/>
            <w:szCs w:val="24"/>
            <w:vertAlign w:val="superscript"/>
          </w:rPr>
          <w:t xml:space="preserve">5 </w:t>
        </w:r>
        <w:r w:rsidRPr="0010365C">
          <w:rPr>
            <w:rFonts w:ascii="Times New Roman" w:hAnsi="Times New Roman"/>
            <w:sz w:val="24"/>
            <w:szCs w:val="24"/>
          </w:rPr>
          <w:t xml:space="preserve">The value for this parameter is a pattern compatible with the SQL keyword LIKE which allows the use of the following wildcard characters: % to match any (or no) characters and _ to match a single character. The match shall be applied to the text contained in the Value </w:t>
        </w:r>
        <w:r w:rsidRPr="0010365C">
          <w:rPr>
            <w:rFonts w:ascii="Times New Roman" w:hAnsi="Times New Roman"/>
            <w:sz w:val="24"/>
            <w:szCs w:val="24"/>
          </w:rPr>
          <w:lastRenderedPageBreak/>
          <w:t xml:space="preserve">elements of the </w:t>
        </w:r>
        <w:proofErr w:type="spellStart"/>
        <w:r w:rsidRPr="0010365C">
          <w:rPr>
            <w:rFonts w:ascii="Times New Roman" w:hAnsi="Times New Roman"/>
            <w:sz w:val="24"/>
            <w:szCs w:val="24"/>
          </w:rPr>
          <w:t>authorPerson</w:t>
        </w:r>
        <w:proofErr w:type="spellEnd"/>
        <w:r w:rsidRPr="0010365C">
          <w:rPr>
            <w:rFonts w:ascii="Times New Roman" w:hAnsi="Times New Roman"/>
            <w:sz w:val="24"/>
            <w:szCs w:val="24"/>
          </w:rPr>
          <w:t xml:space="preserve"> Slot on the author Classification (value strings of the </w:t>
        </w:r>
        <w:proofErr w:type="spellStart"/>
        <w:r w:rsidRPr="0010365C">
          <w:rPr>
            <w:rFonts w:ascii="Times New Roman" w:hAnsi="Times New Roman"/>
            <w:sz w:val="24"/>
            <w:szCs w:val="24"/>
          </w:rPr>
          <w:t>authorPerson</w:t>
        </w:r>
        <w:proofErr w:type="spellEnd"/>
        <w:r w:rsidRPr="0010365C">
          <w:rPr>
            <w:rFonts w:ascii="Times New Roman" w:hAnsi="Times New Roman"/>
            <w:sz w:val="24"/>
            <w:szCs w:val="24"/>
          </w:rPr>
          <w:t xml:space="preserve"> sub-attribute).</w:t>
        </w:r>
      </w:ins>
    </w:p>
    <w:p w14:paraId="1B826387" w14:textId="77777777" w:rsidR="0010365C" w:rsidRDefault="0010365C" w:rsidP="002D04A2">
      <w:pPr>
        <w:rPr>
          <w:ins w:id="1307" w:author="Stéphane Spahni" w:date="2021-03-25T10:51:00Z"/>
        </w:rPr>
      </w:pPr>
    </w:p>
    <w:p w14:paraId="15EA0E13" w14:textId="4CC89FE1" w:rsidR="0010365C" w:rsidRDefault="0010365C" w:rsidP="0010365C">
      <w:pPr>
        <w:rPr>
          <w:ins w:id="1308" w:author="Stéphane Spahni" w:date="2021-03-25T10:51:00Z"/>
        </w:rPr>
      </w:pPr>
      <w:ins w:id="1309" w:author="Stéphane Spahni" w:date="2021-03-25T10:51:00Z">
        <w:r>
          <w:t xml:space="preserve">For the $find-medication-list operation, the following parameters are </w:t>
        </w:r>
      </w:ins>
      <w:ins w:id="1310" w:author="Stéphane Spahni" w:date="2021-03-25T10:52:00Z">
        <w:r>
          <w:t>supported and are mapped onto corresponding PHARM-1 query parameters</w:t>
        </w:r>
      </w:ins>
      <w:ins w:id="1311" w:author="Stéphane Spahni" w:date="2021-03-25T10:51:00Z">
        <w:r>
          <w:t>:</w:t>
        </w:r>
      </w:ins>
    </w:p>
    <w:p w14:paraId="1AFE73EC" w14:textId="77777777" w:rsidR="0010365C" w:rsidRPr="00006839" w:rsidRDefault="0010365C" w:rsidP="002D04A2">
      <w:pPr>
        <w:rPr>
          <w:ins w:id="1312" w:author="Stéphane Spahni" w:date="2021-03-25T10:45:00Z"/>
        </w:rPr>
      </w:pPr>
    </w:p>
    <w:tbl>
      <w:tblPr>
        <w:tblW w:w="7933" w:type="dxa"/>
        <w:tblLayout w:type="fixed"/>
        <w:tblLook w:val="0000" w:firstRow="0" w:lastRow="0" w:firstColumn="0" w:lastColumn="0" w:noHBand="0" w:noVBand="0"/>
      </w:tblPr>
      <w:tblGrid>
        <w:gridCol w:w="3397"/>
        <w:gridCol w:w="4536"/>
      </w:tblGrid>
      <w:tr w:rsidR="002D04A2" w:rsidRPr="00675F5B" w14:paraId="7100557F" w14:textId="77777777" w:rsidTr="0010365C">
        <w:trPr>
          <w:trHeight w:val="246"/>
          <w:tblHeader/>
          <w:ins w:id="1313" w:author="Stéphane Spahni" w:date="2021-03-25T10:45:00Z"/>
        </w:trPr>
        <w:tc>
          <w:tcPr>
            <w:tcW w:w="3397" w:type="dxa"/>
            <w:tcBorders>
              <w:top w:val="single" w:sz="4" w:space="0" w:color="000000"/>
              <w:left w:val="single" w:sz="4" w:space="0" w:color="000000"/>
              <w:bottom w:val="single" w:sz="4" w:space="0" w:color="000000"/>
            </w:tcBorders>
            <w:shd w:val="clear" w:color="auto" w:fill="E6E6E6"/>
            <w:vAlign w:val="center"/>
          </w:tcPr>
          <w:p w14:paraId="48AD0519" w14:textId="34864FEE" w:rsidR="002D04A2" w:rsidRPr="0010365C" w:rsidRDefault="002D04A2" w:rsidP="00433800">
            <w:pPr>
              <w:pStyle w:val="TitreTable1"/>
              <w:rPr>
                <w:ins w:id="1314" w:author="Stéphane Spahni" w:date="2021-03-25T10:45:00Z"/>
                <w:rFonts w:ascii="Times New Roman" w:eastAsia="Arial" w:hAnsi="Times New Roman"/>
                <w:sz w:val="18"/>
                <w:szCs w:val="18"/>
              </w:rPr>
            </w:pPr>
            <w:ins w:id="1315" w:author="Stéphane Spahni" w:date="2021-03-25T10:45:00Z">
              <w:r w:rsidRPr="0010365C">
                <w:rPr>
                  <w:rFonts w:ascii="Times New Roman" w:eastAsia="Arial" w:hAnsi="Times New Roman"/>
                  <w:sz w:val="18"/>
                  <w:szCs w:val="18"/>
                </w:rPr>
                <w:t>PHARM-5 Parameter Name</w:t>
              </w:r>
            </w:ins>
          </w:p>
        </w:tc>
        <w:tc>
          <w:tcPr>
            <w:tcW w:w="4536" w:type="dxa"/>
            <w:tcBorders>
              <w:top w:val="single" w:sz="4" w:space="0" w:color="000000"/>
              <w:left w:val="single" w:sz="4" w:space="0" w:color="000000"/>
              <w:bottom w:val="single" w:sz="4" w:space="0" w:color="000000"/>
              <w:right w:val="single" w:sz="4" w:space="0" w:color="auto"/>
            </w:tcBorders>
            <w:shd w:val="clear" w:color="auto" w:fill="E6E6E6"/>
          </w:tcPr>
          <w:p w14:paraId="30A97BD5" w14:textId="3389B1C9" w:rsidR="002D04A2" w:rsidRPr="0010365C" w:rsidRDefault="002D04A2" w:rsidP="00433800">
            <w:pPr>
              <w:pStyle w:val="TitreTable1"/>
              <w:rPr>
                <w:ins w:id="1316" w:author="Stéphane Spahni" w:date="2021-03-25T10:45:00Z"/>
                <w:rFonts w:ascii="Times New Roman" w:eastAsia="Arial" w:hAnsi="Times New Roman"/>
                <w:sz w:val="18"/>
                <w:szCs w:val="18"/>
              </w:rPr>
            </w:pPr>
            <w:ins w:id="1317" w:author="Stéphane Spahni" w:date="2021-03-25T10:45:00Z">
              <w:r w:rsidRPr="0010365C">
                <w:rPr>
                  <w:rFonts w:ascii="Times New Roman" w:eastAsia="Arial" w:hAnsi="Times New Roman"/>
                  <w:sz w:val="18"/>
                  <w:szCs w:val="18"/>
                </w:rPr>
                <w:t>PHARM-1 Equivalent Parameter Name</w:t>
              </w:r>
            </w:ins>
            <w:ins w:id="1318" w:author="Stéphane Spahni" w:date="2021-03-25T10:55:00Z">
              <w:r w:rsidR="0010365C" w:rsidRPr="0010365C">
                <w:rPr>
                  <w:rFonts w:ascii="Times New Roman" w:hAnsi="Times New Roman"/>
                  <w:sz w:val="24"/>
                  <w:szCs w:val="24"/>
                  <w:vertAlign w:val="superscript"/>
                </w:rPr>
                <w:t>3</w:t>
              </w:r>
            </w:ins>
          </w:p>
        </w:tc>
      </w:tr>
      <w:tr w:rsidR="002D04A2" w:rsidRPr="00675F5B" w14:paraId="07EACD90" w14:textId="77777777" w:rsidTr="0010365C">
        <w:trPr>
          <w:cantSplit/>
          <w:trHeight w:val="259"/>
          <w:ins w:id="1319" w:author="Stéphane Spahni" w:date="2021-03-25T10:45:00Z"/>
        </w:trPr>
        <w:tc>
          <w:tcPr>
            <w:tcW w:w="3397" w:type="dxa"/>
            <w:tcBorders>
              <w:left w:val="single" w:sz="4" w:space="0" w:color="000000"/>
              <w:bottom w:val="single" w:sz="4" w:space="0" w:color="000000"/>
            </w:tcBorders>
            <w:vAlign w:val="center"/>
          </w:tcPr>
          <w:p w14:paraId="34DCCF0A" w14:textId="77777777" w:rsidR="002D04A2" w:rsidRPr="0010365C" w:rsidRDefault="002D04A2" w:rsidP="00433800">
            <w:pPr>
              <w:pStyle w:val="ContenuTable2"/>
              <w:rPr>
                <w:ins w:id="1320" w:author="Stéphane Spahni" w:date="2021-03-25T10:45:00Z"/>
                <w:rFonts w:ascii="Times New Roman" w:eastAsia="Arial" w:hAnsi="Times New Roman"/>
                <w:sz w:val="18"/>
                <w:szCs w:val="18"/>
              </w:rPr>
            </w:pPr>
            <w:ins w:id="1321" w:author="Stéphane Spahni" w:date="2021-03-25T10:45:00Z">
              <w:r w:rsidRPr="0010365C">
                <w:rPr>
                  <w:rFonts w:ascii="Times New Roman" w:eastAsia="Arial" w:hAnsi="Times New Roman"/>
                  <w:sz w:val="18"/>
                  <w:szCs w:val="18"/>
                </w:rPr>
                <w:t>patient</w:t>
              </w:r>
            </w:ins>
          </w:p>
        </w:tc>
        <w:tc>
          <w:tcPr>
            <w:tcW w:w="4536" w:type="dxa"/>
            <w:tcBorders>
              <w:left w:val="single" w:sz="4" w:space="0" w:color="000000"/>
              <w:bottom w:val="single" w:sz="4" w:space="0" w:color="000000"/>
              <w:right w:val="single" w:sz="4" w:space="0" w:color="auto"/>
            </w:tcBorders>
            <w:vAlign w:val="center"/>
          </w:tcPr>
          <w:p w14:paraId="15FF8DAC" w14:textId="77777777" w:rsidR="002D04A2" w:rsidRPr="0010365C" w:rsidRDefault="002D04A2" w:rsidP="00433800">
            <w:pPr>
              <w:pStyle w:val="ContenuTable2"/>
              <w:rPr>
                <w:ins w:id="1322" w:author="Stéphane Spahni" w:date="2021-03-25T10:45:00Z"/>
                <w:rFonts w:ascii="Times New Roman" w:eastAsia="Arial" w:hAnsi="Times New Roman"/>
                <w:i/>
                <w:sz w:val="18"/>
                <w:szCs w:val="18"/>
              </w:rPr>
            </w:pPr>
            <w:ins w:id="1323" w:author="Stéphane Spahni" w:date="2021-03-25T10:45:00Z">
              <w:r w:rsidRPr="0010365C">
                <w:rPr>
                  <w:rFonts w:ascii="Times New Roman" w:eastAsia="Arial" w:hAnsi="Times New Roman"/>
                  <w:i/>
                  <w:sz w:val="18"/>
                  <w:szCs w:val="18"/>
                </w:rPr>
                <w:t>Not supported</w:t>
              </w:r>
            </w:ins>
          </w:p>
        </w:tc>
      </w:tr>
      <w:tr w:rsidR="002D04A2" w:rsidRPr="00675F5B" w14:paraId="75282262" w14:textId="77777777" w:rsidTr="0010365C">
        <w:trPr>
          <w:cantSplit/>
          <w:trHeight w:val="259"/>
          <w:ins w:id="1324" w:author="Stéphane Spahni" w:date="2021-03-25T10:45:00Z"/>
        </w:trPr>
        <w:tc>
          <w:tcPr>
            <w:tcW w:w="3397" w:type="dxa"/>
            <w:tcBorders>
              <w:left w:val="single" w:sz="4" w:space="0" w:color="000000"/>
              <w:bottom w:val="single" w:sz="4" w:space="0" w:color="000000"/>
            </w:tcBorders>
            <w:vAlign w:val="center"/>
          </w:tcPr>
          <w:p w14:paraId="55DCCB21" w14:textId="77777777" w:rsidR="002D04A2" w:rsidRPr="0010365C" w:rsidRDefault="002D04A2" w:rsidP="00433800">
            <w:pPr>
              <w:pStyle w:val="ContenuTable2"/>
              <w:rPr>
                <w:ins w:id="1325" w:author="Stéphane Spahni" w:date="2021-03-25T10:45:00Z"/>
                <w:rFonts w:ascii="Times New Roman" w:eastAsia="Arial" w:hAnsi="Times New Roman"/>
                <w:sz w:val="18"/>
                <w:szCs w:val="18"/>
              </w:rPr>
            </w:pPr>
            <w:proofErr w:type="spellStart"/>
            <w:ins w:id="1326" w:author="Stéphane Spahni" w:date="2021-03-25T10:45:00Z">
              <w:r w:rsidRPr="0010365C">
                <w:rPr>
                  <w:rFonts w:ascii="Times New Roman" w:eastAsia="Arial" w:hAnsi="Times New Roman"/>
                  <w:sz w:val="18"/>
                  <w:szCs w:val="18"/>
                </w:rPr>
                <w:t>patient.identifier</w:t>
              </w:r>
              <w:proofErr w:type="spellEnd"/>
            </w:ins>
          </w:p>
        </w:tc>
        <w:tc>
          <w:tcPr>
            <w:tcW w:w="4536" w:type="dxa"/>
            <w:tcBorders>
              <w:left w:val="single" w:sz="4" w:space="0" w:color="000000"/>
              <w:bottom w:val="single" w:sz="4" w:space="0" w:color="000000"/>
              <w:right w:val="single" w:sz="4" w:space="0" w:color="auto"/>
            </w:tcBorders>
            <w:vAlign w:val="center"/>
          </w:tcPr>
          <w:p w14:paraId="12698536" w14:textId="77777777" w:rsidR="002D04A2" w:rsidRPr="0010365C" w:rsidRDefault="002D04A2" w:rsidP="00433800">
            <w:pPr>
              <w:pStyle w:val="ContenuTable2"/>
              <w:rPr>
                <w:ins w:id="1327" w:author="Stéphane Spahni" w:date="2021-03-25T10:45:00Z"/>
                <w:rFonts w:ascii="Times New Roman" w:eastAsia="Arial" w:hAnsi="Times New Roman"/>
                <w:sz w:val="18"/>
                <w:szCs w:val="18"/>
              </w:rPr>
            </w:pPr>
            <w:ins w:id="1328" w:author="Stéphane Spahni" w:date="2021-03-25T10:45:00Z">
              <w:r w:rsidRPr="0010365C">
                <w:rPr>
                  <w:rFonts w:ascii="Times New Roman" w:eastAsia="Arial" w:hAnsi="Times New Roman"/>
                  <w:sz w:val="18"/>
                  <w:szCs w:val="18"/>
                </w:rPr>
                <w:t>$</w:t>
              </w:r>
              <w:proofErr w:type="spellStart"/>
              <w:r w:rsidRPr="0010365C">
                <w:rPr>
                  <w:rFonts w:ascii="Times New Roman" w:eastAsia="Arial" w:hAnsi="Times New Roman"/>
                  <w:sz w:val="18"/>
                  <w:szCs w:val="18"/>
                </w:rPr>
                <w:t>XDSDocumentEntryPatientId</w:t>
              </w:r>
              <w:proofErr w:type="spellEnd"/>
            </w:ins>
          </w:p>
        </w:tc>
      </w:tr>
      <w:tr w:rsidR="002D04A2" w:rsidRPr="00675F5B" w14:paraId="52C098D7" w14:textId="77777777" w:rsidTr="0010365C">
        <w:trPr>
          <w:cantSplit/>
          <w:trHeight w:val="246"/>
          <w:ins w:id="1329" w:author="Stéphane Spahni" w:date="2021-03-25T10:45:00Z"/>
        </w:trPr>
        <w:tc>
          <w:tcPr>
            <w:tcW w:w="3397" w:type="dxa"/>
            <w:tcBorders>
              <w:left w:val="single" w:sz="4" w:space="0" w:color="000000"/>
              <w:bottom w:val="single" w:sz="4" w:space="0" w:color="000000"/>
            </w:tcBorders>
          </w:tcPr>
          <w:p w14:paraId="1FBC0B88" w14:textId="77777777" w:rsidR="002D04A2" w:rsidRPr="0010365C" w:rsidRDefault="002D04A2" w:rsidP="00433800">
            <w:pPr>
              <w:pStyle w:val="ContenuTable2"/>
              <w:rPr>
                <w:ins w:id="1330" w:author="Stéphane Spahni" w:date="2021-03-25T10:45:00Z"/>
                <w:rFonts w:ascii="Times New Roman" w:eastAsia="Arial" w:hAnsi="Times New Roman"/>
                <w:sz w:val="18"/>
                <w:szCs w:val="18"/>
              </w:rPr>
            </w:pPr>
            <w:ins w:id="1331" w:author="Stéphane Spahni" w:date="2021-03-25T10:45:00Z">
              <w:r w:rsidRPr="0010365C">
                <w:rPr>
                  <w:rFonts w:ascii="Times New Roman" w:hAnsi="Times New Roman"/>
                  <w:sz w:val="18"/>
                  <w:szCs w:val="18"/>
                </w:rPr>
                <w:t>period</w:t>
              </w:r>
              <w:r w:rsidRPr="0010365C">
                <w:rPr>
                  <w:rFonts w:ascii="Times New Roman" w:hAnsi="Times New Roman"/>
                  <w:sz w:val="18"/>
                  <w:szCs w:val="18"/>
                  <w:vertAlign w:val="superscript"/>
                </w:rPr>
                <w:t>1</w:t>
              </w:r>
            </w:ins>
          </w:p>
        </w:tc>
        <w:tc>
          <w:tcPr>
            <w:tcW w:w="4536" w:type="dxa"/>
            <w:tcBorders>
              <w:left w:val="single" w:sz="4" w:space="0" w:color="000000"/>
              <w:bottom w:val="single" w:sz="4" w:space="0" w:color="000000"/>
              <w:right w:val="single" w:sz="4" w:space="0" w:color="auto"/>
            </w:tcBorders>
            <w:vAlign w:val="center"/>
          </w:tcPr>
          <w:p w14:paraId="0C1312B0" w14:textId="4F5727B2" w:rsidR="002D04A2" w:rsidRPr="0010365C" w:rsidRDefault="002D04A2" w:rsidP="00433800">
            <w:pPr>
              <w:pStyle w:val="ContenuTable2"/>
              <w:rPr>
                <w:ins w:id="1332" w:author="Stéphane Spahni" w:date="2021-03-25T10:45:00Z"/>
                <w:rFonts w:ascii="Times New Roman" w:eastAsia="Arial" w:hAnsi="Times New Roman"/>
                <w:sz w:val="18"/>
                <w:szCs w:val="18"/>
              </w:rPr>
            </w:pPr>
            <w:ins w:id="1333" w:author="Stéphane Spahni" w:date="2021-03-25T10:45:00Z">
              <w:r w:rsidRPr="0010365C">
                <w:rPr>
                  <w:rFonts w:ascii="Times New Roman" w:eastAsia="Arial" w:hAnsi="Times New Roman"/>
                  <w:sz w:val="18"/>
                  <w:szCs w:val="18"/>
                </w:rPr>
                <w:t>$</w:t>
              </w:r>
              <w:proofErr w:type="spellStart"/>
              <w:r w:rsidRPr="0010365C">
                <w:rPr>
                  <w:rFonts w:ascii="Times New Roman" w:eastAsia="Arial" w:hAnsi="Times New Roman"/>
                  <w:sz w:val="18"/>
                  <w:szCs w:val="18"/>
                </w:rPr>
                <w:t>XDSDocumentEntryServiceStartFrom</w:t>
              </w:r>
              <w:proofErr w:type="spellEnd"/>
            </w:ins>
          </w:p>
        </w:tc>
      </w:tr>
      <w:tr w:rsidR="002D04A2" w:rsidRPr="00675F5B" w14:paraId="5C1A024D" w14:textId="77777777" w:rsidTr="0010365C">
        <w:trPr>
          <w:cantSplit/>
          <w:trHeight w:val="259"/>
          <w:ins w:id="1334" w:author="Stéphane Spahni" w:date="2021-03-25T10:45:00Z"/>
        </w:trPr>
        <w:tc>
          <w:tcPr>
            <w:tcW w:w="3397" w:type="dxa"/>
            <w:tcBorders>
              <w:left w:val="single" w:sz="4" w:space="0" w:color="000000"/>
              <w:bottom w:val="single" w:sz="4" w:space="0" w:color="000000"/>
            </w:tcBorders>
          </w:tcPr>
          <w:p w14:paraId="41B46512" w14:textId="77777777" w:rsidR="002D04A2" w:rsidRPr="0010365C" w:rsidRDefault="002D04A2" w:rsidP="00433800">
            <w:pPr>
              <w:pStyle w:val="ContenuTable2"/>
              <w:rPr>
                <w:ins w:id="1335" w:author="Stéphane Spahni" w:date="2021-03-25T10:45:00Z"/>
                <w:rFonts w:ascii="Times New Roman" w:eastAsia="Arial" w:hAnsi="Times New Roman"/>
                <w:sz w:val="18"/>
                <w:szCs w:val="18"/>
              </w:rPr>
            </w:pPr>
            <w:ins w:id="1336" w:author="Stéphane Spahni" w:date="2021-03-25T10:45:00Z">
              <w:r w:rsidRPr="0010365C">
                <w:rPr>
                  <w:rFonts w:ascii="Times New Roman" w:hAnsi="Times New Roman"/>
                  <w:sz w:val="18"/>
                  <w:szCs w:val="18"/>
                </w:rPr>
                <w:t>period</w:t>
              </w:r>
              <w:r w:rsidRPr="0010365C">
                <w:rPr>
                  <w:rFonts w:ascii="Times New Roman" w:hAnsi="Times New Roman"/>
                  <w:sz w:val="18"/>
                  <w:szCs w:val="18"/>
                  <w:vertAlign w:val="superscript"/>
                </w:rPr>
                <w:t>2</w:t>
              </w:r>
            </w:ins>
          </w:p>
        </w:tc>
        <w:tc>
          <w:tcPr>
            <w:tcW w:w="4536" w:type="dxa"/>
            <w:tcBorders>
              <w:left w:val="single" w:sz="4" w:space="0" w:color="000000"/>
              <w:bottom w:val="single" w:sz="4" w:space="0" w:color="000000"/>
              <w:right w:val="single" w:sz="4" w:space="0" w:color="auto"/>
            </w:tcBorders>
            <w:vAlign w:val="center"/>
          </w:tcPr>
          <w:p w14:paraId="40962BC5" w14:textId="74918277" w:rsidR="002D04A2" w:rsidRPr="0010365C" w:rsidRDefault="002D04A2" w:rsidP="00433800">
            <w:pPr>
              <w:pStyle w:val="ContenuTable2"/>
              <w:rPr>
                <w:ins w:id="1337" w:author="Stéphane Spahni" w:date="2021-03-25T10:45:00Z"/>
                <w:rFonts w:ascii="Times New Roman" w:eastAsia="Arial" w:hAnsi="Times New Roman"/>
                <w:sz w:val="18"/>
                <w:szCs w:val="18"/>
              </w:rPr>
            </w:pPr>
            <w:ins w:id="1338" w:author="Stéphane Spahni" w:date="2021-03-25T10:45:00Z">
              <w:r w:rsidRPr="0010365C">
                <w:rPr>
                  <w:rFonts w:ascii="Times New Roman" w:eastAsia="Arial" w:hAnsi="Times New Roman"/>
                  <w:sz w:val="18"/>
                  <w:szCs w:val="18"/>
                </w:rPr>
                <w:t>$</w:t>
              </w:r>
              <w:proofErr w:type="spellStart"/>
              <w:r w:rsidRPr="0010365C">
                <w:rPr>
                  <w:rFonts w:ascii="Times New Roman" w:eastAsia="Arial" w:hAnsi="Times New Roman"/>
                  <w:sz w:val="18"/>
                  <w:szCs w:val="18"/>
                </w:rPr>
                <w:t>XDSDocumentEntryServiceStartTo</w:t>
              </w:r>
              <w:proofErr w:type="spellEnd"/>
            </w:ins>
          </w:p>
        </w:tc>
      </w:tr>
      <w:tr w:rsidR="002D04A2" w:rsidRPr="00675F5B" w14:paraId="2CA8BE40" w14:textId="77777777" w:rsidTr="0010365C">
        <w:trPr>
          <w:cantSplit/>
          <w:trHeight w:val="246"/>
          <w:ins w:id="1339" w:author="Stéphane Spahni" w:date="2021-03-25T10:45:00Z"/>
        </w:trPr>
        <w:tc>
          <w:tcPr>
            <w:tcW w:w="3397" w:type="dxa"/>
            <w:tcBorders>
              <w:left w:val="single" w:sz="4" w:space="0" w:color="000000"/>
              <w:bottom w:val="single" w:sz="4" w:space="0" w:color="000000"/>
            </w:tcBorders>
          </w:tcPr>
          <w:p w14:paraId="6CD726BA" w14:textId="77777777" w:rsidR="002D04A2" w:rsidRPr="0010365C" w:rsidRDefault="002D04A2" w:rsidP="00433800">
            <w:pPr>
              <w:pStyle w:val="ContenuTable2"/>
              <w:rPr>
                <w:ins w:id="1340" w:author="Stéphane Spahni" w:date="2021-03-25T10:45:00Z"/>
                <w:rFonts w:ascii="Times New Roman" w:eastAsia="Arial" w:hAnsi="Times New Roman"/>
                <w:sz w:val="18"/>
                <w:szCs w:val="18"/>
              </w:rPr>
            </w:pPr>
            <w:ins w:id="1341" w:author="Stéphane Spahni" w:date="2021-03-25T10:45:00Z">
              <w:r w:rsidRPr="0010365C">
                <w:rPr>
                  <w:rFonts w:ascii="Times New Roman" w:hAnsi="Times New Roman"/>
                  <w:sz w:val="18"/>
                  <w:szCs w:val="18"/>
                </w:rPr>
                <w:t>period</w:t>
              </w:r>
              <w:r w:rsidRPr="0010365C">
                <w:rPr>
                  <w:rFonts w:ascii="Times New Roman" w:hAnsi="Times New Roman"/>
                  <w:sz w:val="18"/>
                  <w:szCs w:val="18"/>
                  <w:vertAlign w:val="superscript"/>
                </w:rPr>
                <w:t>1</w:t>
              </w:r>
            </w:ins>
          </w:p>
        </w:tc>
        <w:tc>
          <w:tcPr>
            <w:tcW w:w="4536" w:type="dxa"/>
            <w:tcBorders>
              <w:left w:val="single" w:sz="4" w:space="0" w:color="000000"/>
              <w:bottom w:val="single" w:sz="4" w:space="0" w:color="000000"/>
              <w:right w:val="single" w:sz="4" w:space="0" w:color="auto"/>
            </w:tcBorders>
            <w:vAlign w:val="center"/>
          </w:tcPr>
          <w:p w14:paraId="14F596D9" w14:textId="233966AE" w:rsidR="002D04A2" w:rsidRPr="0010365C" w:rsidRDefault="002D04A2" w:rsidP="00433800">
            <w:pPr>
              <w:pStyle w:val="ContenuTable2"/>
              <w:rPr>
                <w:ins w:id="1342" w:author="Stéphane Spahni" w:date="2021-03-25T10:45:00Z"/>
                <w:rFonts w:ascii="Times New Roman" w:eastAsia="Arial" w:hAnsi="Times New Roman"/>
                <w:sz w:val="18"/>
                <w:szCs w:val="18"/>
              </w:rPr>
            </w:pPr>
            <w:ins w:id="1343" w:author="Stéphane Spahni" w:date="2021-03-25T10:45:00Z">
              <w:r w:rsidRPr="0010365C">
                <w:rPr>
                  <w:rFonts w:ascii="Times New Roman" w:eastAsia="Arial" w:hAnsi="Times New Roman"/>
                  <w:sz w:val="18"/>
                  <w:szCs w:val="18"/>
                </w:rPr>
                <w:t>$</w:t>
              </w:r>
              <w:proofErr w:type="spellStart"/>
              <w:r w:rsidRPr="0010365C">
                <w:rPr>
                  <w:rFonts w:ascii="Times New Roman" w:eastAsia="Arial" w:hAnsi="Times New Roman"/>
                  <w:sz w:val="18"/>
                  <w:szCs w:val="18"/>
                </w:rPr>
                <w:t>XDSDocumentEntryService</w:t>
              </w:r>
            </w:ins>
            <w:ins w:id="1344" w:author="Stéphane Spahni" w:date="2021-03-25T11:04:00Z">
              <w:r w:rsidR="00966BBF">
                <w:rPr>
                  <w:rFonts w:ascii="Times New Roman" w:eastAsia="Arial" w:hAnsi="Times New Roman"/>
                  <w:sz w:val="18"/>
                  <w:szCs w:val="18"/>
                </w:rPr>
                <w:t>End</w:t>
              </w:r>
            </w:ins>
            <w:ins w:id="1345" w:author="Stéphane Spahni" w:date="2021-03-25T10:45:00Z">
              <w:r w:rsidRPr="0010365C">
                <w:rPr>
                  <w:rFonts w:ascii="Times New Roman" w:eastAsia="Arial" w:hAnsi="Times New Roman"/>
                  <w:sz w:val="18"/>
                  <w:szCs w:val="18"/>
                </w:rPr>
                <w:t>From</w:t>
              </w:r>
              <w:proofErr w:type="spellEnd"/>
            </w:ins>
          </w:p>
        </w:tc>
      </w:tr>
      <w:tr w:rsidR="002D04A2" w:rsidRPr="00675F5B" w14:paraId="589CB8A3" w14:textId="77777777" w:rsidTr="0010365C">
        <w:trPr>
          <w:cantSplit/>
          <w:trHeight w:val="259"/>
          <w:ins w:id="1346" w:author="Stéphane Spahni" w:date="2021-03-25T10:45:00Z"/>
        </w:trPr>
        <w:tc>
          <w:tcPr>
            <w:tcW w:w="3397" w:type="dxa"/>
            <w:tcBorders>
              <w:left w:val="single" w:sz="4" w:space="0" w:color="000000"/>
              <w:bottom w:val="single" w:sz="4" w:space="0" w:color="000000"/>
            </w:tcBorders>
          </w:tcPr>
          <w:p w14:paraId="609778A9" w14:textId="77777777" w:rsidR="002D04A2" w:rsidRPr="0010365C" w:rsidRDefault="002D04A2" w:rsidP="00433800">
            <w:pPr>
              <w:pStyle w:val="ContenuTable2"/>
              <w:rPr>
                <w:ins w:id="1347" w:author="Stéphane Spahni" w:date="2021-03-25T10:45:00Z"/>
                <w:rFonts w:ascii="Times New Roman" w:eastAsia="Arial" w:hAnsi="Times New Roman"/>
                <w:sz w:val="18"/>
                <w:szCs w:val="18"/>
              </w:rPr>
            </w:pPr>
            <w:ins w:id="1348" w:author="Stéphane Spahni" w:date="2021-03-25T10:45:00Z">
              <w:r w:rsidRPr="0010365C">
                <w:rPr>
                  <w:rFonts w:ascii="Times New Roman" w:hAnsi="Times New Roman"/>
                  <w:sz w:val="18"/>
                  <w:szCs w:val="18"/>
                </w:rPr>
                <w:t>period</w:t>
              </w:r>
              <w:r w:rsidRPr="0010365C">
                <w:rPr>
                  <w:rFonts w:ascii="Times New Roman" w:hAnsi="Times New Roman"/>
                  <w:sz w:val="18"/>
                  <w:szCs w:val="18"/>
                  <w:vertAlign w:val="superscript"/>
                </w:rPr>
                <w:t>2</w:t>
              </w:r>
            </w:ins>
          </w:p>
        </w:tc>
        <w:tc>
          <w:tcPr>
            <w:tcW w:w="4536" w:type="dxa"/>
            <w:tcBorders>
              <w:left w:val="single" w:sz="4" w:space="0" w:color="000000"/>
              <w:bottom w:val="single" w:sz="4" w:space="0" w:color="000000"/>
              <w:right w:val="single" w:sz="4" w:space="0" w:color="auto"/>
            </w:tcBorders>
            <w:vAlign w:val="center"/>
          </w:tcPr>
          <w:p w14:paraId="2DFCDC50" w14:textId="60CE0B1C" w:rsidR="002D04A2" w:rsidRPr="0010365C" w:rsidRDefault="002D04A2" w:rsidP="00433800">
            <w:pPr>
              <w:pStyle w:val="ContenuTable2"/>
              <w:rPr>
                <w:ins w:id="1349" w:author="Stéphane Spahni" w:date="2021-03-25T10:45:00Z"/>
                <w:rFonts w:ascii="Times New Roman" w:eastAsia="Arial" w:hAnsi="Times New Roman"/>
                <w:sz w:val="18"/>
                <w:szCs w:val="18"/>
              </w:rPr>
            </w:pPr>
            <w:ins w:id="1350" w:author="Stéphane Spahni" w:date="2021-03-25T10:45:00Z">
              <w:r w:rsidRPr="0010365C">
                <w:rPr>
                  <w:rFonts w:ascii="Times New Roman" w:eastAsia="Arial" w:hAnsi="Times New Roman"/>
                  <w:sz w:val="18"/>
                  <w:szCs w:val="18"/>
                </w:rPr>
                <w:t>$</w:t>
              </w:r>
              <w:proofErr w:type="spellStart"/>
              <w:r w:rsidRPr="0010365C">
                <w:rPr>
                  <w:rFonts w:ascii="Times New Roman" w:eastAsia="Arial" w:hAnsi="Times New Roman"/>
                  <w:sz w:val="18"/>
                  <w:szCs w:val="18"/>
                </w:rPr>
                <w:t>XDSDocumentEntryService</w:t>
              </w:r>
            </w:ins>
            <w:ins w:id="1351" w:author="Stéphane Spahni" w:date="2021-03-25T11:04:00Z">
              <w:r w:rsidR="00966BBF">
                <w:rPr>
                  <w:rFonts w:ascii="Times New Roman" w:eastAsia="Arial" w:hAnsi="Times New Roman"/>
                  <w:sz w:val="18"/>
                  <w:szCs w:val="18"/>
                </w:rPr>
                <w:t>End</w:t>
              </w:r>
            </w:ins>
            <w:ins w:id="1352" w:author="Stéphane Spahni" w:date="2021-03-25T10:45:00Z">
              <w:r w:rsidRPr="0010365C">
                <w:rPr>
                  <w:rFonts w:ascii="Times New Roman" w:eastAsia="Arial" w:hAnsi="Times New Roman"/>
                  <w:sz w:val="18"/>
                  <w:szCs w:val="18"/>
                </w:rPr>
                <w:t>To</w:t>
              </w:r>
              <w:proofErr w:type="spellEnd"/>
            </w:ins>
          </w:p>
        </w:tc>
      </w:tr>
      <w:tr w:rsidR="002D04A2" w:rsidRPr="00675F5B" w14:paraId="77071CBB" w14:textId="77777777" w:rsidTr="0010365C">
        <w:trPr>
          <w:cantSplit/>
          <w:trHeight w:val="246"/>
          <w:ins w:id="1353" w:author="Stéphane Spahni" w:date="2021-03-25T10:45:00Z"/>
        </w:trPr>
        <w:tc>
          <w:tcPr>
            <w:tcW w:w="3397" w:type="dxa"/>
            <w:tcBorders>
              <w:left w:val="single" w:sz="4" w:space="0" w:color="000000"/>
              <w:bottom w:val="single" w:sz="4" w:space="0" w:color="000000"/>
            </w:tcBorders>
            <w:vAlign w:val="center"/>
          </w:tcPr>
          <w:p w14:paraId="0F641B50" w14:textId="77777777" w:rsidR="002D04A2" w:rsidRPr="0010365C" w:rsidRDefault="002D04A2" w:rsidP="00433800">
            <w:pPr>
              <w:pStyle w:val="ContenuTable2"/>
              <w:rPr>
                <w:ins w:id="1354" w:author="Stéphane Spahni" w:date="2021-03-25T10:45:00Z"/>
                <w:rFonts w:ascii="Times New Roman" w:eastAsia="Arial" w:hAnsi="Times New Roman"/>
                <w:sz w:val="18"/>
                <w:szCs w:val="18"/>
              </w:rPr>
            </w:pPr>
            <w:ins w:id="1355" w:author="Stéphane Spahni" w:date="2021-03-25T10:45:00Z">
              <w:r w:rsidRPr="0010365C">
                <w:rPr>
                  <w:rFonts w:ascii="Times New Roman" w:eastAsia="Arial" w:hAnsi="Times New Roman"/>
                  <w:sz w:val="18"/>
                  <w:szCs w:val="18"/>
                </w:rPr>
                <w:t>format</w:t>
              </w:r>
            </w:ins>
          </w:p>
        </w:tc>
        <w:tc>
          <w:tcPr>
            <w:tcW w:w="4536" w:type="dxa"/>
            <w:tcBorders>
              <w:left w:val="single" w:sz="4" w:space="0" w:color="000000"/>
              <w:bottom w:val="single" w:sz="4" w:space="0" w:color="000000"/>
              <w:right w:val="single" w:sz="4" w:space="0" w:color="auto"/>
            </w:tcBorders>
            <w:vAlign w:val="center"/>
          </w:tcPr>
          <w:p w14:paraId="3E0F9655" w14:textId="1DBD81CC" w:rsidR="002D04A2" w:rsidRPr="0010365C" w:rsidRDefault="002D04A2" w:rsidP="0010365C">
            <w:pPr>
              <w:pStyle w:val="ContenuTable2"/>
              <w:rPr>
                <w:ins w:id="1356" w:author="Stéphane Spahni" w:date="2021-03-25T10:45:00Z"/>
                <w:rFonts w:ascii="Times New Roman" w:eastAsia="Arial" w:hAnsi="Times New Roman"/>
                <w:sz w:val="18"/>
                <w:szCs w:val="18"/>
              </w:rPr>
            </w:pPr>
            <w:ins w:id="1357" w:author="Stéphane Spahni" w:date="2021-03-25T10:45:00Z">
              <w:r w:rsidRPr="0010365C">
                <w:rPr>
                  <w:rFonts w:ascii="Times New Roman" w:eastAsia="Arial" w:hAnsi="Times New Roman"/>
                  <w:sz w:val="18"/>
                  <w:szCs w:val="18"/>
                </w:rPr>
                <w:t>$</w:t>
              </w:r>
              <w:proofErr w:type="spellStart"/>
              <w:r w:rsidRPr="0010365C">
                <w:rPr>
                  <w:rFonts w:ascii="Times New Roman" w:eastAsia="Arial" w:hAnsi="Times New Roman"/>
                  <w:sz w:val="18"/>
                  <w:szCs w:val="18"/>
                </w:rPr>
                <w:t>XDSDocumentEntryFormatCode</w:t>
              </w:r>
              <w:proofErr w:type="spellEnd"/>
            </w:ins>
          </w:p>
        </w:tc>
      </w:tr>
      <w:tr w:rsidR="002D04A2" w:rsidRPr="00675F5B" w14:paraId="4610C8C3" w14:textId="77777777" w:rsidTr="0010365C">
        <w:trPr>
          <w:cantSplit/>
          <w:trHeight w:val="246"/>
          <w:ins w:id="1358" w:author="Stéphane Spahni" w:date="2021-03-25T10:45:00Z"/>
        </w:trPr>
        <w:tc>
          <w:tcPr>
            <w:tcW w:w="3397" w:type="dxa"/>
            <w:tcBorders>
              <w:left w:val="single" w:sz="4" w:space="0" w:color="000000"/>
              <w:bottom w:val="single" w:sz="4" w:space="0" w:color="000000"/>
            </w:tcBorders>
            <w:vAlign w:val="center"/>
          </w:tcPr>
          <w:p w14:paraId="66E63AAD" w14:textId="77777777" w:rsidR="002D04A2" w:rsidRPr="0010365C" w:rsidRDefault="002D04A2" w:rsidP="00433800">
            <w:pPr>
              <w:pStyle w:val="ContenuTable2"/>
              <w:rPr>
                <w:ins w:id="1359" w:author="Stéphane Spahni" w:date="2021-03-25T10:45:00Z"/>
                <w:rFonts w:ascii="Times New Roman" w:eastAsia="Arial" w:hAnsi="Times New Roman"/>
                <w:sz w:val="18"/>
                <w:szCs w:val="18"/>
              </w:rPr>
            </w:pPr>
            <w:ins w:id="1360" w:author="Stéphane Spahni" w:date="2021-03-25T10:45:00Z">
              <w:r w:rsidRPr="0010365C">
                <w:rPr>
                  <w:rFonts w:ascii="Times New Roman" w:eastAsia="Arial" w:hAnsi="Times New Roman"/>
                  <w:sz w:val="18"/>
                  <w:szCs w:val="18"/>
                </w:rPr>
                <w:t>(not supported)</w:t>
              </w:r>
              <w:r w:rsidRPr="0010365C">
                <w:rPr>
                  <w:rFonts w:ascii="Times New Roman" w:hAnsi="Times New Roman"/>
                  <w:sz w:val="18"/>
                  <w:szCs w:val="18"/>
                  <w:vertAlign w:val="superscript"/>
                </w:rPr>
                <w:t>3</w:t>
              </w:r>
            </w:ins>
          </w:p>
        </w:tc>
        <w:tc>
          <w:tcPr>
            <w:tcW w:w="4536" w:type="dxa"/>
            <w:tcBorders>
              <w:left w:val="single" w:sz="4" w:space="0" w:color="000000"/>
              <w:bottom w:val="single" w:sz="4" w:space="0" w:color="000000"/>
              <w:right w:val="single" w:sz="4" w:space="0" w:color="auto"/>
            </w:tcBorders>
            <w:vAlign w:val="center"/>
          </w:tcPr>
          <w:p w14:paraId="2965EBB8" w14:textId="77777777" w:rsidR="002D04A2" w:rsidRPr="0010365C" w:rsidRDefault="002D04A2" w:rsidP="00433800">
            <w:pPr>
              <w:pStyle w:val="ContenuTable2"/>
              <w:rPr>
                <w:ins w:id="1361" w:author="Stéphane Spahni" w:date="2021-03-25T10:45:00Z"/>
                <w:rFonts w:ascii="Times New Roman" w:eastAsia="Arial" w:hAnsi="Times New Roman"/>
                <w:sz w:val="18"/>
                <w:szCs w:val="18"/>
              </w:rPr>
            </w:pPr>
            <w:ins w:id="1362" w:author="Stéphane Spahni" w:date="2021-03-25T10:45:00Z">
              <w:r w:rsidRPr="0010365C">
                <w:rPr>
                  <w:rFonts w:ascii="Times New Roman" w:eastAsia="Arial" w:hAnsi="Times New Roman"/>
                  <w:sz w:val="18"/>
                  <w:szCs w:val="18"/>
                </w:rPr>
                <w:t>$</w:t>
              </w:r>
              <w:proofErr w:type="spellStart"/>
              <w:r w:rsidRPr="0010365C">
                <w:rPr>
                  <w:rFonts w:ascii="Times New Roman" w:eastAsia="Arial" w:hAnsi="Times New Roman"/>
                  <w:sz w:val="18"/>
                  <w:szCs w:val="18"/>
                </w:rPr>
                <w:t>XDSDocumentEntryType</w:t>
              </w:r>
              <w:proofErr w:type="spellEnd"/>
            </w:ins>
          </w:p>
        </w:tc>
      </w:tr>
      <w:tr w:rsidR="002D04A2" w:rsidRPr="00675F5B" w14:paraId="683EB61C" w14:textId="77777777" w:rsidTr="0010365C">
        <w:trPr>
          <w:cantSplit/>
          <w:trHeight w:val="246"/>
          <w:ins w:id="1363" w:author="Stéphane Spahni" w:date="2021-03-25T10:45:00Z"/>
        </w:trPr>
        <w:tc>
          <w:tcPr>
            <w:tcW w:w="3397" w:type="dxa"/>
            <w:tcBorders>
              <w:left w:val="single" w:sz="4" w:space="0" w:color="000000"/>
              <w:bottom w:val="single" w:sz="4" w:space="0" w:color="000000"/>
            </w:tcBorders>
            <w:vAlign w:val="center"/>
          </w:tcPr>
          <w:p w14:paraId="0CF2AF4B" w14:textId="77777777" w:rsidR="002D04A2" w:rsidRPr="0010365C" w:rsidRDefault="002D04A2" w:rsidP="00433800">
            <w:pPr>
              <w:pStyle w:val="ContenuTable2"/>
              <w:rPr>
                <w:ins w:id="1364" w:author="Stéphane Spahni" w:date="2021-03-25T10:45:00Z"/>
                <w:rFonts w:ascii="Times New Roman" w:eastAsia="Arial" w:hAnsi="Times New Roman"/>
                <w:sz w:val="18"/>
                <w:szCs w:val="18"/>
              </w:rPr>
            </w:pPr>
            <w:ins w:id="1365" w:author="Stéphane Spahni" w:date="2021-03-25T10:45:00Z">
              <w:r w:rsidRPr="0010365C">
                <w:rPr>
                  <w:rFonts w:ascii="Times New Roman" w:eastAsia="Arial" w:hAnsi="Times New Roman"/>
                  <w:sz w:val="18"/>
                  <w:szCs w:val="18"/>
                </w:rPr>
                <w:t>status</w:t>
              </w:r>
            </w:ins>
          </w:p>
        </w:tc>
        <w:tc>
          <w:tcPr>
            <w:tcW w:w="4536" w:type="dxa"/>
            <w:tcBorders>
              <w:left w:val="single" w:sz="4" w:space="0" w:color="000000"/>
              <w:bottom w:val="single" w:sz="4" w:space="0" w:color="000000"/>
              <w:right w:val="single" w:sz="4" w:space="0" w:color="auto"/>
            </w:tcBorders>
            <w:vAlign w:val="center"/>
          </w:tcPr>
          <w:p w14:paraId="553B8A8A" w14:textId="77777777" w:rsidR="002D04A2" w:rsidRPr="0010365C" w:rsidRDefault="002D04A2" w:rsidP="00433800">
            <w:pPr>
              <w:pStyle w:val="ContenuTable2"/>
              <w:rPr>
                <w:ins w:id="1366" w:author="Stéphane Spahni" w:date="2021-03-25T10:45:00Z"/>
                <w:rFonts w:ascii="Times New Roman" w:eastAsia="Arial" w:hAnsi="Times New Roman"/>
                <w:sz w:val="18"/>
                <w:szCs w:val="18"/>
              </w:rPr>
            </w:pPr>
            <w:ins w:id="1367" w:author="Stéphane Spahni" w:date="2021-03-25T10:45:00Z">
              <w:r w:rsidRPr="0010365C">
                <w:rPr>
                  <w:rFonts w:ascii="Times New Roman" w:eastAsia="Arial" w:hAnsi="Times New Roman"/>
                  <w:sz w:val="18"/>
                  <w:szCs w:val="18"/>
                </w:rPr>
                <w:t>$</w:t>
              </w:r>
              <w:proofErr w:type="spellStart"/>
              <w:r w:rsidRPr="0010365C">
                <w:rPr>
                  <w:rFonts w:ascii="Times New Roman" w:eastAsia="Arial" w:hAnsi="Times New Roman"/>
                  <w:sz w:val="18"/>
                  <w:szCs w:val="18"/>
                </w:rPr>
                <w:t>XDSDocumentEntryStatus</w:t>
              </w:r>
              <w:proofErr w:type="spellEnd"/>
            </w:ins>
          </w:p>
        </w:tc>
      </w:tr>
    </w:tbl>
    <w:p w14:paraId="48DD322E" w14:textId="77777777" w:rsidR="002D04A2" w:rsidRPr="0010365C" w:rsidRDefault="002D04A2" w:rsidP="002D04A2">
      <w:pPr>
        <w:pStyle w:val="ContenuTable2"/>
        <w:rPr>
          <w:ins w:id="1368" w:author="Stéphane Spahni" w:date="2021-03-25T10:45:00Z"/>
          <w:rFonts w:ascii="Times New Roman" w:hAnsi="Times New Roman"/>
          <w:sz w:val="24"/>
          <w:szCs w:val="24"/>
        </w:rPr>
      </w:pPr>
      <w:ins w:id="1369" w:author="Stéphane Spahni" w:date="2021-03-25T10:45:00Z">
        <w:r w:rsidRPr="0010365C">
          <w:rPr>
            <w:rFonts w:ascii="Times New Roman" w:hAnsi="Times New Roman"/>
            <w:sz w:val="24"/>
            <w:szCs w:val="24"/>
            <w:vertAlign w:val="superscript"/>
          </w:rPr>
          <w:t>1</w:t>
        </w:r>
        <w:r w:rsidRPr="0010365C">
          <w:rPr>
            <w:rFonts w:ascii="Times New Roman" w:hAnsi="Times New Roman"/>
            <w:sz w:val="24"/>
            <w:szCs w:val="24"/>
          </w:rPr>
          <w:t>This $find-document-list parameter is used when the greater than parameter modifier is used on the indexed parameter.</w:t>
        </w:r>
      </w:ins>
    </w:p>
    <w:p w14:paraId="68DAD8AA" w14:textId="77777777" w:rsidR="002D04A2" w:rsidRPr="0010365C" w:rsidRDefault="002D04A2" w:rsidP="002D04A2">
      <w:pPr>
        <w:pStyle w:val="ContenuTable2"/>
        <w:rPr>
          <w:ins w:id="1370" w:author="Stéphane Spahni" w:date="2021-03-25T10:45:00Z"/>
          <w:rFonts w:ascii="Times New Roman" w:hAnsi="Times New Roman"/>
          <w:sz w:val="24"/>
          <w:szCs w:val="24"/>
        </w:rPr>
      </w:pPr>
      <w:ins w:id="1371" w:author="Stéphane Spahni" w:date="2021-03-25T10:45:00Z">
        <w:r w:rsidRPr="0010365C">
          <w:rPr>
            <w:rFonts w:ascii="Times New Roman" w:hAnsi="Times New Roman"/>
            <w:sz w:val="24"/>
            <w:szCs w:val="24"/>
            <w:vertAlign w:val="superscript"/>
          </w:rPr>
          <w:t>2</w:t>
        </w:r>
        <w:r w:rsidRPr="0010365C">
          <w:rPr>
            <w:rFonts w:ascii="Times New Roman" w:hAnsi="Times New Roman"/>
            <w:sz w:val="24"/>
            <w:szCs w:val="24"/>
          </w:rPr>
          <w:t>This $find-document-list parameter is used when the less than parameter modifier is used on the indexed parameter.</w:t>
        </w:r>
      </w:ins>
    </w:p>
    <w:p w14:paraId="2EB6D650" w14:textId="77777777" w:rsidR="002D04A2" w:rsidRPr="0010365C" w:rsidRDefault="002D04A2" w:rsidP="002D04A2">
      <w:pPr>
        <w:pStyle w:val="ContenuTable2"/>
        <w:rPr>
          <w:ins w:id="1372" w:author="Stéphane Spahni" w:date="2021-03-25T10:45:00Z"/>
          <w:rFonts w:ascii="Times New Roman" w:hAnsi="Times New Roman"/>
          <w:sz w:val="24"/>
          <w:szCs w:val="24"/>
        </w:rPr>
      </w:pPr>
      <w:ins w:id="1373" w:author="Stéphane Spahni" w:date="2021-03-25T10:45:00Z">
        <w:r w:rsidRPr="0010365C">
          <w:rPr>
            <w:rFonts w:ascii="Times New Roman" w:hAnsi="Times New Roman"/>
            <w:sz w:val="24"/>
            <w:szCs w:val="24"/>
            <w:vertAlign w:val="superscript"/>
          </w:rPr>
          <w:t>3</w:t>
        </w:r>
        <w:r w:rsidRPr="0010365C">
          <w:rPr>
            <w:rFonts w:ascii="Times New Roman" w:hAnsi="Times New Roman"/>
            <w:sz w:val="24"/>
            <w:szCs w:val="24"/>
          </w:rPr>
          <w:t>The $</w:t>
        </w:r>
        <w:proofErr w:type="spellStart"/>
        <w:r w:rsidRPr="0010365C">
          <w:rPr>
            <w:rFonts w:ascii="Times New Roman" w:hAnsi="Times New Roman"/>
            <w:sz w:val="24"/>
            <w:szCs w:val="24"/>
          </w:rPr>
          <w:t>XDSDocumentEntryType</w:t>
        </w:r>
        <w:proofErr w:type="spellEnd"/>
        <w:r w:rsidRPr="0010365C">
          <w:rPr>
            <w:rFonts w:ascii="Times New Roman" w:hAnsi="Times New Roman"/>
            <w:sz w:val="24"/>
            <w:szCs w:val="24"/>
          </w:rPr>
          <w:t xml:space="preserve"> is not a supported query parameter in HL7 FHIR and thus default value applies.</w:t>
        </w:r>
      </w:ins>
    </w:p>
    <w:p w14:paraId="485868A9" w14:textId="5E546540" w:rsidR="005F4B91" w:rsidRPr="00675F5B" w:rsidRDefault="005F4B91" w:rsidP="005F4B91">
      <w:pPr>
        <w:pStyle w:val="Titre7"/>
        <w:numPr>
          <w:ilvl w:val="0"/>
          <w:numId w:val="0"/>
        </w:numPr>
        <w:rPr>
          <w:ins w:id="1374" w:author="Stéphane Spahni" w:date="2021-03-25T10:43:00Z"/>
          <w:bCs/>
          <w:noProof w:val="0"/>
        </w:rPr>
      </w:pPr>
      <w:ins w:id="1375" w:author="Stéphane Spahni" w:date="2021-03-25T10:43:00Z">
        <w:r w:rsidRPr="00675F5B">
          <w:rPr>
            <w:bCs/>
            <w:noProof w:val="0"/>
          </w:rPr>
          <w:t>3.</w:t>
        </w:r>
        <w:r>
          <w:rPr>
            <w:bCs/>
            <w:noProof w:val="0"/>
          </w:rPr>
          <w:t>2</w:t>
        </w:r>
        <w:r w:rsidRPr="00675F5B">
          <w:rPr>
            <w:bCs/>
            <w:noProof w:val="0"/>
          </w:rPr>
          <w:t>.</w:t>
        </w:r>
      </w:ins>
      <w:ins w:id="1376" w:author="Stéphane Spahni" w:date="2021-03-25T11:20:00Z">
        <w:r w:rsidR="001F2CC6">
          <w:rPr>
            <w:bCs/>
            <w:noProof w:val="0"/>
          </w:rPr>
          <w:t>5</w:t>
        </w:r>
      </w:ins>
      <w:ins w:id="1377" w:author="Stéphane Spahni" w:date="2021-03-25T10:43:00Z">
        <w:r w:rsidRPr="00675F5B">
          <w:rPr>
            <w:bCs/>
            <w:noProof w:val="0"/>
          </w:rPr>
          <w:t>.1.2.1.2 Query result examples</w:t>
        </w:r>
      </w:ins>
    </w:p>
    <w:p w14:paraId="02B4081F" w14:textId="33F3541E" w:rsidR="005F4B91" w:rsidRDefault="005F4B91" w:rsidP="005F4B91">
      <w:pPr>
        <w:pStyle w:val="Corpsdetexte"/>
        <w:rPr>
          <w:ins w:id="1378" w:author="Stéphane Spahni" w:date="2021-03-25T16:42:00Z"/>
        </w:rPr>
      </w:pPr>
      <w:ins w:id="1379" w:author="Stéphane Spahni" w:date="2021-03-25T10:43:00Z">
        <w:r>
          <w:t>Refer to section 3.1.4.1.2.1.2 for Operation result examples.</w:t>
        </w:r>
      </w:ins>
    </w:p>
    <w:p w14:paraId="53B3B7FF" w14:textId="77777777" w:rsidR="00201DFD" w:rsidRDefault="00201DFD" w:rsidP="00C91C22">
      <w:pPr>
        <w:pStyle w:val="Titre5"/>
        <w:numPr>
          <w:ilvl w:val="0"/>
          <w:numId w:val="0"/>
        </w:numPr>
        <w:ind w:left="1008" w:hanging="1008"/>
        <w:rPr>
          <w:ins w:id="1380" w:author="Stéphane Spahni" w:date="2021-03-25T17:02:00Z"/>
          <w:noProof w:val="0"/>
        </w:rPr>
      </w:pPr>
    </w:p>
    <w:p w14:paraId="59E0B466" w14:textId="163A3FF1" w:rsidR="0045112B" w:rsidRPr="00C91C22" w:rsidRDefault="0045112B" w:rsidP="00C91C22">
      <w:pPr>
        <w:pStyle w:val="Titre5"/>
        <w:numPr>
          <w:ilvl w:val="0"/>
          <w:numId w:val="0"/>
        </w:numPr>
        <w:ind w:left="1008" w:hanging="1008"/>
        <w:rPr>
          <w:ins w:id="1381" w:author="Stéphane Spahni" w:date="2021-03-25T16:43:00Z"/>
          <w:noProof w:val="0"/>
        </w:rPr>
      </w:pPr>
      <w:ins w:id="1382" w:author="Stéphane Spahni" w:date="2021-03-25T16:43:00Z">
        <w:r w:rsidRPr="00C91C22">
          <w:rPr>
            <w:noProof w:val="0"/>
          </w:rPr>
          <w:t xml:space="preserve">3.2.5.1.3 </w:t>
        </w:r>
      </w:ins>
      <w:ins w:id="1383" w:author="Stéphane Spahni" w:date="2021-03-25T16:44:00Z">
        <w:r w:rsidRPr="00C91C22">
          <w:rPr>
            <w:noProof w:val="0"/>
          </w:rPr>
          <w:t>PHARM-5</w:t>
        </w:r>
      </w:ins>
      <w:ins w:id="1384" w:author="Stéphane Spahni" w:date="2021-03-25T16:43:00Z">
        <w:r w:rsidRPr="00C91C22">
          <w:rPr>
            <w:noProof w:val="0"/>
          </w:rPr>
          <w:t xml:space="preserve"> Response message</w:t>
        </w:r>
      </w:ins>
    </w:p>
    <w:p w14:paraId="1C75846C" w14:textId="681EB4E6" w:rsidR="0045112B" w:rsidRDefault="0045112B" w:rsidP="0045112B">
      <w:pPr>
        <w:pStyle w:val="Corpsdetexte"/>
        <w:rPr>
          <w:ins w:id="1385" w:author="Stéphane Spahni" w:date="2021-03-25T16:46:00Z"/>
        </w:rPr>
      </w:pPr>
      <w:ins w:id="1386" w:author="Stéphane Spahni" w:date="2021-03-25T16:43:00Z">
        <w:r>
          <w:t xml:space="preserve">The </w:t>
        </w:r>
      </w:ins>
      <w:ins w:id="1387" w:author="Stéphane Spahni" w:date="2021-03-25T16:44:00Z">
        <w:r>
          <w:t>Community Pharmacy Manager</w:t>
        </w:r>
      </w:ins>
      <w:ins w:id="1388" w:author="Stéphane Spahni" w:date="2021-03-25T16:43:00Z">
        <w:r>
          <w:t xml:space="preserve"> returns a HTTP Status code appropriate to the processing as well as a Bundle of the matching </w:t>
        </w:r>
        <w:proofErr w:type="spellStart"/>
        <w:r>
          <w:t>DocumentReference</w:t>
        </w:r>
        <w:proofErr w:type="spellEnd"/>
        <w:r>
          <w:t xml:space="preserve"> Resources.</w:t>
        </w:r>
      </w:ins>
    </w:p>
    <w:p w14:paraId="7D0EBBC2" w14:textId="253FB2C8" w:rsidR="0045112B" w:rsidRPr="00C91C22" w:rsidRDefault="0045112B" w:rsidP="00C91C22">
      <w:pPr>
        <w:pStyle w:val="Titre7"/>
        <w:numPr>
          <w:ilvl w:val="0"/>
          <w:numId w:val="0"/>
        </w:numPr>
        <w:rPr>
          <w:ins w:id="1389" w:author="Stéphane Spahni" w:date="2021-03-25T16:43:00Z"/>
          <w:bCs/>
          <w:noProof w:val="0"/>
        </w:rPr>
      </w:pPr>
      <w:ins w:id="1390" w:author="Stéphane Spahni" w:date="2021-03-25T16:46:00Z">
        <w:r w:rsidRPr="00C91C22">
          <w:rPr>
            <w:bCs/>
            <w:noProof w:val="0"/>
          </w:rPr>
          <w:t>3.</w:t>
        </w:r>
      </w:ins>
      <w:ins w:id="1391" w:author="Stéphane Spahni" w:date="2021-03-25T16:50:00Z">
        <w:r w:rsidR="00C91C22" w:rsidRPr="00C91C22">
          <w:rPr>
            <w:bCs/>
            <w:noProof w:val="0"/>
          </w:rPr>
          <w:t>2.5.1.3.1</w:t>
        </w:r>
      </w:ins>
      <w:ins w:id="1392" w:author="Stéphane Spahni" w:date="2021-03-25T16:46:00Z">
        <w:r w:rsidRPr="00C91C22">
          <w:rPr>
            <w:bCs/>
            <w:noProof w:val="0"/>
          </w:rPr>
          <w:t xml:space="preserve"> Trigger Events</w:t>
        </w:r>
      </w:ins>
    </w:p>
    <w:p w14:paraId="7A69331D" w14:textId="77777777" w:rsidR="0045112B" w:rsidRDefault="0045112B" w:rsidP="0045112B">
      <w:pPr>
        <w:pStyle w:val="Corpsdetexte"/>
        <w:rPr>
          <w:ins w:id="1393" w:author="Stéphane Spahni" w:date="2021-03-25T16:43:00Z"/>
        </w:rPr>
      </w:pPr>
      <w:ins w:id="1394" w:author="Stéphane Spahni" w:date="2021-03-25T16:43:00Z">
        <w:r>
          <w:t>The Document Responder completed processing of the Find Document Reference Request message.</w:t>
        </w:r>
      </w:ins>
    </w:p>
    <w:p w14:paraId="30DACECE" w14:textId="4EE58D2F" w:rsidR="0045112B" w:rsidRPr="00C91C22" w:rsidRDefault="0045112B" w:rsidP="00C91C22">
      <w:pPr>
        <w:pStyle w:val="Titre7"/>
        <w:numPr>
          <w:ilvl w:val="0"/>
          <w:numId w:val="0"/>
        </w:numPr>
        <w:rPr>
          <w:ins w:id="1395" w:author="Stéphane Spahni" w:date="2021-03-25T16:43:00Z"/>
          <w:bCs/>
          <w:noProof w:val="0"/>
        </w:rPr>
      </w:pPr>
      <w:ins w:id="1396" w:author="Stéphane Spahni" w:date="2021-03-25T16:43:00Z">
        <w:r w:rsidRPr="00C91C22">
          <w:rPr>
            <w:bCs/>
            <w:noProof w:val="0"/>
          </w:rPr>
          <w:t>3.</w:t>
        </w:r>
      </w:ins>
      <w:ins w:id="1397" w:author="Stéphane Spahni" w:date="2021-03-25T16:51:00Z">
        <w:r w:rsidR="00C91C22">
          <w:rPr>
            <w:bCs/>
            <w:noProof w:val="0"/>
          </w:rPr>
          <w:t>2.5.1.3.2</w:t>
        </w:r>
      </w:ins>
      <w:ins w:id="1398" w:author="Stéphane Spahni" w:date="2021-03-25T16:43:00Z">
        <w:r w:rsidRPr="00C91C22">
          <w:rPr>
            <w:bCs/>
            <w:noProof w:val="0"/>
          </w:rPr>
          <w:t xml:space="preserve"> Message Semantics</w:t>
        </w:r>
      </w:ins>
    </w:p>
    <w:p w14:paraId="553C84A2" w14:textId="77777777" w:rsidR="0045112B" w:rsidRDefault="0045112B" w:rsidP="0045112B">
      <w:pPr>
        <w:pStyle w:val="Corpsdetexte"/>
        <w:rPr>
          <w:ins w:id="1399" w:author="Stéphane Spahni" w:date="2021-03-25T16:43:00Z"/>
        </w:rPr>
      </w:pPr>
      <w:ins w:id="1400" w:author="Stéphane Spahni" w:date="2021-03-25T16:43:00Z">
        <w:r>
          <w:t>Based on the query results, the Document Responder will either return an error or success. Guidance on handling Access Denied related to use of 200, 403 and 404 can be found in ITI TF-2x: Appendix Z.7.</w:t>
        </w:r>
      </w:ins>
    </w:p>
    <w:p w14:paraId="0DB925DA" w14:textId="450F87C5" w:rsidR="0045112B" w:rsidRDefault="0045112B" w:rsidP="0045112B">
      <w:pPr>
        <w:pStyle w:val="Corpsdetexte"/>
        <w:rPr>
          <w:ins w:id="1401" w:author="Stéphane Spahni" w:date="2021-03-25T16:43:00Z"/>
        </w:rPr>
      </w:pPr>
      <w:ins w:id="1402" w:author="Stéphane Spahni" w:date="2021-03-25T16:43:00Z">
        <w:r>
          <w:lastRenderedPageBreak/>
          <w:t xml:space="preserve">When the Document Responder needs to report an error, it shall use HTTP error response codes and should include a FHIR </w:t>
        </w:r>
        <w:proofErr w:type="spellStart"/>
        <w:r>
          <w:t>OperationOutcome</w:t>
        </w:r>
        <w:proofErr w:type="spellEnd"/>
        <w:r>
          <w:t xml:space="preserve"> with more details on the failure. See FHIR http://hl7.org/fhir/R4/http.html and http://hl7.org/fhir/R4/operationoutcome.html.</w:t>
        </w:r>
      </w:ins>
    </w:p>
    <w:p w14:paraId="12EDDE5C" w14:textId="78F802CF" w:rsidR="0045112B" w:rsidRDefault="0045112B" w:rsidP="0045112B">
      <w:pPr>
        <w:pStyle w:val="Corpsdetexte"/>
        <w:rPr>
          <w:ins w:id="1403" w:author="Stéphane Spahni" w:date="2021-03-25T16:43:00Z"/>
        </w:rPr>
      </w:pPr>
      <w:ins w:id="1404" w:author="Stéphane Spahni" w:date="2021-03-25T16:43:00Z">
        <w:r>
          <w:t xml:space="preserve">If the </w:t>
        </w:r>
      </w:ins>
      <w:ins w:id="1405" w:author="Stéphane Spahni" w:date="2021-03-25T16:51:00Z">
        <w:r w:rsidR="00C91C22">
          <w:t xml:space="preserve">Query </w:t>
        </w:r>
      </w:ins>
      <w:ins w:id="1406" w:author="Stéphane Spahni" w:date="2021-03-25T16:52:00Z">
        <w:r w:rsidR="00C91C22">
          <w:t xml:space="preserve">Pharmacy </w:t>
        </w:r>
      </w:ins>
      <w:ins w:id="1407" w:author="Stéphane Spahni" w:date="2021-03-25T16:51:00Z">
        <w:r w:rsidR="00C91C22">
          <w:t xml:space="preserve">Document </w:t>
        </w:r>
      </w:ins>
      <w:ins w:id="1408" w:author="Stéphane Spahni" w:date="2021-03-25T16:52:00Z">
        <w:r w:rsidR="00C91C22">
          <w:t>over MHD</w:t>
        </w:r>
      </w:ins>
      <w:ins w:id="1409" w:author="Stéphane Spahni" w:date="2021-03-25T16:43:00Z">
        <w:r>
          <w:t xml:space="preserve"> message is processed successfully, whether or not any </w:t>
        </w:r>
        <w:proofErr w:type="spellStart"/>
        <w:r>
          <w:t>DocumentReference</w:t>
        </w:r>
        <w:proofErr w:type="spellEnd"/>
        <w:r>
          <w:t xml:space="preserve"> Resources are found, the HTTP status code shall be 200. The </w:t>
        </w:r>
      </w:ins>
      <w:ins w:id="1410" w:author="Stéphane Spahni" w:date="2021-03-25T16:52:00Z">
        <w:r w:rsidR="00C91C22">
          <w:t xml:space="preserve">Query Pharmacy Document over MHD </w:t>
        </w:r>
      </w:ins>
      <w:ins w:id="1411" w:author="Stéphane Spahni" w:date="2021-03-25T16:43:00Z">
        <w:r>
          <w:t xml:space="preserve">Response message shall be a Bundle Resource containing zero or more </w:t>
        </w:r>
        <w:proofErr w:type="spellStart"/>
        <w:r>
          <w:t>DocumentReference</w:t>
        </w:r>
        <w:proofErr w:type="spellEnd"/>
        <w:r>
          <w:t xml:space="preserve"> Resources. If the Document Responder is sending warnings, the Bundle Resource shall also contain an </w:t>
        </w:r>
        <w:proofErr w:type="spellStart"/>
        <w:r>
          <w:t>OperationOutcome</w:t>
        </w:r>
        <w:proofErr w:type="spellEnd"/>
        <w:r>
          <w:t xml:space="preserve"> Resource that contains those warnings.</w:t>
        </w:r>
      </w:ins>
    </w:p>
    <w:p w14:paraId="4A7831CF" w14:textId="77777777" w:rsidR="0045112B" w:rsidRDefault="0045112B" w:rsidP="0045112B">
      <w:pPr>
        <w:pStyle w:val="Corpsdetexte"/>
        <w:rPr>
          <w:ins w:id="1412" w:author="Stéphane Spahni" w:date="2021-03-25T16:43:00Z"/>
        </w:rPr>
      </w:pPr>
      <w:ins w:id="1413" w:author="Stéphane Spahni" w:date="2021-03-25T16:43:00Z">
        <w:r>
          <w:t>The response shall adhere to the FHIR Bundle constraints specified in ITI TF-2x: Appendix Z.1.</w:t>
        </w:r>
      </w:ins>
    </w:p>
    <w:p w14:paraId="001BA97F" w14:textId="523DF9E1" w:rsidR="0045112B" w:rsidRDefault="00C91C22" w:rsidP="00C91C22">
      <w:pPr>
        <w:pStyle w:val="Titre8"/>
        <w:numPr>
          <w:ilvl w:val="0"/>
          <w:numId w:val="0"/>
        </w:numPr>
        <w:rPr>
          <w:ins w:id="1414" w:author="Stéphane Spahni" w:date="2021-03-25T16:43:00Z"/>
        </w:rPr>
      </w:pPr>
      <w:ins w:id="1415" w:author="Stéphane Spahni" w:date="2021-03-25T16:53:00Z">
        <w:r w:rsidRPr="00C91C22">
          <w:t>3.2.5.1.3.2</w:t>
        </w:r>
        <w:r>
          <w:t>.1</w:t>
        </w:r>
        <w:r w:rsidRPr="00C91C22">
          <w:t xml:space="preserve"> </w:t>
        </w:r>
      </w:ins>
      <w:ins w:id="1416" w:author="Stéphane Spahni" w:date="2021-03-25T16:43:00Z">
        <w:r w:rsidR="0045112B">
          <w:t>DocumentReference Resource Contents</w:t>
        </w:r>
      </w:ins>
    </w:p>
    <w:p w14:paraId="404211B4" w14:textId="449B51F5" w:rsidR="0045112B" w:rsidRDefault="0045112B" w:rsidP="0045112B">
      <w:pPr>
        <w:pStyle w:val="Corpsdetexte"/>
        <w:rPr>
          <w:ins w:id="1417" w:author="Stéphane Spahni" w:date="2021-03-25T16:43:00Z"/>
        </w:rPr>
      </w:pPr>
      <w:ins w:id="1418" w:author="Stéphane Spahni" w:date="2021-03-25T16:43:00Z">
        <w:r>
          <w:t xml:space="preserve">The </w:t>
        </w:r>
        <w:proofErr w:type="spellStart"/>
        <w:r>
          <w:t>DocumentReference</w:t>
        </w:r>
        <w:proofErr w:type="spellEnd"/>
        <w:r>
          <w:t xml:space="preserve"> Resources returned shall be compliant with the FHIR specification http://hl7.org/fhir/R4/documentreference.html</w:t>
        </w:r>
      </w:ins>
    </w:p>
    <w:p w14:paraId="41ADF272" w14:textId="77777777" w:rsidR="0045112B" w:rsidRDefault="0045112B" w:rsidP="0045112B">
      <w:pPr>
        <w:pStyle w:val="Corpsdetexte"/>
        <w:rPr>
          <w:ins w:id="1419" w:author="Stéphane Spahni" w:date="2021-03-25T16:43:00Z"/>
        </w:rPr>
      </w:pPr>
      <w:ins w:id="1420" w:author="Stéphane Spahni" w:date="2021-03-25T16:43:00Z">
        <w:r>
          <w:t xml:space="preserve">The </w:t>
        </w:r>
        <w:proofErr w:type="spellStart"/>
        <w:r>
          <w:t>DocumentReference</w:t>
        </w:r>
        <w:proofErr w:type="spellEnd"/>
        <w:r>
          <w:t xml:space="preserve"> Resources returned will be compliant with ITI TF-3: 4.5.1.1 for the IHE restrictions on </w:t>
        </w:r>
        <w:proofErr w:type="spellStart"/>
        <w:r>
          <w:t>DocumentReference</w:t>
        </w:r>
        <w:proofErr w:type="spellEnd"/>
        <w:r>
          <w:t xml:space="preserve"> Resource and for a mapping from IHE Document Sharing profiles (e.g., XDS) to FHIR. Document Consumers should be robust to receiving </w:t>
        </w:r>
        <w:proofErr w:type="spellStart"/>
        <w:r>
          <w:t>DocumentReference</w:t>
        </w:r>
        <w:proofErr w:type="spellEnd"/>
        <w:r>
          <w:t xml:space="preserve"> Resources that are not IHE compliant.</w:t>
        </w:r>
      </w:ins>
    </w:p>
    <w:p w14:paraId="493ACF4A" w14:textId="1131E12C" w:rsidR="0045112B" w:rsidRDefault="00C91C22" w:rsidP="00C91C22">
      <w:pPr>
        <w:pStyle w:val="Titre8"/>
        <w:numPr>
          <w:ilvl w:val="0"/>
          <w:numId w:val="0"/>
        </w:numPr>
        <w:rPr>
          <w:ins w:id="1421" w:author="Stéphane Spahni" w:date="2021-03-25T16:43:00Z"/>
        </w:rPr>
      </w:pPr>
      <w:ins w:id="1422" w:author="Stéphane Spahni" w:date="2021-03-25T16:53:00Z">
        <w:r w:rsidRPr="00C91C22">
          <w:t>3.2.5.1.3.2</w:t>
        </w:r>
        <w:r>
          <w:t>.2</w:t>
        </w:r>
      </w:ins>
      <w:ins w:id="1423" w:author="Stéphane Spahni" w:date="2021-03-25T16:43:00Z">
        <w:r w:rsidR="0045112B">
          <w:t xml:space="preserve"> Resource Bundling</w:t>
        </w:r>
      </w:ins>
    </w:p>
    <w:p w14:paraId="702F157C" w14:textId="77777777" w:rsidR="0045112B" w:rsidRDefault="0045112B" w:rsidP="0045112B">
      <w:pPr>
        <w:pStyle w:val="Corpsdetexte"/>
        <w:rPr>
          <w:ins w:id="1424" w:author="Stéphane Spahni" w:date="2021-03-25T16:43:00Z"/>
        </w:rPr>
      </w:pPr>
      <w:ins w:id="1425" w:author="Stéphane Spahni" w:date="2021-03-25T16:43:00Z">
        <w:r>
          <w:t>Resource Bundling shall comply with the guidelines in ITI TF-2x: Appendix Z.1.</w:t>
        </w:r>
      </w:ins>
    </w:p>
    <w:p w14:paraId="59581A73" w14:textId="4F86C66A" w:rsidR="0045112B" w:rsidRDefault="00C91C22" w:rsidP="00C91C22">
      <w:pPr>
        <w:pStyle w:val="Titre8"/>
        <w:numPr>
          <w:ilvl w:val="0"/>
          <w:numId w:val="0"/>
        </w:numPr>
        <w:rPr>
          <w:ins w:id="1426" w:author="Stéphane Spahni" w:date="2021-03-25T16:43:00Z"/>
        </w:rPr>
      </w:pPr>
      <w:ins w:id="1427" w:author="Stéphane Spahni" w:date="2021-03-25T16:53:00Z">
        <w:r w:rsidRPr="00C91C22">
          <w:t>3.2.5.1.3.2</w:t>
        </w:r>
        <w:r>
          <w:t xml:space="preserve">.2.1 </w:t>
        </w:r>
      </w:ins>
      <w:ins w:id="1428" w:author="Stéphane Spahni" w:date="2021-03-25T16:43:00Z">
        <w:r w:rsidR="0045112B">
          <w:t>Document location</w:t>
        </w:r>
      </w:ins>
    </w:p>
    <w:p w14:paraId="23FB96E7" w14:textId="3FFD7C8C" w:rsidR="0045112B" w:rsidRDefault="0045112B" w:rsidP="0045112B">
      <w:pPr>
        <w:pStyle w:val="Corpsdetexte"/>
        <w:rPr>
          <w:ins w:id="1429" w:author="Stéphane Spahni" w:date="2021-03-25T16:43:00Z"/>
        </w:rPr>
      </w:pPr>
      <w:ins w:id="1430" w:author="Stéphane Spahni" w:date="2021-03-25T16:43:00Z">
        <w:r>
          <w:t xml:space="preserve">The Document Responder shall place into the DocumentReference.content.attachment.url element a full URL that can be used by the Document Consumer to retrieve the document using the Retrieve Document [ITI-68] transaction. IHE does not specify the format of the URL. There are many ways to encode this URL that allow for easy processing on a Retrieve Document transaction. Some examples are to encode </w:t>
        </w:r>
        <w:proofErr w:type="spellStart"/>
        <w:r>
          <w:t>homeCommunityId</w:t>
        </w:r>
        <w:proofErr w:type="spellEnd"/>
        <w:r>
          <w:t xml:space="preserve">, </w:t>
        </w:r>
        <w:proofErr w:type="spellStart"/>
        <w:r>
          <w:t>repositoryUniqueId</w:t>
        </w:r>
        <w:proofErr w:type="spellEnd"/>
        <w:r>
          <w:t xml:space="preserve">, </w:t>
        </w:r>
        <w:proofErr w:type="spellStart"/>
        <w:r>
          <w:t>uniqueId</w:t>
        </w:r>
        <w:proofErr w:type="spellEnd"/>
        <w:r>
          <w:t xml:space="preserve">, and </w:t>
        </w:r>
        <w:proofErr w:type="spellStart"/>
        <w:r>
          <w:t>patientId</w:t>
        </w:r>
        <w:proofErr w:type="spellEnd"/>
        <w:r>
          <w:t xml:space="preserve"> into the URL. This could be done in many ways including using character separators or directory separators. In this way, the Document Responder can support many communities, and/or many repositories.</w:t>
        </w:r>
      </w:ins>
    </w:p>
    <w:p w14:paraId="59E9DBAE" w14:textId="0BB0ACFA" w:rsidR="0045112B" w:rsidRPr="00C91C22" w:rsidRDefault="00C91C22" w:rsidP="00C91C22">
      <w:pPr>
        <w:pStyle w:val="Titre7"/>
        <w:numPr>
          <w:ilvl w:val="0"/>
          <w:numId w:val="0"/>
        </w:numPr>
        <w:rPr>
          <w:ins w:id="1431" w:author="Stéphane Spahni" w:date="2021-03-25T16:43:00Z"/>
          <w:bCs/>
          <w:noProof w:val="0"/>
        </w:rPr>
      </w:pPr>
      <w:ins w:id="1432" w:author="Stéphane Spahni" w:date="2021-03-25T16:54:00Z">
        <w:r>
          <w:rPr>
            <w:bCs/>
            <w:noProof w:val="0"/>
          </w:rPr>
          <w:t>3.2.5.1.3.3</w:t>
        </w:r>
      </w:ins>
      <w:ins w:id="1433" w:author="Stéphane Spahni" w:date="2021-03-25T16:43:00Z">
        <w:r w:rsidR="0045112B" w:rsidRPr="00C91C22">
          <w:rPr>
            <w:bCs/>
            <w:noProof w:val="0"/>
          </w:rPr>
          <w:t xml:space="preserve"> Expected Actions</w:t>
        </w:r>
      </w:ins>
    </w:p>
    <w:p w14:paraId="7B9D7D8C" w14:textId="77777777" w:rsidR="0045112B" w:rsidRDefault="0045112B" w:rsidP="0045112B">
      <w:pPr>
        <w:pStyle w:val="Corpsdetexte"/>
        <w:rPr>
          <w:ins w:id="1434" w:author="Stéphane Spahni" w:date="2021-03-25T16:43:00Z"/>
        </w:rPr>
      </w:pPr>
      <w:ins w:id="1435" w:author="Stéphane Spahni" w:date="2021-03-25T16:43:00Z">
        <w:r>
          <w:t>If the Document Responder returns an HTTP redirect response (HTTP status codes 301, 302, 303, or 307), the Document Consumer shall follow the redirect, but may stop processing if it detects a loop. See RFC7231 Section 6.4 Redirection 3xx.</w:t>
        </w:r>
      </w:ins>
    </w:p>
    <w:p w14:paraId="63E64DCE" w14:textId="324808EC" w:rsidR="0045112B" w:rsidRDefault="0045112B" w:rsidP="0045112B">
      <w:pPr>
        <w:pStyle w:val="Corpsdetexte"/>
        <w:rPr>
          <w:ins w:id="1436" w:author="Stéphane Spahni" w:date="2021-03-25T16:43:00Z"/>
        </w:rPr>
      </w:pPr>
      <w:ins w:id="1437" w:author="Stéphane Spahni" w:date="2021-03-25T16:43:00Z">
        <w:r>
          <w:t xml:space="preserve">The Document Consumer shall process the results according to application-defined rules. The Document Consumer should be robust as the response may contain </w:t>
        </w:r>
        <w:proofErr w:type="spellStart"/>
        <w:r>
          <w:t>DocumentReference</w:t>
        </w:r>
        <w:proofErr w:type="spellEnd"/>
        <w:r>
          <w:t xml:space="preserve"> Resources that match the query parameters but are not compliant with the </w:t>
        </w:r>
        <w:proofErr w:type="spellStart"/>
        <w:r>
          <w:t>DocumentReference</w:t>
        </w:r>
        <w:proofErr w:type="spellEnd"/>
        <w:r>
          <w:t xml:space="preserve"> constraints defined in ITI TF-3: 4.5.</w:t>
        </w:r>
      </w:ins>
    </w:p>
    <w:p w14:paraId="1543D20C" w14:textId="0331EF59" w:rsidR="0045112B" w:rsidRDefault="00C91C22" w:rsidP="00C91C22">
      <w:pPr>
        <w:pStyle w:val="Titre5"/>
        <w:numPr>
          <w:ilvl w:val="0"/>
          <w:numId w:val="0"/>
        </w:numPr>
        <w:ind w:left="1008" w:hanging="1008"/>
        <w:rPr>
          <w:ins w:id="1438" w:author="Stéphane Spahni" w:date="2021-03-25T16:43:00Z"/>
          <w:noProof w:val="0"/>
        </w:rPr>
      </w:pPr>
      <w:ins w:id="1439" w:author="Stéphane Spahni" w:date="2021-03-25T16:55:00Z">
        <w:r>
          <w:rPr>
            <w:noProof w:val="0"/>
          </w:rPr>
          <w:lastRenderedPageBreak/>
          <w:t>3.2.5.1</w:t>
        </w:r>
      </w:ins>
      <w:ins w:id="1440" w:author="Stéphane Spahni" w:date="2021-03-25T16:56:00Z">
        <w:r>
          <w:rPr>
            <w:noProof w:val="0"/>
          </w:rPr>
          <w:t>.4</w:t>
        </w:r>
      </w:ins>
      <w:ins w:id="1441" w:author="Stéphane Spahni" w:date="2021-03-25T16:43:00Z">
        <w:r w:rsidR="0045112B">
          <w:rPr>
            <w:noProof w:val="0"/>
          </w:rPr>
          <w:t xml:space="preserve"> </w:t>
        </w:r>
        <w:proofErr w:type="spellStart"/>
        <w:r w:rsidR="0045112B">
          <w:rPr>
            <w:noProof w:val="0"/>
          </w:rPr>
          <w:t>CapabilityStatement</w:t>
        </w:r>
        <w:proofErr w:type="spellEnd"/>
        <w:r w:rsidR="0045112B">
          <w:rPr>
            <w:noProof w:val="0"/>
          </w:rPr>
          <w:t xml:space="preserve"> Resource</w:t>
        </w:r>
      </w:ins>
    </w:p>
    <w:p w14:paraId="1DFC4723" w14:textId="7F5A1CFE" w:rsidR="0045112B" w:rsidRDefault="0045112B" w:rsidP="0045112B">
      <w:pPr>
        <w:pStyle w:val="Corpsdetexte"/>
        <w:rPr>
          <w:ins w:id="1442" w:author="Stéphane Spahni" w:date="2021-03-25T16:43:00Z"/>
        </w:rPr>
      </w:pPr>
      <w:ins w:id="1443" w:author="Stéphane Spahni" w:date="2021-03-25T16:43:00Z">
        <w:r>
          <w:t xml:space="preserve">Document Responders implementing this transaction shall provide a </w:t>
        </w:r>
        <w:proofErr w:type="spellStart"/>
        <w:r>
          <w:t>CapabilityStatement</w:t>
        </w:r>
        <w:proofErr w:type="spellEnd"/>
        <w:r>
          <w:t xml:space="preserve"> Resource as described in ITI TF-2x: Appendix Z.3 indicating the query operation for the </w:t>
        </w:r>
        <w:proofErr w:type="spellStart"/>
        <w:r>
          <w:t>DocumentReference</w:t>
        </w:r>
        <w:proofErr w:type="spellEnd"/>
        <w:r>
          <w:t xml:space="preserve"> Resource has been implemented and shall include all query parameters implemented for the </w:t>
        </w:r>
        <w:proofErr w:type="spellStart"/>
        <w:r>
          <w:t>DocumentReference</w:t>
        </w:r>
        <w:proofErr w:type="spellEnd"/>
        <w:r>
          <w:t xml:space="preserve"> Resource.</w:t>
        </w:r>
      </w:ins>
    </w:p>
    <w:p w14:paraId="5C38FC56" w14:textId="17617C89" w:rsidR="005F4B91" w:rsidRPr="00675F5B" w:rsidRDefault="005F4B91" w:rsidP="005F4B91">
      <w:pPr>
        <w:pStyle w:val="Titre3"/>
        <w:numPr>
          <w:ilvl w:val="0"/>
          <w:numId w:val="0"/>
        </w:numPr>
        <w:rPr>
          <w:ins w:id="1444" w:author="Stéphane Spahni" w:date="2021-03-25T10:43:00Z"/>
          <w:bCs/>
          <w:noProof w:val="0"/>
        </w:rPr>
      </w:pPr>
      <w:bookmarkStart w:id="1445" w:name="_Toc67561510"/>
      <w:ins w:id="1446" w:author="Stéphane Spahni" w:date="2021-03-25T10:43:00Z">
        <w:r w:rsidRPr="00675F5B">
          <w:rPr>
            <w:bCs/>
            <w:noProof w:val="0"/>
          </w:rPr>
          <w:t>3.</w:t>
        </w:r>
      </w:ins>
      <w:ins w:id="1447" w:author="Stéphane Spahni" w:date="2021-03-25T11:20:00Z">
        <w:r w:rsidR="001F2CC6">
          <w:rPr>
            <w:bCs/>
            <w:noProof w:val="0"/>
          </w:rPr>
          <w:t>2</w:t>
        </w:r>
      </w:ins>
      <w:ins w:id="1448" w:author="Stéphane Spahni" w:date="2021-03-25T10:43:00Z">
        <w:r w:rsidRPr="00675F5B">
          <w:rPr>
            <w:bCs/>
            <w:noProof w:val="0"/>
          </w:rPr>
          <w:t>.</w:t>
        </w:r>
      </w:ins>
      <w:ins w:id="1449" w:author="Stéphane Spahni" w:date="2021-03-25T11:20:00Z">
        <w:r w:rsidR="001F2CC6">
          <w:rPr>
            <w:bCs/>
            <w:noProof w:val="0"/>
          </w:rPr>
          <w:t>6</w:t>
        </w:r>
      </w:ins>
      <w:ins w:id="1450" w:author="Stéphane Spahni" w:date="2021-03-25T10:43:00Z">
        <w:r w:rsidRPr="00675F5B">
          <w:rPr>
            <w:bCs/>
            <w:noProof w:val="0"/>
          </w:rPr>
          <w:t xml:space="preserve"> Security Considerations</w:t>
        </w:r>
        <w:bookmarkEnd w:id="1445"/>
      </w:ins>
    </w:p>
    <w:p w14:paraId="20EF2871" w14:textId="77777777" w:rsidR="00D359D9" w:rsidRDefault="00D359D9" w:rsidP="00D359D9">
      <w:pPr>
        <w:pStyle w:val="Corpsdetexte"/>
        <w:rPr>
          <w:ins w:id="1451" w:author="Stéphane Spahni" w:date="2021-03-25T16:58:00Z"/>
        </w:rPr>
      </w:pPr>
      <w:ins w:id="1452" w:author="Stéphane Spahni" w:date="2021-03-25T16:58:00Z">
        <w:r>
          <w:t>See MHD Security Considerations in ITI TF-1: 33.5. 1200</w:t>
        </w:r>
      </w:ins>
    </w:p>
    <w:p w14:paraId="11EF39E4" w14:textId="6F3DE91C" w:rsidR="00D359D9" w:rsidRDefault="00D359D9" w:rsidP="00D359D9">
      <w:pPr>
        <w:pStyle w:val="Corpsdetexte"/>
        <w:rPr>
          <w:ins w:id="1453" w:author="Stéphane Spahni" w:date="2021-03-25T16:58:00Z"/>
        </w:rPr>
      </w:pPr>
      <w:ins w:id="1454" w:author="Stéphane Spahni" w:date="2021-03-25T16:58:00Z">
        <w:r>
          <w:t xml:space="preserve">This transaction should not return information that the Document Consumer is not authorized to access. Where authorization here is inclusive of system, app, and user according to local policy, patient consents, and security layering. However, the transaction may return </w:t>
        </w:r>
        <w:proofErr w:type="spellStart"/>
        <w:r>
          <w:t>DocumentReference</w:t>
        </w:r>
        <w:proofErr w:type="spellEnd"/>
        <w:r>
          <w:t xml:space="preserve"> resources that have Reference elements that the Document Consumer may not have access to. This is to say that the authorization need only be to the content returned in the Bundle. There may be references (URLs) for which the content is not authorized. This is considered proper as the Document Consumer would need to retrieve the content pointed to by those references, and at that time the proper authorization decision would be made on that context and content. In this way it is possible for a Document Consumer to get </w:t>
        </w:r>
        <w:proofErr w:type="spellStart"/>
        <w:r>
          <w:t>DocumentManifest</w:t>
        </w:r>
        <w:proofErr w:type="spellEnd"/>
        <w:r>
          <w:t xml:space="preserve"> resources that are pointing at data that the Document Consumer is not authorized to retrieve. Thus, the URLs used must be carefully crafted so as to not expose sensitive data in the URL value.</w:t>
        </w:r>
      </w:ins>
    </w:p>
    <w:p w14:paraId="7F0F57FF" w14:textId="59DC746E" w:rsidR="0045112B" w:rsidRDefault="00D359D9" w:rsidP="00D359D9">
      <w:pPr>
        <w:pStyle w:val="Corpsdetexte"/>
        <w:rPr>
          <w:ins w:id="1455" w:author="Stéphane Spahni" w:date="2021-03-25T16:59:00Z"/>
        </w:rPr>
      </w:pPr>
      <w:ins w:id="1456" w:author="Stéphane Spahni" w:date="2021-03-25T16:58:00Z">
        <w:r>
          <w:t>Given that the Document Responder is responsible for the URL placed into DocumentReference.content.attachment.url, care must be taken to assure that manipulation of this URL prior to a Retrieve Document transaction does not expose resources the Document Consumer should not have access to.</w:t>
        </w:r>
      </w:ins>
    </w:p>
    <w:p w14:paraId="796B8137" w14:textId="0B77A232" w:rsidR="00D359D9" w:rsidRDefault="00D359D9" w:rsidP="00D359D9">
      <w:pPr>
        <w:pStyle w:val="Corpsdetexte"/>
        <w:rPr>
          <w:ins w:id="1457" w:author="Stéphane Spahni" w:date="2021-03-25T16:36:00Z"/>
        </w:rPr>
      </w:pPr>
      <w:ins w:id="1458" w:author="Stéphane Spahni" w:date="2021-03-25T16:59:00Z">
        <w:r w:rsidRPr="00675F5B">
          <w:t>Relevant XDS Affinity Domain Security background is discussed in the XDS Security Considerations Section (see ITI TF-1:10.7).</w:t>
        </w:r>
      </w:ins>
    </w:p>
    <w:p w14:paraId="4519129A" w14:textId="207E404E" w:rsidR="005F4B91" w:rsidRPr="00675F5B" w:rsidRDefault="005F4B91" w:rsidP="005F4B91">
      <w:pPr>
        <w:pStyle w:val="Titre4"/>
        <w:numPr>
          <w:ilvl w:val="0"/>
          <w:numId w:val="0"/>
        </w:numPr>
        <w:ind w:left="864" w:hanging="864"/>
        <w:rPr>
          <w:ins w:id="1459" w:author="Stéphane Spahni" w:date="2021-03-25T10:43:00Z"/>
          <w:noProof w:val="0"/>
        </w:rPr>
      </w:pPr>
      <w:ins w:id="1460" w:author="Stéphane Spahni" w:date="2021-03-25T10:43:00Z">
        <w:r w:rsidRPr="00675F5B">
          <w:rPr>
            <w:noProof w:val="0"/>
          </w:rPr>
          <w:t>3.</w:t>
        </w:r>
      </w:ins>
      <w:ins w:id="1461" w:author="Stéphane Spahni" w:date="2021-03-25T11:20:00Z">
        <w:r w:rsidR="001F2CC6">
          <w:rPr>
            <w:noProof w:val="0"/>
          </w:rPr>
          <w:t>2</w:t>
        </w:r>
      </w:ins>
      <w:ins w:id="1462" w:author="Stéphane Spahni" w:date="2021-03-25T10:43:00Z">
        <w:r w:rsidRPr="00675F5B">
          <w:rPr>
            <w:noProof w:val="0"/>
          </w:rPr>
          <w:t>.</w:t>
        </w:r>
      </w:ins>
      <w:ins w:id="1463" w:author="Stéphane Spahni" w:date="2021-03-25T11:20:00Z">
        <w:r w:rsidR="001F2CC6">
          <w:rPr>
            <w:noProof w:val="0"/>
          </w:rPr>
          <w:t>6</w:t>
        </w:r>
      </w:ins>
      <w:ins w:id="1464" w:author="Stéphane Spahni" w:date="2021-03-25T10:43:00Z">
        <w:r w:rsidRPr="00675F5B">
          <w:rPr>
            <w:noProof w:val="0"/>
          </w:rPr>
          <w:t>.1 Security Audit Considerations</w:t>
        </w:r>
      </w:ins>
    </w:p>
    <w:p w14:paraId="6DEB7529" w14:textId="77777777" w:rsidR="005F4B91" w:rsidRPr="00675F5B" w:rsidRDefault="005F4B91" w:rsidP="005F4B91">
      <w:pPr>
        <w:pStyle w:val="Corpsdetexte"/>
        <w:rPr>
          <w:ins w:id="1465" w:author="Stéphane Spahni" w:date="2021-03-25T10:43:00Z"/>
        </w:rPr>
      </w:pPr>
      <w:ins w:id="1466" w:author="Stéphane Spahni" w:date="2021-03-25T10:43:00Z">
        <w:r w:rsidRPr="00675F5B">
          <w:t>The actors involved shall record audit events according to the following:</w:t>
        </w:r>
      </w:ins>
    </w:p>
    <w:p w14:paraId="7CFA9037" w14:textId="0483C165" w:rsidR="005F4B91" w:rsidRPr="00675F5B" w:rsidRDefault="005F4B91" w:rsidP="005F4B91">
      <w:pPr>
        <w:pStyle w:val="Titre5"/>
        <w:numPr>
          <w:ilvl w:val="0"/>
          <w:numId w:val="0"/>
        </w:numPr>
        <w:rPr>
          <w:ins w:id="1467" w:author="Stéphane Spahni" w:date="2021-03-25T10:43:00Z"/>
          <w:noProof w:val="0"/>
        </w:rPr>
      </w:pPr>
      <w:ins w:id="1468" w:author="Stéphane Spahni" w:date="2021-03-25T10:43:00Z">
        <w:r w:rsidRPr="00675F5B">
          <w:rPr>
            <w:noProof w:val="0"/>
          </w:rPr>
          <w:t>3.</w:t>
        </w:r>
      </w:ins>
      <w:ins w:id="1469" w:author="Stéphane Spahni" w:date="2021-03-25T11:20:00Z">
        <w:r w:rsidR="001F2CC6">
          <w:rPr>
            <w:noProof w:val="0"/>
          </w:rPr>
          <w:t>2</w:t>
        </w:r>
      </w:ins>
      <w:ins w:id="1470" w:author="Stéphane Spahni" w:date="2021-03-25T10:43:00Z">
        <w:r w:rsidRPr="00675F5B">
          <w:rPr>
            <w:noProof w:val="0"/>
          </w:rPr>
          <w:t>.</w:t>
        </w:r>
      </w:ins>
      <w:ins w:id="1471" w:author="Stéphane Spahni" w:date="2021-03-25T11:20:00Z">
        <w:r w:rsidR="001F2CC6">
          <w:rPr>
            <w:noProof w:val="0"/>
          </w:rPr>
          <w:t>6</w:t>
        </w:r>
      </w:ins>
      <w:ins w:id="1472" w:author="Stéphane Spahni" w:date="2021-03-25T10:43:00Z">
        <w:r w:rsidRPr="00675F5B">
          <w:rPr>
            <w:noProof w:val="0"/>
          </w:rPr>
          <w:t>.1.1 Querying actor audit message:</w:t>
        </w:r>
      </w:ins>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2610"/>
        <w:gridCol w:w="720"/>
        <w:gridCol w:w="4878"/>
      </w:tblGrid>
      <w:tr w:rsidR="005F4B91" w:rsidRPr="00675F5B" w14:paraId="56A8ED0A" w14:textId="77777777" w:rsidTr="00433800">
        <w:trPr>
          <w:cantSplit/>
          <w:tblHeader/>
          <w:ins w:id="1473" w:author="Stéphane Spahni" w:date="2021-03-25T10:43:00Z"/>
        </w:trPr>
        <w:tc>
          <w:tcPr>
            <w:tcW w:w="1458" w:type="dxa"/>
            <w:tcBorders>
              <w:bottom w:val="single" w:sz="4" w:space="0" w:color="auto"/>
            </w:tcBorders>
            <w:shd w:val="clear" w:color="auto" w:fill="D9D9D9"/>
            <w:vAlign w:val="center"/>
          </w:tcPr>
          <w:p w14:paraId="337B8498" w14:textId="77777777" w:rsidR="005F4B91" w:rsidRPr="00675F5B" w:rsidRDefault="005F4B91" w:rsidP="00433800">
            <w:pPr>
              <w:pStyle w:val="TableEntryHeader"/>
              <w:rPr>
                <w:ins w:id="1474" w:author="Stéphane Spahni" w:date="2021-03-25T10:43:00Z"/>
              </w:rPr>
            </w:pPr>
          </w:p>
        </w:tc>
        <w:tc>
          <w:tcPr>
            <w:tcW w:w="2610" w:type="dxa"/>
            <w:tcBorders>
              <w:bottom w:val="single" w:sz="4" w:space="0" w:color="auto"/>
            </w:tcBorders>
            <w:shd w:val="clear" w:color="auto" w:fill="D9D9D9"/>
            <w:vAlign w:val="center"/>
          </w:tcPr>
          <w:p w14:paraId="249A8360" w14:textId="77777777" w:rsidR="005F4B91" w:rsidRPr="00675F5B" w:rsidRDefault="005F4B91" w:rsidP="00433800">
            <w:pPr>
              <w:pStyle w:val="TableEntryHeader"/>
              <w:rPr>
                <w:ins w:id="1475" w:author="Stéphane Spahni" w:date="2021-03-25T10:43:00Z"/>
              </w:rPr>
            </w:pPr>
            <w:ins w:id="1476" w:author="Stéphane Spahni" w:date="2021-03-25T10:43:00Z">
              <w:r w:rsidRPr="00675F5B">
                <w:t>Field Name</w:t>
              </w:r>
            </w:ins>
          </w:p>
        </w:tc>
        <w:tc>
          <w:tcPr>
            <w:tcW w:w="720" w:type="dxa"/>
            <w:tcBorders>
              <w:bottom w:val="single" w:sz="4" w:space="0" w:color="auto"/>
            </w:tcBorders>
            <w:shd w:val="clear" w:color="auto" w:fill="D9D9D9"/>
            <w:vAlign w:val="center"/>
          </w:tcPr>
          <w:p w14:paraId="56AED0A4" w14:textId="77777777" w:rsidR="005F4B91" w:rsidRPr="00675F5B" w:rsidRDefault="005F4B91" w:rsidP="00433800">
            <w:pPr>
              <w:pStyle w:val="TableEntryHeader"/>
              <w:rPr>
                <w:ins w:id="1477" w:author="Stéphane Spahni" w:date="2021-03-25T10:43:00Z"/>
              </w:rPr>
            </w:pPr>
            <w:proofErr w:type="spellStart"/>
            <w:ins w:id="1478" w:author="Stéphane Spahni" w:date="2021-03-25T10:43:00Z">
              <w:r w:rsidRPr="00675F5B">
                <w:t>Opt</w:t>
              </w:r>
              <w:proofErr w:type="spellEnd"/>
            </w:ins>
          </w:p>
        </w:tc>
        <w:tc>
          <w:tcPr>
            <w:tcW w:w="4878" w:type="dxa"/>
            <w:tcBorders>
              <w:bottom w:val="single" w:sz="4" w:space="0" w:color="auto"/>
            </w:tcBorders>
            <w:shd w:val="clear" w:color="auto" w:fill="D9D9D9"/>
            <w:vAlign w:val="center"/>
          </w:tcPr>
          <w:p w14:paraId="0B870A75" w14:textId="77777777" w:rsidR="005F4B91" w:rsidRPr="00675F5B" w:rsidRDefault="005F4B91" w:rsidP="00433800">
            <w:pPr>
              <w:pStyle w:val="TableEntryHeader"/>
              <w:rPr>
                <w:ins w:id="1479" w:author="Stéphane Spahni" w:date="2021-03-25T10:43:00Z"/>
              </w:rPr>
            </w:pPr>
            <w:ins w:id="1480" w:author="Stéphane Spahni" w:date="2021-03-25T10:43:00Z">
              <w:r w:rsidRPr="00675F5B">
                <w:t>Value Constraints</w:t>
              </w:r>
            </w:ins>
          </w:p>
        </w:tc>
      </w:tr>
      <w:tr w:rsidR="005F4B91" w:rsidRPr="00675F5B" w14:paraId="515E84CD" w14:textId="77777777" w:rsidTr="00433800">
        <w:trPr>
          <w:cantSplit/>
          <w:ins w:id="1481" w:author="Stéphane Spahni" w:date="2021-03-25T10:43:00Z"/>
        </w:trPr>
        <w:tc>
          <w:tcPr>
            <w:tcW w:w="1458" w:type="dxa"/>
            <w:vMerge w:val="restart"/>
            <w:tcBorders>
              <w:top w:val="single" w:sz="4" w:space="0" w:color="auto"/>
            </w:tcBorders>
          </w:tcPr>
          <w:p w14:paraId="299A7DDD" w14:textId="77777777" w:rsidR="005F4B91" w:rsidRPr="00675F5B" w:rsidRDefault="005F4B91" w:rsidP="00433800">
            <w:pPr>
              <w:pStyle w:val="TableEntry"/>
              <w:rPr>
                <w:ins w:id="1482" w:author="Stéphane Spahni" w:date="2021-03-25T10:43:00Z"/>
                <w:b/>
              </w:rPr>
            </w:pPr>
            <w:ins w:id="1483" w:author="Stéphane Spahni" w:date="2021-03-25T10:43:00Z">
              <w:r w:rsidRPr="00675F5B">
                <w:rPr>
                  <w:b/>
                </w:rPr>
                <w:t>Event</w:t>
              </w:r>
            </w:ins>
          </w:p>
          <w:p w14:paraId="26DB49F9" w14:textId="77777777" w:rsidR="005F4B91" w:rsidRPr="00675F5B" w:rsidRDefault="005F4B91" w:rsidP="00433800">
            <w:pPr>
              <w:pStyle w:val="TableEntry"/>
              <w:rPr>
                <w:ins w:id="1484" w:author="Stéphane Spahni" w:date="2021-03-25T10:43:00Z"/>
              </w:rPr>
            </w:pPr>
            <w:proofErr w:type="spellStart"/>
            <w:ins w:id="1485" w:author="Stéphane Spahni" w:date="2021-03-25T10:43:00Z">
              <w:r w:rsidRPr="00675F5B">
                <w:t>AuditMessage</w:t>
              </w:r>
              <w:proofErr w:type="spellEnd"/>
              <w:r w:rsidRPr="00675F5B">
                <w:t>/</w:t>
              </w:r>
              <w:r w:rsidRPr="00675F5B">
                <w:br/>
              </w:r>
              <w:proofErr w:type="spellStart"/>
              <w:r w:rsidRPr="00675F5B">
                <w:t>EventIdentification</w:t>
              </w:r>
              <w:proofErr w:type="spellEnd"/>
            </w:ins>
          </w:p>
        </w:tc>
        <w:tc>
          <w:tcPr>
            <w:tcW w:w="2610" w:type="dxa"/>
            <w:tcBorders>
              <w:top w:val="single" w:sz="4" w:space="0" w:color="auto"/>
            </w:tcBorders>
            <w:vAlign w:val="center"/>
          </w:tcPr>
          <w:p w14:paraId="45B1A242" w14:textId="77777777" w:rsidR="005F4B91" w:rsidRPr="00675F5B" w:rsidRDefault="005F4B91" w:rsidP="00433800">
            <w:pPr>
              <w:pStyle w:val="TableEntry"/>
              <w:rPr>
                <w:ins w:id="1486" w:author="Stéphane Spahni" w:date="2021-03-25T10:43:00Z"/>
              </w:rPr>
            </w:pPr>
            <w:proofErr w:type="spellStart"/>
            <w:ins w:id="1487" w:author="Stéphane Spahni" w:date="2021-03-25T10:43:00Z">
              <w:r w:rsidRPr="00675F5B">
                <w:t>EventID</w:t>
              </w:r>
              <w:proofErr w:type="spellEnd"/>
            </w:ins>
          </w:p>
        </w:tc>
        <w:tc>
          <w:tcPr>
            <w:tcW w:w="720" w:type="dxa"/>
            <w:tcBorders>
              <w:top w:val="single" w:sz="4" w:space="0" w:color="auto"/>
            </w:tcBorders>
            <w:vAlign w:val="center"/>
          </w:tcPr>
          <w:p w14:paraId="4AAA9EC9" w14:textId="77777777" w:rsidR="005F4B91" w:rsidRPr="00675F5B" w:rsidRDefault="005F4B91" w:rsidP="00433800">
            <w:pPr>
              <w:pStyle w:val="TableEntry"/>
              <w:rPr>
                <w:ins w:id="1488" w:author="Stéphane Spahni" w:date="2021-03-25T10:43:00Z"/>
              </w:rPr>
            </w:pPr>
            <w:ins w:id="1489" w:author="Stéphane Spahni" w:date="2021-03-25T10:43:00Z">
              <w:r w:rsidRPr="00675F5B">
                <w:t>M</w:t>
              </w:r>
            </w:ins>
          </w:p>
        </w:tc>
        <w:tc>
          <w:tcPr>
            <w:tcW w:w="4878" w:type="dxa"/>
            <w:tcBorders>
              <w:top w:val="single" w:sz="4" w:space="0" w:color="auto"/>
            </w:tcBorders>
            <w:vAlign w:val="center"/>
          </w:tcPr>
          <w:p w14:paraId="0E9A5293" w14:textId="77777777" w:rsidR="005F4B91" w:rsidRPr="00675F5B" w:rsidRDefault="005F4B91" w:rsidP="00433800">
            <w:pPr>
              <w:pStyle w:val="TableEntry"/>
              <w:rPr>
                <w:ins w:id="1490" w:author="Stéphane Spahni" w:date="2021-03-25T10:43:00Z"/>
              </w:rPr>
            </w:pPr>
            <w:ins w:id="1491" w:author="Stéphane Spahni" w:date="2021-03-25T10:43:00Z">
              <w:r w:rsidRPr="00675F5B">
                <w:t>EV(110112, DCM, “Query”)</w:t>
              </w:r>
            </w:ins>
          </w:p>
        </w:tc>
      </w:tr>
      <w:tr w:rsidR="005F4B91" w:rsidRPr="00675F5B" w14:paraId="44F9F266" w14:textId="77777777" w:rsidTr="00433800">
        <w:trPr>
          <w:cantSplit/>
          <w:ins w:id="1492" w:author="Stéphane Spahni" w:date="2021-03-25T10:43:00Z"/>
        </w:trPr>
        <w:tc>
          <w:tcPr>
            <w:tcW w:w="1458" w:type="dxa"/>
            <w:vMerge/>
            <w:vAlign w:val="center"/>
          </w:tcPr>
          <w:p w14:paraId="32199D8A" w14:textId="77777777" w:rsidR="005F4B91" w:rsidRPr="00675F5B" w:rsidRDefault="005F4B91" w:rsidP="00433800">
            <w:pPr>
              <w:pStyle w:val="TableEntry"/>
              <w:rPr>
                <w:ins w:id="1493" w:author="Stéphane Spahni" w:date="2021-03-25T10:43:00Z"/>
              </w:rPr>
            </w:pPr>
          </w:p>
        </w:tc>
        <w:tc>
          <w:tcPr>
            <w:tcW w:w="2610" w:type="dxa"/>
            <w:vAlign w:val="center"/>
          </w:tcPr>
          <w:p w14:paraId="1BBD94A5" w14:textId="77777777" w:rsidR="005F4B91" w:rsidRPr="00675F5B" w:rsidRDefault="005F4B91" w:rsidP="00433800">
            <w:pPr>
              <w:pStyle w:val="TableEntry"/>
              <w:rPr>
                <w:ins w:id="1494" w:author="Stéphane Spahni" w:date="2021-03-25T10:43:00Z"/>
              </w:rPr>
            </w:pPr>
            <w:proofErr w:type="spellStart"/>
            <w:ins w:id="1495" w:author="Stéphane Spahni" w:date="2021-03-25T10:43:00Z">
              <w:r w:rsidRPr="00675F5B">
                <w:t>EventActionCode</w:t>
              </w:r>
              <w:proofErr w:type="spellEnd"/>
            </w:ins>
          </w:p>
        </w:tc>
        <w:tc>
          <w:tcPr>
            <w:tcW w:w="720" w:type="dxa"/>
            <w:vAlign w:val="center"/>
          </w:tcPr>
          <w:p w14:paraId="52FC4BCB" w14:textId="77777777" w:rsidR="005F4B91" w:rsidRPr="00675F5B" w:rsidRDefault="005F4B91" w:rsidP="00433800">
            <w:pPr>
              <w:pStyle w:val="TableEntry"/>
              <w:rPr>
                <w:ins w:id="1496" w:author="Stéphane Spahni" w:date="2021-03-25T10:43:00Z"/>
              </w:rPr>
            </w:pPr>
            <w:ins w:id="1497" w:author="Stéphane Spahni" w:date="2021-03-25T10:43:00Z">
              <w:r w:rsidRPr="00675F5B">
                <w:t>M</w:t>
              </w:r>
            </w:ins>
          </w:p>
        </w:tc>
        <w:tc>
          <w:tcPr>
            <w:tcW w:w="4878" w:type="dxa"/>
          </w:tcPr>
          <w:p w14:paraId="33F47A05" w14:textId="77777777" w:rsidR="005F4B91" w:rsidRPr="00675F5B" w:rsidRDefault="005F4B91" w:rsidP="00433800">
            <w:pPr>
              <w:pStyle w:val="TableEntry"/>
              <w:rPr>
                <w:ins w:id="1498" w:author="Stéphane Spahni" w:date="2021-03-25T10:43:00Z"/>
              </w:rPr>
            </w:pPr>
            <w:ins w:id="1499" w:author="Stéphane Spahni" w:date="2021-03-25T10:43:00Z">
              <w:r w:rsidRPr="00675F5B">
                <w:t xml:space="preserve">“E” (Execute) </w:t>
              </w:r>
            </w:ins>
          </w:p>
        </w:tc>
      </w:tr>
      <w:tr w:rsidR="005F4B91" w:rsidRPr="00675F5B" w14:paraId="09EE051F" w14:textId="77777777" w:rsidTr="00433800">
        <w:trPr>
          <w:cantSplit/>
          <w:ins w:id="1500" w:author="Stéphane Spahni" w:date="2021-03-25T10:43:00Z"/>
        </w:trPr>
        <w:tc>
          <w:tcPr>
            <w:tcW w:w="1458" w:type="dxa"/>
            <w:vMerge/>
            <w:vAlign w:val="center"/>
          </w:tcPr>
          <w:p w14:paraId="43D51210" w14:textId="77777777" w:rsidR="005F4B91" w:rsidRPr="00675F5B" w:rsidRDefault="005F4B91" w:rsidP="00433800">
            <w:pPr>
              <w:pStyle w:val="TableEntry"/>
              <w:rPr>
                <w:ins w:id="1501" w:author="Stéphane Spahni" w:date="2021-03-25T10:43:00Z"/>
              </w:rPr>
            </w:pPr>
          </w:p>
        </w:tc>
        <w:tc>
          <w:tcPr>
            <w:tcW w:w="2610" w:type="dxa"/>
            <w:vAlign w:val="center"/>
          </w:tcPr>
          <w:p w14:paraId="6022D5F0" w14:textId="77777777" w:rsidR="005F4B91" w:rsidRPr="00675F5B" w:rsidRDefault="005F4B91" w:rsidP="00433800">
            <w:pPr>
              <w:pStyle w:val="TableEntry"/>
              <w:rPr>
                <w:ins w:id="1502" w:author="Stéphane Spahni" w:date="2021-03-25T10:43:00Z"/>
                <w:i/>
              </w:rPr>
            </w:pPr>
            <w:proofErr w:type="spellStart"/>
            <w:ins w:id="1503" w:author="Stéphane Spahni" w:date="2021-03-25T10:43:00Z">
              <w:r w:rsidRPr="00675F5B">
                <w:rPr>
                  <w:i/>
                </w:rPr>
                <w:t>EventDateTime</w:t>
              </w:r>
              <w:proofErr w:type="spellEnd"/>
            </w:ins>
          </w:p>
        </w:tc>
        <w:tc>
          <w:tcPr>
            <w:tcW w:w="720" w:type="dxa"/>
            <w:vAlign w:val="center"/>
          </w:tcPr>
          <w:p w14:paraId="33764822" w14:textId="77777777" w:rsidR="005F4B91" w:rsidRPr="00675F5B" w:rsidRDefault="005F4B91" w:rsidP="00433800">
            <w:pPr>
              <w:pStyle w:val="TableEntry"/>
              <w:rPr>
                <w:ins w:id="1504" w:author="Stéphane Spahni" w:date="2021-03-25T10:43:00Z"/>
                <w:i/>
              </w:rPr>
            </w:pPr>
            <w:ins w:id="1505" w:author="Stéphane Spahni" w:date="2021-03-25T10:43:00Z">
              <w:r w:rsidRPr="00675F5B">
                <w:rPr>
                  <w:i/>
                </w:rPr>
                <w:t>M</w:t>
              </w:r>
            </w:ins>
          </w:p>
        </w:tc>
        <w:tc>
          <w:tcPr>
            <w:tcW w:w="4878" w:type="dxa"/>
            <w:vAlign w:val="center"/>
          </w:tcPr>
          <w:p w14:paraId="5BBA0210" w14:textId="77777777" w:rsidR="005F4B91" w:rsidRPr="00675F5B" w:rsidRDefault="005F4B91" w:rsidP="00433800">
            <w:pPr>
              <w:pStyle w:val="TableEntry"/>
              <w:rPr>
                <w:ins w:id="1506" w:author="Stéphane Spahni" w:date="2021-03-25T10:43:00Z"/>
                <w:i/>
              </w:rPr>
            </w:pPr>
            <w:ins w:id="1507" w:author="Stéphane Spahni" w:date="2021-03-25T10:43:00Z">
              <w:r w:rsidRPr="00675F5B">
                <w:rPr>
                  <w:i/>
                </w:rPr>
                <w:t>not specialized</w:t>
              </w:r>
            </w:ins>
          </w:p>
        </w:tc>
      </w:tr>
      <w:tr w:rsidR="005F4B91" w:rsidRPr="00675F5B" w14:paraId="2DA2B54C" w14:textId="77777777" w:rsidTr="00433800">
        <w:trPr>
          <w:cantSplit/>
          <w:ins w:id="1508" w:author="Stéphane Spahni" w:date="2021-03-25T10:43:00Z"/>
        </w:trPr>
        <w:tc>
          <w:tcPr>
            <w:tcW w:w="1458" w:type="dxa"/>
            <w:vMerge/>
            <w:vAlign w:val="center"/>
          </w:tcPr>
          <w:p w14:paraId="0B47198E" w14:textId="77777777" w:rsidR="005F4B91" w:rsidRPr="00675F5B" w:rsidRDefault="005F4B91" w:rsidP="00433800">
            <w:pPr>
              <w:pStyle w:val="TableEntry"/>
              <w:rPr>
                <w:ins w:id="1509" w:author="Stéphane Spahni" w:date="2021-03-25T10:43:00Z"/>
              </w:rPr>
            </w:pPr>
          </w:p>
        </w:tc>
        <w:tc>
          <w:tcPr>
            <w:tcW w:w="2610" w:type="dxa"/>
            <w:vAlign w:val="center"/>
          </w:tcPr>
          <w:p w14:paraId="41AC2544" w14:textId="77777777" w:rsidR="005F4B91" w:rsidRPr="00675F5B" w:rsidRDefault="005F4B91" w:rsidP="00433800">
            <w:pPr>
              <w:pStyle w:val="TableEntry"/>
              <w:rPr>
                <w:ins w:id="1510" w:author="Stéphane Spahni" w:date="2021-03-25T10:43:00Z"/>
                <w:i/>
              </w:rPr>
            </w:pPr>
            <w:proofErr w:type="spellStart"/>
            <w:ins w:id="1511" w:author="Stéphane Spahni" w:date="2021-03-25T10:43:00Z">
              <w:r w:rsidRPr="00675F5B">
                <w:rPr>
                  <w:i/>
                </w:rPr>
                <w:t>EventOutcomeIndicator</w:t>
              </w:r>
              <w:proofErr w:type="spellEnd"/>
            </w:ins>
          </w:p>
        </w:tc>
        <w:tc>
          <w:tcPr>
            <w:tcW w:w="720" w:type="dxa"/>
            <w:vAlign w:val="center"/>
          </w:tcPr>
          <w:p w14:paraId="041E82E4" w14:textId="77777777" w:rsidR="005F4B91" w:rsidRPr="00675F5B" w:rsidRDefault="005F4B91" w:rsidP="00433800">
            <w:pPr>
              <w:pStyle w:val="TableEntry"/>
              <w:rPr>
                <w:ins w:id="1512" w:author="Stéphane Spahni" w:date="2021-03-25T10:43:00Z"/>
                <w:i/>
              </w:rPr>
            </w:pPr>
            <w:ins w:id="1513" w:author="Stéphane Spahni" w:date="2021-03-25T10:43:00Z">
              <w:r w:rsidRPr="00675F5B">
                <w:rPr>
                  <w:i/>
                </w:rPr>
                <w:t>M</w:t>
              </w:r>
            </w:ins>
          </w:p>
        </w:tc>
        <w:tc>
          <w:tcPr>
            <w:tcW w:w="4878" w:type="dxa"/>
            <w:vAlign w:val="center"/>
          </w:tcPr>
          <w:p w14:paraId="2190087F" w14:textId="77777777" w:rsidR="005F4B91" w:rsidRPr="00675F5B" w:rsidRDefault="005F4B91" w:rsidP="00433800">
            <w:pPr>
              <w:pStyle w:val="TableEntry"/>
              <w:rPr>
                <w:ins w:id="1514" w:author="Stéphane Spahni" w:date="2021-03-25T10:43:00Z"/>
                <w:i/>
              </w:rPr>
            </w:pPr>
            <w:ins w:id="1515" w:author="Stéphane Spahni" w:date="2021-03-25T10:43:00Z">
              <w:r w:rsidRPr="00675F5B">
                <w:rPr>
                  <w:i/>
                </w:rPr>
                <w:t>not specialized</w:t>
              </w:r>
            </w:ins>
          </w:p>
        </w:tc>
      </w:tr>
      <w:tr w:rsidR="005F4B91" w:rsidRPr="00675F5B" w14:paraId="5D106745" w14:textId="77777777" w:rsidTr="00433800">
        <w:trPr>
          <w:cantSplit/>
          <w:ins w:id="1516" w:author="Stéphane Spahni" w:date="2021-03-25T10:43:00Z"/>
        </w:trPr>
        <w:tc>
          <w:tcPr>
            <w:tcW w:w="1458" w:type="dxa"/>
            <w:vMerge/>
            <w:tcBorders>
              <w:bottom w:val="single" w:sz="4" w:space="0" w:color="auto"/>
            </w:tcBorders>
            <w:vAlign w:val="center"/>
          </w:tcPr>
          <w:p w14:paraId="5611F12F" w14:textId="77777777" w:rsidR="005F4B91" w:rsidRPr="00675F5B" w:rsidRDefault="005F4B91" w:rsidP="00433800">
            <w:pPr>
              <w:pStyle w:val="TableEntry"/>
              <w:rPr>
                <w:ins w:id="1517" w:author="Stéphane Spahni" w:date="2021-03-25T10:43:00Z"/>
              </w:rPr>
            </w:pPr>
          </w:p>
        </w:tc>
        <w:tc>
          <w:tcPr>
            <w:tcW w:w="2610" w:type="dxa"/>
            <w:tcBorders>
              <w:bottom w:val="single" w:sz="4" w:space="0" w:color="auto"/>
            </w:tcBorders>
            <w:vAlign w:val="center"/>
          </w:tcPr>
          <w:p w14:paraId="095E8A58" w14:textId="77777777" w:rsidR="005F4B91" w:rsidRPr="00675F5B" w:rsidRDefault="005F4B91" w:rsidP="00433800">
            <w:pPr>
              <w:pStyle w:val="TableEntry"/>
              <w:rPr>
                <w:ins w:id="1518" w:author="Stéphane Spahni" w:date="2021-03-25T10:43:00Z"/>
              </w:rPr>
            </w:pPr>
            <w:proofErr w:type="spellStart"/>
            <w:ins w:id="1519" w:author="Stéphane Spahni" w:date="2021-03-25T10:43:00Z">
              <w:r w:rsidRPr="00675F5B">
                <w:t>EventTypeCode</w:t>
              </w:r>
              <w:proofErr w:type="spellEnd"/>
            </w:ins>
          </w:p>
        </w:tc>
        <w:tc>
          <w:tcPr>
            <w:tcW w:w="720" w:type="dxa"/>
            <w:tcBorders>
              <w:bottom w:val="single" w:sz="4" w:space="0" w:color="auto"/>
            </w:tcBorders>
            <w:vAlign w:val="center"/>
          </w:tcPr>
          <w:p w14:paraId="0AEE0586" w14:textId="77777777" w:rsidR="005F4B91" w:rsidRPr="00675F5B" w:rsidRDefault="005F4B91" w:rsidP="00433800">
            <w:pPr>
              <w:pStyle w:val="TableEntry"/>
              <w:rPr>
                <w:ins w:id="1520" w:author="Stéphane Spahni" w:date="2021-03-25T10:43:00Z"/>
              </w:rPr>
            </w:pPr>
            <w:ins w:id="1521" w:author="Stéphane Spahni" w:date="2021-03-25T10:43:00Z">
              <w:r w:rsidRPr="00675F5B">
                <w:t>M</w:t>
              </w:r>
            </w:ins>
          </w:p>
        </w:tc>
        <w:tc>
          <w:tcPr>
            <w:tcW w:w="4878" w:type="dxa"/>
            <w:tcBorders>
              <w:bottom w:val="single" w:sz="4" w:space="0" w:color="auto"/>
            </w:tcBorders>
            <w:vAlign w:val="center"/>
          </w:tcPr>
          <w:p w14:paraId="685697F4" w14:textId="2867B3F6" w:rsidR="005F4B91" w:rsidRPr="00675F5B" w:rsidRDefault="005F4B91" w:rsidP="00433800">
            <w:pPr>
              <w:pStyle w:val="TableEntry"/>
              <w:rPr>
                <w:ins w:id="1522" w:author="Stéphane Spahni" w:date="2021-03-25T10:43:00Z"/>
              </w:rPr>
            </w:pPr>
            <w:ins w:id="1523" w:author="Stéphane Spahni" w:date="2021-03-25T10:43:00Z">
              <w:r w:rsidRPr="00675F5B">
                <w:t>EV(“</w:t>
              </w:r>
              <w:r w:rsidRPr="00675F5B">
                <w:rPr>
                  <w:b/>
                </w:rPr>
                <w:t>PHARM-</w:t>
              </w:r>
            </w:ins>
            <w:ins w:id="1524" w:author="Stéphane Spahni" w:date="2021-03-25T17:00:00Z">
              <w:r w:rsidR="00D359D9">
                <w:rPr>
                  <w:b/>
                </w:rPr>
                <w:t>5</w:t>
              </w:r>
            </w:ins>
            <w:ins w:id="1525" w:author="Stéphane Spahni" w:date="2021-03-25T10:43:00Z">
              <w:r w:rsidRPr="00675F5B">
                <w:t>”, “IHE Transactions”, “</w:t>
              </w:r>
              <w:r w:rsidRPr="00675F5B">
                <w:rPr>
                  <w:b/>
                </w:rPr>
                <w:t>Query Pharmacy Documents</w:t>
              </w:r>
            </w:ins>
            <w:ins w:id="1526" w:author="Stéphane Spahni" w:date="2021-03-25T17:00:00Z">
              <w:r w:rsidR="00D359D9">
                <w:rPr>
                  <w:b/>
                </w:rPr>
                <w:t xml:space="preserve"> over MHD</w:t>
              </w:r>
            </w:ins>
            <w:ins w:id="1527" w:author="Stéphane Spahni" w:date="2021-03-25T10:43:00Z">
              <w:r w:rsidRPr="00675F5B">
                <w:t>”)</w:t>
              </w:r>
            </w:ins>
          </w:p>
        </w:tc>
      </w:tr>
      <w:tr w:rsidR="005F4B91" w:rsidRPr="00675F5B" w14:paraId="6EB87622" w14:textId="77777777" w:rsidTr="00433800">
        <w:trPr>
          <w:cantSplit/>
          <w:ins w:id="1528" w:author="Stéphane Spahni" w:date="2021-03-25T10:43:00Z"/>
        </w:trPr>
        <w:tc>
          <w:tcPr>
            <w:tcW w:w="9666" w:type="dxa"/>
            <w:gridSpan w:val="4"/>
            <w:tcBorders>
              <w:bottom w:val="single" w:sz="4" w:space="0" w:color="auto"/>
            </w:tcBorders>
          </w:tcPr>
          <w:p w14:paraId="5956B707" w14:textId="77777777" w:rsidR="005F4B91" w:rsidRPr="00675F5B" w:rsidRDefault="005F4B91" w:rsidP="00433800">
            <w:pPr>
              <w:pStyle w:val="TableEntry"/>
              <w:rPr>
                <w:ins w:id="1529" w:author="Stéphane Spahni" w:date="2021-03-25T10:43:00Z"/>
                <w:b/>
              </w:rPr>
            </w:pPr>
            <w:ins w:id="1530" w:author="Stéphane Spahni" w:date="2021-03-25T10:43:00Z">
              <w:r w:rsidRPr="00675F5B">
                <w:rPr>
                  <w:b/>
                </w:rPr>
                <w:t>Source (Document Consumer) (1)</w:t>
              </w:r>
            </w:ins>
          </w:p>
        </w:tc>
      </w:tr>
      <w:tr w:rsidR="005F4B91" w:rsidRPr="00675F5B" w14:paraId="48CCF09C" w14:textId="77777777" w:rsidTr="00433800">
        <w:trPr>
          <w:cantSplit/>
          <w:ins w:id="1531" w:author="Stéphane Spahni" w:date="2021-03-25T10:43:00Z"/>
        </w:trPr>
        <w:tc>
          <w:tcPr>
            <w:tcW w:w="9666" w:type="dxa"/>
            <w:gridSpan w:val="4"/>
            <w:tcBorders>
              <w:bottom w:val="single" w:sz="4" w:space="0" w:color="auto"/>
            </w:tcBorders>
          </w:tcPr>
          <w:p w14:paraId="3598FA73" w14:textId="77777777" w:rsidR="005F4B91" w:rsidRPr="00675F5B" w:rsidRDefault="005F4B91" w:rsidP="00433800">
            <w:pPr>
              <w:pStyle w:val="TableEntry"/>
              <w:rPr>
                <w:ins w:id="1532" w:author="Stéphane Spahni" w:date="2021-03-25T10:43:00Z"/>
                <w:b/>
              </w:rPr>
            </w:pPr>
            <w:ins w:id="1533" w:author="Stéphane Spahni" w:date="2021-03-25T10:43:00Z">
              <w:r w:rsidRPr="00675F5B">
                <w:rPr>
                  <w:b/>
                </w:rPr>
                <w:t>Human Requestor (0..n)</w:t>
              </w:r>
            </w:ins>
          </w:p>
        </w:tc>
      </w:tr>
      <w:tr w:rsidR="005F4B91" w:rsidRPr="00675F5B" w14:paraId="5B99B0CF" w14:textId="77777777" w:rsidTr="00433800">
        <w:trPr>
          <w:cantSplit/>
          <w:ins w:id="1534" w:author="Stéphane Spahni" w:date="2021-03-25T10:43:00Z"/>
        </w:trPr>
        <w:tc>
          <w:tcPr>
            <w:tcW w:w="9666" w:type="dxa"/>
            <w:gridSpan w:val="4"/>
            <w:tcBorders>
              <w:bottom w:val="single" w:sz="4" w:space="0" w:color="auto"/>
            </w:tcBorders>
          </w:tcPr>
          <w:p w14:paraId="79375A8C" w14:textId="5516322E" w:rsidR="005F4B91" w:rsidRPr="00675F5B" w:rsidRDefault="005F4B91" w:rsidP="00433800">
            <w:pPr>
              <w:pStyle w:val="TableEntry"/>
              <w:rPr>
                <w:ins w:id="1535" w:author="Stéphane Spahni" w:date="2021-03-25T10:43:00Z"/>
                <w:b/>
              </w:rPr>
            </w:pPr>
            <w:ins w:id="1536" w:author="Stéphane Spahni" w:date="2021-03-25T10:43:00Z">
              <w:r w:rsidRPr="00675F5B">
                <w:rPr>
                  <w:b/>
                </w:rPr>
                <w:t xml:space="preserve">Destination (Document </w:t>
              </w:r>
            </w:ins>
            <w:ins w:id="1537" w:author="Stéphane Spahni" w:date="2021-03-25T17:02:00Z">
              <w:r w:rsidR="00201DFD">
                <w:rPr>
                  <w:b/>
                </w:rPr>
                <w:t>Responder</w:t>
              </w:r>
            </w:ins>
            <w:ins w:id="1538" w:author="Stéphane Spahni" w:date="2021-03-25T10:43:00Z">
              <w:r w:rsidRPr="00675F5B">
                <w:rPr>
                  <w:b/>
                </w:rPr>
                <w:t>) (1)</w:t>
              </w:r>
            </w:ins>
          </w:p>
        </w:tc>
      </w:tr>
      <w:tr w:rsidR="005F4B91" w:rsidRPr="00675F5B" w14:paraId="2EF5CCD7" w14:textId="77777777" w:rsidTr="00433800">
        <w:trPr>
          <w:cantSplit/>
          <w:ins w:id="1539" w:author="Stéphane Spahni" w:date="2021-03-25T10:43:00Z"/>
        </w:trPr>
        <w:tc>
          <w:tcPr>
            <w:tcW w:w="9666" w:type="dxa"/>
            <w:gridSpan w:val="4"/>
            <w:tcBorders>
              <w:bottom w:val="single" w:sz="4" w:space="0" w:color="auto"/>
            </w:tcBorders>
          </w:tcPr>
          <w:p w14:paraId="3220CA18" w14:textId="77777777" w:rsidR="005F4B91" w:rsidRPr="00675F5B" w:rsidRDefault="005F4B91" w:rsidP="00433800">
            <w:pPr>
              <w:pStyle w:val="TableEntry"/>
              <w:rPr>
                <w:ins w:id="1540" w:author="Stéphane Spahni" w:date="2021-03-25T10:43:00Z"/>
                <w:b/>
              </w:rPr>
            </w:pPr>
            <w:ins w:id="1541" w:author="Stéphane Spahni" w:date="2021-03-25T10:43:00Z">
              <w:r w:rsidRPr="00675F5B">
                <w:rPr>
                  <w:b/>
                </w:rPr>
                <w:lastRenderedPageBreak/>
                <w:t>Audit Source (Document Consumer) (1)</w:t>
              </w:r>
            </w:ins>
          </w:p>
        </w:tc>
      </w:tr>
      <w:tr w:rsidR="005F4B91" w:rsidRPr="00675F5B" w14:paraId="3622696A" w14:textId="77777777" w:rsidTr="00433800">
        <w:trPr>
          <w:cantSplit/>
          <w:ins w:id="1542" w:author="Stéphane Spahni" w:date="2021-03-25T10:43:00Z"/>
        </w:trPr>
        <w:tc>
          <w:tcPr>
            <w:tcW w:w="9666" w:type="dxa"/>
            <w:gridSpan w:val="4"/>
            <w:tcBorders>
              <w:top w:val="single" w:sz="4" w:space="0" w:color="auto"/>
              <w:left w:val="single" w:sz="4" w:space="0" w:color="auto"/>
              <w:bottom w:val="single" w:sz="4" w:space="0" w:color="auto"/>
              <w:right w:val="single" w:sz="4" w:space="0" w:color="auto"/>
            </w:tcBorders>
          </w:tcPr>
          <w:p w14:paraId="26C030F2" w14:textId="77777777" w:rsidR="005F4B91" w:rsidRPr="00675F5B" w:rsidRDefault="005F4B91" w:rsidP="00433800">
            <w:pPr>
              <w:pStyle w:val="TableEntry"/>
              <w:rPr>
                <w:ins w:id="1543" w:author="Stéphane Spahni" w:date="2021-03-25T10:43:00Z"/>
                <w:b/>
              </w:rPr>
            </w:pPr>
            <w:ins w:id="1544" w:author="Stéphane Spahni" w:date="2021-03-25T10:43:00Z">
              <w:r w:rsidRPr="00675F5B">
                <w:rPr>
                  <w:b/>
                </w:rPr>
                <w:t>Patient (0..1)</w:t>
              </w:r>
            </w:ins>
          </w:p>
        </w:tc>
      </w:tr>
      <w:tr w:rsidR="005F4B91" w:rsidRPr="00675F5B" w14:paraId="7635B96F" w14:textId="77777777" w:rsidTr="00433800">
        <w:trPr>
          <w:cantSplit/>
          <w:ins w:id="1545" w:author="Stéphane Spahni" w:date="2021-03-25T10:43:00Z"/>
        </w:trPr>
        <w:tc>
          <w:tcPr>
            <w:tcW w:w="9666" w:type="dxa"/>
            <w:gridSpan w:val="4"/>
            <w:tcBorders>
              <w:top w:val="single" w:sz="4" w:space="0" w:color="auto"/>
              <w:left w:val="single" w:sz="4" w:space="0" w:color="auto"/>
              <w:bottom w:val="single" w:sz="4" w:space="0" w:color="auto"/>
              <w:right w:val="single" w:sz="4" w:space="0" w:color="auto"/>
            </w:tcBorders>
          </w:tcPr>
          <w:p w14:paraId="6132D582" w14:textId="77777777" w:rsidR="005F4B91" w:rsidRPr="00675F5B" w:rsidRDefault="005F4B91" w:rsidP="00433800">
            <w:pPr>
              <w:pStyle w:val="TableEntry"/>
              <w:rPr>
                <w:ins w:id="1546" w:author="Stéphane Spahni" w:date="2021-03-25T10:43:00Z"/>
                <w:b/>
              </w:rPr>
            </w:pPr>
            <w:ins w:id="1547" w:author="Stéphane Spahni" w:date="2021-03-25T10:43:00Z">
              <w:r w:rsidRPr="00675F5B">
                <w:rPr>
                  <w:b/>
                </w:rPr>
                <w:t>Query Parameters(1)</w:t>
              </w:r>
            </w:ins>
          </w:p>
        </w:tc>
      </w:tr>
    </w:tbl>
    <w:p w14:paraId="0617D608" w14:textId="77777777" w:rsidR="005F4B91" w:rsidRPr="00675F5B" w:rsidRDefault="005F4B91" w:rsidP="005F4B91">
      <w:pPr>
        <w:pStyle w:val="Corpsdetexte"/>
        <w:rPr>
          <w:ins w:id="1548" w:author="Stéphane Spahni" w:date="2021-03-25T10:43:00Z"/>
        </w:rPr>
      </w:pPr>
    </w:p>
    <w:p w14:paraId="5B7AAA60" w14:textId="77777777" w:rsidR="005F4B91" w:rsidRDefault="005F4B91" w:rsidP="005F4B91">
      <w:pPr>
        <w:pStyle w:val="Corpsdetexte"/>
        <w:rPr>
          <w:ins w:id="1549" w:author="Stéphane Spahni" w:date="2021-03-25T10:43:00Z"/>
        </w:rPr>
      </w:pPr>
    </w:p>
    <w:p w14:paraId="0BE70AEE" w14:textId="77777777" w:rsidR="005F4B91" w:rsidRPr="00675F5B" w:rsidRDefault="005F4B91" w:rsidP="005F4B91">
      <w:pPr>
        <w:pStyle w:val="Corpsdetexte"/>
        <w:rPr>
          <w:ins w:id="1550" w:author="Stéphane Spahni" w:date="2021-03-25T10:43:00Z"/>
        </w:rPr>
      </w:pPr>
    </w:p>
    <w:p w14:paraId="399B0F13" w14:textId="77777777" w:rsidR="005F4B91" w:rsidRPr="00675F5B" w:rsidRDefault="005F4B91" w:rsidP="005F4B91">
      <w:pPr>
        <w:pStyle w:val="Corpsdetexte"/>
        <w:rPr>
          <w:ins w:id="1551" w:author="Stéphane Spahni" w:date="2021-03-25T10:43:00Z"/>
        </w:rPr>
      </w:pPr>
    </w:p>
    <w:p w14:paraId="0C9E11BD" w14:textId="77777777" w:rsidR="005F4B91" w:rsidRPr="00675F5B" w:rsidRDefault="005F4B91" w:rsidP="005F4B91">
      <w:pPr>
        <w:pStyle w:val="Corpsdetexte"/>
        <w:rPr>
          <w:ins w:id="1552" w:author="Stéphane Spahni" w:date="2021-03-25T10:43:00Z"/>
          <w:b/>
          <w:i/>
        </w:rPr>
      </w:pPr>
      <w:ins w:id="1553" w:author="Stéphane Spahni" w:date="2021-03-25T10:43:00Z">
        <w:r w:rsidRPr="00675F5B">
          <w:t>Where:</w:t>
        </w:r>
      </w:ins>
    </w:p>
    <w:tbl>
      <w:tblPr>
        <w:tblpPr w:leftFromText="180" w:rightFromText="180" w:vertAnchor="text" w:tblpY="1"/>
        <w:tblOverlap w:val="neve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520"/>
        <w:gridCol w:w="630"/>
        <w:gridCol w:w="4968"/>
      </w:tblGrid>
      <w:tr w:rsidR="00204557" w:rsidRPr="00675F5B" w14:paraId="0B00AE90" w14:textId="77777777" w:rsidTr="00433800">
        <w:trPr>
          <w:cantSplit/>
          <w:ins w:id="1554" w:author="Stéphane Spahni" w:date="2021-03-25T10:43:00Z"/>
        </w:trPr>
        <w:tc>
          <w:tcPr>
            <w:tcW w:w="1548" w:type="dxa"/>
            <w:vMerge w:val="restart"/>
          </w:tcPr>
          <w:p w14:paraId="271B3E3A" w14:textId="77777777" w:rsidR="00204557" w:rsidRPr="00675F5B" w:rsidRDefault="00204557" w:rsidP="00204557">
            <w:pPr>
              <w:pStyle w:val="TableEntry"/>
              <w:rPr>
                <w:ins w:id="1555" w:author="Stéphane Spahni" w:date="2021-03-25T10:43:00Z"/>
                <w:b/>
              </w:rPr>
            </w:pPr>
            <w:ins w:id="1556" w:author="Stéphane Spahni" w:date="2021-03-25T10:43:00Z">
              <w:r w:rsidRPr="00675F5B">
                <w:rPr>
                  <w:b/>
                </w:rPr>
                <w:t>Source</w:t>
              </w:r>
            </w:ins>
          </w:p>
          <w:p w14:paraId="5B2F043F" w14:textId="77777777" w:rsidR="00204557" w:rsidRPr="00675F5B" w:rsidRDefault="00204557" w:rsidP="00204557">
            <w:pPr>
              <w:pStyle w:val="TableEntry"/>
              <w:rPr>
                <w:ins w:id="1557" w:author="Stéphane Spahni" w:date="2021-03-25T10:43:00Z"/>
              </w:rPr>
            </w:pPr>
            <w:proofErr w:type="spellStart"/>
            <w:ins w:id="1558" w:author="Stéphane Spahni" w:date="2021-03-25T10:43:00Z">
              <w:r w:rsidRPr="00675F5B">
                <w:t>AuditMessage</w:t>
              </w:r>
              <w:proofErr w:type="spellEnd"/>
              <w:r w:rsidRPr="00675F5B">
                <w:t>/</w:t>
              </w:r>
              <w:r w:rsidRPr="00675F5B">
                <w:br/>
              </w:r>
              <w:proofErr w:type="spellStart"/>
              <w:r w:rsidRPr="00675F5B">
                <w:t>ActiveParticipant</w:t>
              </w:r>
              <w:proofErr w:type="spellEnd"/>
            </w:ins>
          </w:p>
        </w:tc>
        <w:tc>
          <w:tcPr>
            <w:tcW w:w="2520" w:type="dxa"/>
            <w:vAlign w:val="center"/>
          </w:tcPr>
          <w:p w14:paraId="35C2C22C" w14:textId="77777777" w:rsidR="00204557" w:rsidRPr="00675F5B" w:rsidRDefault="00204557" w:rsidP="00204557">
            <w:pPr>
              <w:pStyle w:val="TableEntry"/>
              <w:rPr>
                <w:ins w:id="1559" w:author="Stéphane Spahni" w:date="2021-03-25T10:43:00Z"/>
              </w:rPr>
            </w:pPr>
            <w:proofErr w:type="spellStart"/>
            <w:ins w:id="1560" w:author="Stéphane Spahni" w:date="2021-03-25T10:43:00Z">
              <w:r w:rsidRPr="00675F5B">
                <w:t>UserID</w:t>
              </w:r>
              <w:proofErr w:type="spellEnd"/>
            </w:ins>
          </w:p>
        </w:tc>
        <w:tc>
          <w:tcPr>
            <w:tcW w:w="630" w:type="dxa"/>
            <w:vAlign w:val="center"/>
          </w:tcPr>
          <w:p w14:paraId="0B9FF14C" w14:textId="4D55D272" w:rsidR="00204557" w:rsidRPr="00675F5B" w:rsidRDefault="00204557" w:rsidP="00204557">
            <w:pPr>
              <w:pStyle w:val="TableEntry"/>
              <w:rPr>
                <w:ins w:id="1561" w:author="Stéphane Spahni" w:date="2021-03-25T10:43:00Z"/>
              </w:rPr>
            </w:pPr>
            <w:ins w:id="1562" w:author="Stéphane Spahni" w:date="2021-03-26T16:35:00Z">
              <w:r w:rsidRPr="00675F5B">
                <w:rPr>
                  <w:i/>
                </w:rPr>
                <w:t>U</w:t>
              </w:r>
            </w:ins>
          </w:p>
        </w:tc>
        <w:tc>
          <w:tcPr>
            <w:tcW w:w="4968" w:type="dxa"/>
            <w:vAlign w:val="center"/>
          </w:tcPr>
          <w:p w14:paraId="11F8A5E3" w14:textId="7E12A6BE" w:rsidR="00204557" w:rsidRPr="00675F5B" w:rsidRDefault="00204557" w:rsidP="00204557">
            <w:pPr>
              <w:pStyle w:val="TableEntry"/>
              <w:rPr>
                <w:ins w:id="1563" w:author="Stéphane Spahni" w:date="2021-03-25T10:43:00Z"/>
              </w:rPr>
            </w:pPr>
            <w:ins w:id="1564" w:author="Stéphane Spahni" w:date="2021-03-26T16:35:00Z">
              <w:r w:rsidRPr="00675F5B">
                <w:rPr>
                  <w:i/>
                </w:rPr>
                <w:t>not specialized</w:t>
              </w:r>
            </w:ins>
          </w:p>
        </w:tc>
      </w:tr>
      <w:tr w:rsidR="005F4B91" w:rsidRPr="00675F5B" w14:paraId="43CCF21A" w14:textId="77777777" w:rsidTr="00433800">
        <w:trPr>
          <w:cantSplit/>
          <w:ins w:id="1565" w:author="Stéphane Spahni" w:date="2021-03-25T10:43:00Z"/>
        </w:trPr>
        <w:tc>
          <w:tcPr>
            <w:tcW w:w="1548" w:type="dxa"/>
            <w:vMerge/>
            <w:textDirection w:val="btLr"/>
            <w:vAlign w:val="center"/>
          </w:tcPr>
          <w:p w14:paraId="34358D86" w14:textId="77777777" w:rsidR="005F4B91" w:rsidRPr="00675F5B" w:rsidRDefault="005F4B91" w:rsidP="00433800">
            <w:pPr>
              <w:pStyle w:val="TableEntry"/>
              <w:rPr>
                <w:ins w:id="1566" w:author="Stéphane Spahni" w:date="2021-03-25T10:43:00Z"/>
              </w:rPr>
            </w:pPr>
          </w:p>
        </w:tc>
        <w:tc>
          <w:tcPr>
            <w:tcW w:w="2520" w:type="dxa"/>
            <w:vAlign w:val="center"/>
          </w:tcPr>
          <w:p w14:paraId="058324E6" w14:textId="77777777" w:rsidR="005F4B91" w:rsidRPr="00675F5B" w:rsidRDefault="005F4B91" w:rsidP="00433800">
            <w:pPr>
              <w:pStyle w:val="TableEntry"/>
              <w:rPr>
                <w:ins w:id="1567" w:author="Stéphane Spahni" w:date="2021-03-25T10:43:00Z"/>
              </w:rPr>
            </w:pPr>
            <w:proofErr w:type="spellStart"/>
            <w:ins w:id="1568" w:author="Stéphane Spahni" w:date="2021-03-25T10:43:00Z">
              <w:r w:rsidRPr="00675F5B">
                <w:t>AlternativeUserID</w:t>
              </w:r>
              <w:proofErr w:type="spellEnd"/>
            </w:ins>
          </w:p>
        </w:tc>
        <w:tc>
          <w:tcPr>
            <w:tcW w:w="630" w:type="dxa"/>
            <w:vAlign w:val="center"/>
          </w:tcPr>
          <w:p w14:paraId="132B4F85" w14:textId="77777777" w:rsidR="005F4B91" w:rsidRPr="00675F5B" w:rsidRDefault="005F4B91" w:rsidP="00433800">
            <w:pPr>
              <w:pStyle w:val="TableEntry"/>
              <w:rPr>
                <w:ins w:id="1569" w:author="Stéphane Spahni" w:date="2021-03-25T10:43:00Z"/>
              </w:rPr>
            </w:pPr>
            <w:ins w:id="1570" w:author="Stéphane Spahni" w:date="2021-03-25T10:43:00Z">
              <w:r w:rsidRPr="00675F5B">
                <w:t>M</w:t>
              </w:r>
            </w:ins>
          </w:p>
        </w:tc>
        <w:tc>
          <w:tcPr>
            <w:tcW w:w="4968" w:type="dxa"/>
            <w:vAlign w:val="center"/>
          </w:tcPr>
          <w:p w14:paraId="7F964B1F" w14:textId="77777777" w:rsidR="005F4B91" w:rsidRPr="00675F5B" w:rsidRDefault="005F4B91" w:rsidP="00433800">
            <w:pPr>
              <w:pStyle w:val="TableEntry"/>
              <w:rPr>
                <w:ins w:id="1571" w:author="Stéphane Spahni" w:date="2021-03-25T10:43:00Z"/>
              </w:rPr>
            </w:pPr>
            <w:ins w:id="1572" w:author="Stéphane Spahni" w:date="2021-03-25T10:43:00Z">
              <w:r w:rsidRPr="00675F5B">
                <w:t>the process ID as used within the local operating system in the local system logs.</w:t>
              </w:r>
            </w:ins>
          </w:p>
        </w:tc>
      </w:tr>
      <w:tr w:rsidR="005F4B91" w:rsidRPr="00675F5B" w14:paraId="19094384" w14:textId="77777777" w:rsidTr="00433800">
        <w:trPr>
          <w:cantSplit/>
          <w:ins w:id="1573" w:author="Stéphane Spahni" w:date="2021-03-25T10:43:00Z"/>
        </w:trPr>
        <w:tc>
          <w:tcPr>
            <w:tcW w:w="1548" w:type="dxa"/>
            <w:vMerge/>
            <w:textDirection w:val="btLr"/>
            <w:vAlign w:val="center"/>
          </w:tcPr>
          <w:p w14:paraId="2870A371" w14:textId="77777777" w:rsidR="005F4B91" w:rsidRPr="00675F5B" w:rsidRDefault="005F4B91" w:rsidP="00433800">
            <w:pPr>
              <w:pStyle w:val="TableEntry"/>
              <w:rPr>
                <w:ins w:id="1574" w:author="Stéphane Spahni" w:date="2021-03-25T10:43:00Z"/>
              </w:rPr>
            </w:pPr>
          </w:p>
        </w:tc>
        <w:tc>
          <w:tcPr>
            <w:tcW w:w="2520" w:type="dxa"/>
            <w:vAlign w:val="center"/>
          </w:tcPr>
          <w:p w14:paraId="043AF148" w14:textId="77777777" w:rsidR="005F4B91" w:rsidRPr="00675F5B" w:rsidRDefault="005F4B91" w:rsidP="00433800">
            <w:pPr>
              <w:pStyle w:val="TableEntry"/>
              <w:rPr>
                <w:ins w:id="1575" w:author="Stéphane Spahni" w:date="2021-03-25T10:43:00Z"/>
                <w:i/>
              </w:rPr>
            </w:pPr>
            <w:proofErr w:type="spellStart"/>
            <w:ins w:id="1576" w:author="Stéphane Spahni" w:date="2021-03-25T10:43:00Z">
              <w:r w:rsidRPr="00675F5B">
                <w:rPr>
                  <w:i/>
                </w:rPr>
                <w:t>UserName</w:t>
              </w:r>
              <w:proofErr w:type="spellEnd"/>
            </w:ins>
          </w:p>
        </w:tc>
        <w:tc>
          <w:tcPr>
            <w:tcW w:w="630" w:type="dxa"/>
            <w:vAlign w:val="center"/>
          </w:tcPr>
          <w:p w14:paraId="644718B7" w14:textId="77777777" w:rsidR="005F4B91" w:rsidRPr="00675F5B" w:rsidRDefault="005F4B91" w:rsidP="00433800">
            <w:pPr>
              <w:pStyle w:val="TableEntry"/>
              <w:rPr>
                <w:ins w:id="1577" w:author="Stéphane Spahni" w:date="2021-03-25T10:43:00Z"/>
                <w:i/>
              </w:rPr>
            </w:pPr>
            <w:ins w:id="1578" w:author="Stéphane Spahni" w:date="2021-03-25T10:43:00Z">
              <w:r w:rsidRPr="00675F5B">
                <w:rPr>
                  <w:i/>
                </w:rPr>
                <w:t>U</w:t>
              </w:r>
            </w:ins>
          </w:p>
        </w:tc>
        <w:tc>
          <w:tcPr>
            <w:tcW w:w="4968" w:type="dxa"/>
            <w:vAlign w:val="center"/>
          </w:tcPr>
          <w:p w14:paraId="168C2237" w14:textId="77777777" w:rsidR="005F4B91" w:rsidRPr="00675F5B" w:rsidRDefault="005F4B91" w:rsidP="00433800">
            <w:pPr>
              <w:pStyle w:val="TableEntry"/>
              <w:rPr>
                <w:ins w:id="1579" w:author="Stéphane Spahni" w:date="2021-03-25T10:43:00Z"/>
                <w:i/>
              </w:rPr>
            </w:pPr>
            <w:ins w:id="1580" w:author="Stéphane Spahni" w:date="2021-03-25T10:43:00Z">
              <w:r w:rsidRPr="00675F5B">
                <w:rPr>
                  <w:i/>
                </w:rPr>
                <w:t>not specialized</w:t>
              </w:r>
            </w:ins>
          </w:p>
        </w:tc>
      </w:tr>
      <w:tr w:rsidR="005F4B91" w:rsidRPr="00675F5B" w14:paraId="628F083D" w14:textId="77777777" w:rsidTr="00433800">
        <w:trPr>
          <w:cantSplit/>
          <w:ins w:id="1581" w:author="Stéphane Spahni" w:date="2021-03-25T10:43:00Z"/>
        </w:trPr>
        <w:tc>
          <w:tcPr>
            <w:tcW w:w="1548" w:type="dxa"/>
            <w:vMerge/>
            <w:textDirection w:val="btLr"/>
            <w:vAlign w:val="center"/>
          </w:tcPr>
          <w:p w14:paraId="136FE6E3" w14:textId="77777777" w:rsidR="005F4B91" w:rsidRPr="00675F5B" w:rsidRDefault="005F4B91" w:rsidP="00433800">
            <w:pPr>
              <w:pStyle w:val="TableEntry"/>
              <w:rPr>
                <w:ins w:id="1582" w:author="Stéphane Spahni" w:date="2021-03-25T10:43:00Z"/>
              </w:rPr>
            </w:pPr>
          </w:p>
        </w:tc>
        <w:tc>
          <w:tcPr>
            <w:tcW w:w="2520" w:type="dxa"/>
            <w:vAlign w:val="center"/>
          </w:tcPr>
          <w:p w14:paraId="46F95454" w14:textId="77777777" w:rsidR="005F4B91" w:rsidRPr="00675F5B" w:rsidRDefault="005F4B91" w:rsidP="00433800">
            <w:pPr>
              <w:pStyle w:val="TableEntry"/>
              <w:rPr>
                <w:ins w:id="1583" w:author="Stéphane Spahni" w:date="2021-03-25T10:43:00Z"/>
              </w:rPr>
            </w:pPr>
            <w:proofErr w:type="spellStart"/>
            <w:ins w:id="1584" w:author="Stéphane Spahni" w:date="2021-03-25T10:43:00Z">
              <w:r w:rsidRPr="00675F5B">
                <w:t>UserIsRequestor</w:t>
              </w:r>
              <w:proofErr w:type="spellEnd"/>
            </w:ins>
          </w:p>
        </w:tc>
        <w:tc>
          <w:tcPr>
            <w:tcW w:w="630" w:type="dxa"/>
            <w:vAlign w:val="center"/>
          </w:tcPr>
          <w:p w14:paraId="6624E764" w14:textId="77777777" w:rsidR="005F4B91" w:rsidRPr="00675F5B" w:rsidRDefault="005F4B91" w:rsidP="00433800">
            <w:pPr>
              <w:pStyle w:val="TableEntry"/>
              <w:rPr>
                <w:ins w:id="1585" w:author="Stéphane Spahni" w:date="2021-03-25T10:43:00Z"/>
              </w:rPr>
            </w:pPr>
            <w:ins w:id="1586" w:author="Stéphane Spahni" w:date="2021-03-25T10:43:00Z">
              <w:r w:rsidRPr="00675F5B">
                <w:t>M</w:t>
              </w:r>
            </w:ins>
          </w:p>
        </w:tc>
        <w:tc>
          <w:tcPr>
            <w:tcW w:w="4968" w:type="dxa"/>
            <w:vAlign w:val="center"/>
          </w:tcPr>
          <w:p w14:paraId="30CDCF1B" w14:textId="77777777" w:rsidR="005F4B91" w:rsidRPr="00675F5B" w:rsidRDefault="005F4B91" w:rsidP="00433800">
            <w:pPr>
              <w:pStyle w:val="TableEntry"/>
              <w:rPr>
                <w:ins w:id="1587" w:author="Stéphane Spahni" w:date="2021-03-25T10:43:00Z"/>
              </w:rPr>
            </w:pPr>
            <w:ins w:id="1588" w:author="Stéphane Spahni" w:date="2021-03-25T10:43:00Z">
              <w:r w:rsidRPr="00675F5B">
                <w:t>“true”</w:t>
              </w:r>
            </w:ins>
          </w:p>
        </w:tc>
      </w:tr>
      <w:tr w:rsidR="005F4B91" w:rsidRPr="00675F5B" w14:paraId="2948722D" w14:textId="77777777" w:rsidTr="00433800">
        <w:trPr>
          <w:cantSplit/>
          <w:ins w:id="1589" w:author="Stéphane Spahni" w:date="2021-03-25T10:43:00Z"/>
        </w:trPr>
        <w:tc>
          <w:tcPr>
            <w:tcW w:w="1548" w:type="dxa"/>
            <w:vMerge/>
            <w:textDirection w:val="btLr"/>
            <w:vAlign w:val="center"/>
          </w:tcPr>
          <w:p w14:paraId="243BE64D" w14:textId="77777777" w:rsidR="005F4B91" w:rsidRPr="00675F5B" w:rsidRDefault="005F4B91" w:rsidP="00433800">
            <w:pPr>
              <w:pStyle w:val="TableEntry"/>
              <w:rPr>
                <w:ins w:id="1590" w:author="Stéphane Spahni" w:date="2021-03-25T10:43:00Z"/>
              </w:rPr>
            </w:pPr>
          </w:p>
        </w:tc>
        <w:tc>
          <w:tcPr>
            <w:tcW w:w="2520" w:type="dxa"/>
            <w:vAlign w:val="center"/>
          </w:tcPr>
          <w:p w14:paraId="28FEDF28" w14:textId="77777777" w:rsidR="005F4B91" w:rsidRPr="00675F5B" w:rsidRDefault="005F4B91" w:rsidP="00433800">
            <w:pPr>
              <w:pStyle w:val="TableEntry"/>
              <w:rPr>
                <w:ins w:id="1591" w:author="Stéphane Spahni" w:date="2021-03-25T10:43:00Z"/>
              </w:rPr>
            </w:pPr>
            <w:proofErr w:type="spellStart"/>
            <w:ins w:id="1592" w:author="Stéphane Spahni" w:date="2021-03-25T10:43:00Z">
              <w:r w:rsidRPr="00675F5B">
                <w:t>RoleIDCode</w:t>
              </w:r>
              <w:proofErr w:type="spellEnd"/>
            </w:ins>
          </w:p>
        </w:tc>
        <w:tc>
          <w:tcPr>
            <w:tcW w:w="630" w:type="dxa"/>
            <w:vAlign w:val="center"/>
          </w:tcPr>
          <w:p w14:paraId="54C3CA6F" w14:textId="77777777" w:rsidR="005F4B91" w:rsidRPr="00675F5B" w:rsidRDefault="005F4B91" w:rsidP="00433800">
            <w:pPr>
              <w:pStyle w:val="TableEntry"/>
              <w:rPr>
                <w:ins w:id="1593" w:author="Stéphane Spahni" w:date="2021-03-25T10:43:00Z"/>
              </w:rPr>
            </w:pPr>
            <w:ins w:id="1594" w:author="Stéphane Spahni" w:date="2021-03-25T10:43:00Z">
              <w:r w:rsidRPr="00675F5B">
                <w:t>M</w:t>
              </w:r>
            </w:ins>
          </w:p>
        </w:tc>
        <w:tc>
          <w:tcPr>
            <w:tcW w:w="4968" w:type="dxa"/>
            <w:vAlign w:val="center"/>
          </w:tcPr>
          <w:p w14:paraId="7639FA69" w14:textId="77777777" w:rsidR="005F4B91" w:rsidRPr="00675F5B" w:rsidRDefault="005F4B91" w:rsidP="00433800">
            <w:pPr>
              <w:pStyle w:val="TableEntry"/>
              <w:rPr>
                <w:ins w:id="1595" w:author="Stéphane Spahni" w:date="2021-03-25T10:43:00Z"/>
              </w:rPr>
            </w:pPr>
            <w:ins w:id="1596" w:author="Stéphane Spahni" w:date="2021-03-25T10:43:00Z">
              <w:r w:rsidRPr="00675F5B">
                <w:t>EV(110153, DCM, “Source”)</w:t>
              </w:r>
            </w:ins>
          </w:p>
        </w:tc>
      </w:tr>
      <w:tr w:rsidR="005F4B91" w:rsidRPr="00675F5B" w14:paraId="67FDABF2" w14:textId="77777777" w:rsidTr="00433800">
        <w:trPr>
          <w:cantSplit/>
          <w:ins w:id="1597" w:author="Stéphane Spahni" w:date="2021-03-25T10:43:00Z"/>
        </w:trPr>
        <w:tc>
          <w:tcPr>
            <w:tcW w:w="1548" w:type="dxa"/>
            <w:vMerge/>
            <w:textDirection w:val="btLr"/>
            <w:vAlign w:val="center"/>
          </w:tcPr>
          <w:p w14:paraId="5B50EEB4" w14:textId="77777777" w:rsidR="005F4B91" w:rsidRPr="00675F5B" w:rsidRDefault="005F4B91" w:rsidP="00433800">
            <w:pPr>
              <w:pStyle w:val="TableEntry"/>
              <w:rPr>
                <w:ins w:id="1598" w:author="Stéphane Spahni" w:date="2021-03-25T10:43:00Z"/>
              </w:rPr>
            </w:pPr>
          </w:p>
        </w:tc>
        <w:tc>
          <w:tcPr>
            <w:tcW w:w="2520" w:type="dxa"/>
            <w:vAlign w:val="center"/>
          </w:tcPr>
          <w:p w14:paraId="4AE25EBC" w14:textId="77777777" w:rsidR="005F4B91" w:rsidRPr="00675F5B" w:rsidRDefault="005F4B91" w:rsidP="00433800">
            <w:pPr>
              <w:pStyle w:val="TableEntry"/>
              <w:rPr>
                <w:ins w:id="1599" w:author="Stéphane Spahni" w:date="2021-03-25T10:43:00Z"/>
              </w:rPr>
            </w:pPr>
            <w:proofErr w:type="spellStart"/>
            <w:ins w:id="1600" w:author="Stéphane Spahni" w:date="2021-03-25T10:43:00Z">
              <w:r w:rsidRPr="00675F5B">
                <w:t>NetworkAccessPointTypeCode</w:t>
              </w:r>
              <w:proofErr w:type="spellEnd"/>
            </w:ins>
          </w:p>
        </w:tc>
        <w:tc>
          <w:tcPr>
            <w:tcW w:w="630" w:type="dxa"/>
            <w:vAlign w:val="center"/>
          </w:tcPr>
          <w:p w14:paraId="695928FD" w14:textId="77777777" w:rsidR="005F4B91" w:rsidRPr="00675F5B" w:rsidRDefault="005F4B91" w:rsidP="00433800">
            <w:pPr>
              <w:pStyle w:val="TableEntry"/>
              <w:rPr>
                <w:ins w:id="1601" w:author="Stéphane Spahni" w:date="2021-03-25T10:43:00Z"/>
              </w:rPr>
            </w:pPr>
            <w:ins w:id="1602" w:author="Stéphane Spahni" w:date="2021-03-25T10:43:00Z">
              <w:r w:rsidRPr="00675F5B">
                <w:t>M</w:t>
              </w:r>
            </w:ins>
          </w:p>
        </w:tc>
        <w:tc>
          <w:tcPr>
            <w:tcW w:w="4968" w:type="dxa"/>
            <w:vAlign w:val="center"/>
          </w:tcPr>
          <w:p w14:paraId="1C8651D2" w14:textId="77777777" w:rsidR="005F4B91" w:rsidRPr="00675F5B" w:rsidRDefault="005F4B91" w:rsidP="00433800">
            <w:pPr>
              <w:pStyle w:val="TableEntry"/>
              <w:rPr>
                <w:ins w:id="1603" w:author="Stéphane Spahni" w:date="2021-03-25T10:43:00Z"/>
              </w:rPr>
            </w:pPr>
            <w:ins w:id="1604" w:author="Stéphane Spahni" w:date="2021-03-25T10:43:00Z">
              <w:r w:rsidRPr="00675F5B">
                <w:t>“1” for machine (DNS) name, “2” for IP address</w:t>
              </w:r>
            </w:ins>
          </w:p>
        </w:tc>
      </w:tr>
      <w:tr w:rsidR="005F4B91" w:rsidRPr="00675F5B" w14:paraId="5ECD3A81" w14:textId="77777777" w:rsidTr="00433800">
        <w:trPr>
          <w:cantSplit/>
          <w:ins w:id="1605" w:author="Stéphane Spahni" w:date="2021-03-25T10:43:00Z"/>
        </w:trPr>
        <w:tc>
          <w:tcPr>
            <w:tcW w:w="1548" w:type="dxa"/>
            <w:vMerge/>
            <w:textDirection w:val="btLr"/>
            <w:vAlign w:val="center"/>
          </w:tcPr>
          <w:p w14:paraId="09BA47C5" w14:textId="77777777" w:rsidR="005F4B91" w:rsidRPr="00675F5B" w:rsidRDefault="005F4B91" w:rsidP="00433800">
            <w:pPr>
              <w:pStyle w:val="TableEntry"/>
              <w:rPr>
                <w:ins w:id="1606" w:author="Stéphane Spahni" w:date="2021-03-25T10:43:00Z"/>
              </w:rPr>
            </w:pPr>
          </w:p>
        </w:tc>
        <w:tc>
          <w:tcPr>
            <w:tcW w:w="2520" w:type="dxa"/>
            <w:vAlign w:val="center"/>
          </w:tcPr>
          <w:p w14:paraId="4A6016C6" w14:textId="77777777" w:rsidR="005F4B91" w:rsidRPr="00675F5B" w:rsidRDefault="005F4B91" w:rsidP="00433800">
            <w:pPr>
              <w:pStyle w:val="TableEntry"/>
              <w:rPr>
                <w:ins w:id="1607" w:author="Stéphane Spahni" w:date="2021-03-25T10:43:00Z"/>
              </w:rPr>
            </w:pPr>
            <w:proofErr w:type="spellStart"/>
            <w:ins w:id="1608" w:author="Stéphane Spahni" w:date="2021-03-25T10:43:00Z">
              <w:r w:rsidRPr="00675F5B">
                <w:t>NetworkAccessPointID</w:t>
              </w:r>
              <w:proofErr w:type="spellEnd"/>
            </w:ins>
          </w:p>
        </w:tc>
        <w:tc>
          <w:tcPr>
            <w:tcW w:w="630" w:type="dxa"/>
            <w:vAlign w:val="center"/>
          </w:tcPr>
          <w:p w14:paraId="63568B56" w14:textId="77777777" w:rsidR="005F4B91" w:rsidRPr="00675F5B" w:rsidRDefault="005F4B91" w:rsidP="00433800">
            <w:pPr>
              <w:pStyle w:val="TableEntry"/>
              <w:rPr>
                <w:ins w:id="1609" w:author="Stéphane Spahni" w:date="2021-03-25T10:43:00Z"/>
              </w:rPr>
            </w:pPr>
            <w:ins w:id="1610" w:author="Stéphane Spahni" w:date="2021-03-25T10:43:00Z">
              <w:r w:rsidRPr="00675F5B">
                <w:t>M</w:t>
              </w:r>
            </w:ins>
          </w:p>
        </w:tc>
        <w:tc>
          <w:tcPr>
            <w:tcW w:w="4968" w:type="dxa"/>
            <w:vAlign w:val="center"/>
          </w:tcPr>
          <w:p w14:paraId="0A2C412E" w14:textId="77777777" w:rsidR="005F4B91" w:rsidRPr="00675F5B" w:rsidRDefault="005F4B91" w:rsidP="00433800">
            <w:pPr>
              <w:pStyle w:val="TableEntry"/>
              <w:rPr>
                <w:ins w:id="1611" w:author="Stéphane Spahni" w:date="2021-03-25T10:43:00Z"/>
              </w:rPr>
            </w:pPr>
            <w:ins w:id="1612" w:author="Stéphane Spahni" w:date="2021-03-25T10:43:00Z">
              <w:r w:rsidRPr="00675F5B">
                <w:t>The machine name or IP address, as specified in RFC3881.</w:t>
              </w:r>
            </w:ins>
          </w:p>
        </w:tc>
      </w:tr>
    </w:tbl>
    <w:p w14:paraId="024A5AEE" w14:textId="77777777" w:rsidR="005F4B91" w:rsidRPr="00675F5B" w:rsidRDefault="005F4B91" w:rsidP="005F4B91">
      <w:pPr>
        <w:rPr>
          <w:ins w:id="1613" w:author="Stéphane Spahni" w:date="2021-03-25T10:43:00Z"/>
        </w:rPr>
      </w:pPr>
    </w:p>
    <w:tbl>
      <w:tblPr>
        <w:tblpPr w:leftFromText="180" w:rightFromText="180" w:vertAnchor="text" w:tblpY="1"/>
        <w:tblOverlap w:val="neve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520"/>
        <w:gridCol w:w="630"/>
        <w:gridCol w:w="4968"/>
      </w:tblGrid>
      <w:tr w:rsidR="005F4B91" w:rsidRPr="00675F5B" w14:paraId="057EF66F" w14:textId="77777777" w:rsidTr="00433800">
        <w:trPr>
          <w:cantSplit/>
          <w:ins w:id="1614" w:author="Stéphane Spahni" w:date="2021-03-25T10:43:00Z"/>
        </w:trPr>
        <w:tc>
          <w:tcPr>
            <w:tcW w:w="1548" w:type="dxa"/>
            <w:vMerge w:val="restart"/>
          </w:tcPr>
          <w:p w14:paraId="798F1DCC" w14:textId="77777777" w:rsidR="005F4B91" w:rsidRPr="00675F5B" w:rsidRDefault="005F4B91" w:rsidP="00433800">
            <w:pPr>
              <w:pStyle w:val="TableEntry"/>
              <w:rPr>
                <w:ins w:id="1615" w:author="Stéphane Spahni" w:date="2021-03-25T10:43:00Z"/>
                <w:b/>
              </w:rPr>
            </w:pPr>
            <w:ins w:id="1616" w:author="Stéphane Spahni" w:date="2021-03-25T10:43:00Z">
              <w:r w:rsidRPr="00675F5B">
                <w:rPr>
                  <w:b/>
                </w:rPr>
                <w:t>Human Requestor (if known)</w:t>
              </w:r>
            </w:ins>
          </w:p>
          <w:p w14:paraId="027703F1" w14:textId="77777777" w:rsidR="005F4B91" w:rsidRPr="00675F5B" w:rsidRDefault="005F4B91" w:rsidP="00433800">
            <w:pPr>
              <w:pStyle w:val="TableEntry"/>
              <w:rPr>
                <w:ins w:id="1617" w:author="Stéphane Spahni" w:date="2021-03-25T10:43:00Z"/>
              </w:rPr>
            </w:pPr>
            <w:proofErr w:type="spellStart"/>
            <w:ins w:id="1618" w:author="Stéphane Spahni" w:date="2021-03-25T10:43:00Z">
              <w:r w:rsidRPr="00675F5B">
                <w:t>AuditMessage</w:t>
              </w:r>
              <w:proofErr w:type="spellEnd"/>
              <w:r w:rsidRPr="00675F5B">
                <w:t>/</w:t>
              </w:r>
              <w:r w:rsidRPr="00675F5B">
                <w:br/>
              </w:r>
              <w:proofErr w:type="spellStart"/>
              <w:r w:rsidRPr="00675F5B">
                <w:t>ActiveParticipant</w:t>
              </w:r>
              <w:proofErr w:type="spellEnd"/>
            </w:ins>
          </w:p>
        </w:tc>
        <w:tc>
          <w:tcPr>
            <w:tcW w:w="2520" w:type="dxa"/>
            <w:vAlign w:val="center"/>
          </w:tcPr>
          <w:p w14:paraId="2ADEDD17" w14:textId="77777777" w:rsidR="005F4B91" w:rsidRPr="00675F5B" w:rsidRDefault="005F4B91" w:rsidP="00433800">
            <w:pPr>
              <w:pStyle w:val="TableEntry"/>
              <w:rPr>
                <w:ins w:id="1619" w:author="Stéphane Spahni" w:date="2021-03-25T10:43:00Z"/>
              </w:rPr>
            </w:pPr>
            <w:proofErr w:type="spellStart"/>
            <w:ins w:id="1620" w:author="Stéphane Spahni" w:date="2021-03-25T10:43:00Z">
              <w:r w:rsidRPr="00675F5B">
                <w:t>UserID</w:t>
              </w:r>
              <w:proofErr w:type="spellEnd"/>
            </w:ins>
          </w:p>
        </w:tc>
        <w:tc>
          <w:tcPr>
            <w:tcW w:w="630" w:type="dxa"/>
            <w:vAlign w:val="center"/>
          </w:tcPr>
          <w:p w14:paraId="42D47919" w14:textId="77777777" w:rsidR="005F4B91" w:rsidRPr="00675F5B" w:rsidRDefault="005F4B91" w:rsidP="00433800">
            <w:pPr>
              <w:pStyle w:val="TableEntry"/>
              <w:rPr>
                <w:ins w:id="1621" w:author="Stéphane Spahni" w:date="2021-03-25T10:43:00Z"/>
              </w:rPr>
            </w:pPr>
            <w:ins w:id="1622" w:author="Stéphane Spahni" w:date="2021-03-25T10:43:00Z">
              <w:r w:rsidRPr="00675F5B">
                <w:t>M</w:t>
              </w:r>
            </w:ins>
          </w:p>
        </w:tc>
        <w:tc>
          <w:tcPr>
            <w:tcW w:w="4968" w:type="dxa"/>
            <w:vAlign w:val="center"/>
          </w:tcPr>
          <w:p w14:paraId="6C369855" w14:textId="77777777" w:rsidR="005F4B91" w:rsidRPr="00675F5B" w:rsidRDefault="005F4B91" w:rsidP="00433800">
            <w:pPr>
              <w:pStyle w:val="TableEntry"/>
              <w:rPr>
                <w:ins w:id="1623" w:author="Stéphane Spahni" w:date="2021-03-25T10:43:00Z"/>
              </w:rPr>
            </w:pPr>
            <w:ins w:id="1624" w:author="Stéphane Spahni" w:date="2021-03-25T10:43:00Z">
              <w:r w:rsidRPr="00675F5B">
                <w:t>Identity of the human that initiated the transaction.</w:t>
              </w:r>
            </w:ins>
          </w:p>
        </w:tc>
      </w:tr>
      <w:tr w:rsidR="005F4B91" w:rsidRPr="00675F5B" w14:paraId="36F7D122" w14:textId="77777777" w:rsidTr="00433800">
        <w:trPr>
          <w:cantSplit/>
          <w:ins w:id="1625" w:author="Stéphane Spahni" w:date="2021-03-25T10:43:00Z"/>
        </w:trPr>
        <w:tc>
          <w:tcPr>
            <w:tcW w:w="1548" w:type="dxa"/>
            <w:vMerge/>
            <w:textDirection w:val="btLr"/>
            <w:vAlign w:val="center"/>
          </w:tcPr>
          <w:p w14:paraId="72C0B60C" w14:textId="77777777" w:rsidR="005F4B91" w:rsidRPr="00675F5B" w:rsidRDefault="005F4B91" w:rsidP="00433800">
            <w:pPr>
              <w:pStyle w:val="TableEntry"/>
              <w:rPr>
                <w:ins w:id="1626" w:author="Stéphane Spahni" w:date="2021-03-25T10:43:00Z"/>
              </w:rPr>
            </w:pPr>
          </w:p>
        </w:tc>
        <w:tc>
          <w:tcPr>
            <w:tcW w:w="2520" w:type="dxa"/>
            <w:vAlign w:val="center"/>
          </w:tcPr>
          <w:p w14:paraId="6614CD43" w14:textId="77777777" w:rsidR="005F4B91" w:rsidRPr="00675F5B" w:rsidRDefault="005F4B91" w:rsidP="00433800">
            <w:pPr>
              <w:pStyle w:val="TableEntry"/>
              <w:rPr>
                <w:ins w:id="1627" w:author="Stéphane Spahni" w:date="2021-03-25T10:43:00Z"/>
                <w:i/>
              </w:rPr>
            </w:pPr>
            <w:proofErr w:type="spellStart"/>
            <w:ins w:id="1628" w:author="Stéphane Spahni" w:date="2021-03-25T10:43:00Z">
              <w:r w:rsidRPr="00675F5B">
                <w:rPr>
                  <w:i/>
                </w:rPr>
                <w:t>AlternativeUserID</w:t>
              </w:r>
              <w:proofErr w:type="spellEnd"/>
            </w:ins>
          </w:p>
        </w:tc>
        <w:tc>
          <w:tcPr>
            <w:tcW w:w="630" w:type="dxa"/>
            <w:vAlign w:val="center"/>
          </w:tcPr>
          <w:p w14:paraId="47137A8D" w14:textId="77777777" w:rsidR="005F4B91" w:rsidRPr="00675F5B" w:rsidRDefault="005F4B91" w:rsidP="00433800">
            <w:pPr>
              <w:pStyle w:val="TableEntry"/>
              <w:rPr>
                <w:ins w:id="1629" w:author="Stéphane Spahni" w:date="2021-03-25T10:43:00Z"/>
                <w:i/>
              </w:rPr>
            </w:pPr>
            <w:ins w:id="1630" w:author="Stéphane Spahni" w:date="2021-03-25T10:43:00Z">
              <w:r w:rsidRPr="00675F5B">
                <w:rPr>
                  <w:i/>
                </w:rPr>
                <w:t>U</w:t>
              </w:r>
            </w:ins>
          </w:p>
        </w:tc>
        <w:tc>
          <w:tcPr>
            <w:tcW w:w="4968" w:type="dxa"/>
            <w:vAlign w:val="center"/>
          </w:tcPr>
          <w:p w14:paraId="51514CB0" w14:textId="77777777" w:rsidR="005F4B91" w:rsidRPr="00675F5B" w:rsidRDefault="005F4B91" w:rsidP="00433800">
            <w:pPr>
              <w:pStyle w:val="TableEntry"/>
              <w:rPr>
                <w:ins w:id="1631" w:author="Stéphane Spahni" w:date="2021-03-25T10:43:00Z"/>
                <w:i/>
              </w:rPr>
            </w:pPr>
            <w:ins w:id="1632" w:author="Stéphane Spahni" w:date="2021-03-25T10:43:00Z">
              <w:r w:rsidRPr="00675F5B">
                <w:rPr>
                  <w:i/>
                </w:rPr>
                <w:t>not specialized</w:t>
              </w:r>
            </w:ins>
          </w:p>
        </w:tc>
      </w:tr>
      <w:tr w:rsidR="005F4B91" w:rsidRPr="00675F5B" w14:paraId="0D48CE0A" w14:textId="77777777" w:rsidTr="00433800">
        <w:trPr>
          <w:cantSplit/>
          <w:ins w:id="1633" w:author="Stéphane Spahni" w:date="2021-03-25T10:43:00Z"/>
        </w:trPr>
        <w:tc>
          <w:tcPr>
            <w:tcW w:w="1548" w:type="dxa"/>
            <w:vMerge/>
            <w:textDirection w:val="btLr"/>
            <w:vAlign w:val="center"/>
          </w:tcPr>
          <w:p w14:paraId="5C1ECCFB" w14:textId="77777777" w:rsidR="005F4B91" w:rsidRPr="00675F5B" w:rsidRDefault="005F4B91" w:rsidP="00433800">
            <w:pPr>
              <w:pStyle w:val="TableEntry"/>
              <w:rPr>
                <w:ins w:id="1634" w:author="Stéphane Spahni" w:date="2021-03-25T10:43:00Z"/>
              </w:rPr>
            </w:pPr>
          </w:p>
        </w:tc>
        <w:tc>
          <w:tcPr>
            <w:tcW w:w="2520" w:type="dxa"/>
            <w:vAlign w:val="center"/>
          </w:tcPr>
          <w:p w14:paraId="24AAABE7" w14:textId="77777777" w:rsidR="005F4B91" w:rsidRPr="00675F5B" w:rsidRDefault="005F4B91" w:rsidP="00433800">
            <w:pPr>
              <w:pStyle w:val="TableEntry"/>
              <w:rPr>
                <w:ins w:id="1635" w:author="Stéphane Spahni" w:date="2021-03-25T10:43:00Z"/>
                <w:i/>
              </w:rPr>
            </w:pPr>
            <w:proofErr w:type="spellStart"/>
            <w:ins w:id="1636" w:author="Stéphane Spahni" w:date="2021-03-25T10:43:00Z">
              <w:r w:rsidRPr="00675F5B">
                <w:rPr>
                  <w:i/>
                </w:rPr>
                <w:t>UserName</w:t>
              </w:r>
              <w:proofErr w:type="spellEnd"/>
            </w:ins>
          </w:p>
        </w:tc>
        <w:tc>
          <w:tcPr>
            <w:tcW w:w="630" w:type="dxa"/>
            <w:vAlign w:val="center"/>
          </w:tcPr>
          <w:p w14:paraId="429173EA" w14:textId="77777777" w:rsidR="005F4B91" w:rsidRPr="00675F5B" w:rsidRDefault="005F4B91" w:rsidP="00433800">
            <w:pPr>
              <w:pStyle w:val="TableEntry"/>
              <w:rPr>
                <w:ins w:id="1637" w:author="Stéphane Spahni" w:date="2021-03-25T10:43:00Z"/>
                <w:i/>
              </w:rPr>
            </w:pPr>
            <w:ins w:id="1638" w:author="Stéphane Spahni" w:date="2021-03-25T10:43:00Z">
              <w:r w:rsidRPr="00675F5B">
                <w:rPr>
                  <w:i/>
                </w:rPr>
                <w:t>U</w:t>
              </w:r>
            </w:ins>
          </w:p>
        </w:tc>
        <w:tc>
          <w:tcPr>
            <w:tcW w:w="4968" w:type="dxa"/>
            <w:vAlign w:val="center"/>
          </w:tcPr>
          <w:p w14:paraId="6118BE49" w14:textId="77777777" w:rsidR="005F4B91" w:rsidRPr="00675F5B" w:rsidRDefault="005F4B91" w:rsidP="00433800">
            <w:pPr>
              <w:pStyle w:val="TableEntry"/>
              <w:rPr>
                <w:ins w:id="1639" w:author="Stéphane Spahni" w:date="2021-03-25T10:43:00Z"/>
                <w:i/>
              </w:rPr>
            </w:pPr>
            <w:ins w:id="1640" w:author="Stéphane Spahni" w:date="2021-03-25T10:43:00Z">
              <w:r w:rsidRPr="00675F5B">
                <w:rPr>
                  <w:i/>
                </w:rPr>
                <w:t>not specialized</w:t>
              </w:r>
            </w:ins>
          </w:p>
        </w:tc>
      </w:tr>
      <w:tr w:rsidR="005F4B91" w:rsidRPr="00675F5B" w14:paraId="58F12FF2" w14:textId="77777777" w:rsidTr="00433800">
        <w:trPr>
          <w:cantSplit/>
          <w:ins w:id="1641" w:author="Stéphane Spahni" w:date="2021-03-25T10:43:00Z"/>
        </w:trPr>
        <w:tc>
          <w:tcPr>
            <w:tcW w:w="1548" w:type="dxa"/>
            <w:vMerge/>
            <w:textDirection w:val="btLr"/>
            <w:vAlign w:val="center"/>
          </w:tcPr>
          <w:p w14:paraId="3D150F1A" w14:textId="77777777" w:rsidR="005F4B91" w:rsidRPr="00675F5B" w:rsidRDefault="005F4B91" w:rsidP="00433800">
            <w:pPr>
              <w:pStyle w:val="TableEntry"/>
              <w:rPr>
                <w:ins w:id="1642" w:author="Stéphane Spahni" w:date="2021-03-25T10:43:00Z"/>
              </w:rPr>
            </w:pPr>
          </w:p>
        </w:tc>
        <w:tc>
          <w:tcPr>
            <w:tcW w:w="2520" w:type="dxa"/>
            <w:vAlign w:val="center"/>
          </w:tcPr>
          <w:p w14:paraId="6BF13E7F" w14:textId="77777777" w:rsidR="005F4B91" w:rsidRPr="00675F5B" w:rsidRDefault="005F4B91" w:rsidP="00433800">
            <w:pPr>
              <w:pStyle w:val="TableEntry"/>
              <w:rPr>
                <w:ins w:id="1643" w:author="Stéphane Spahni" w:date="2021-03-25T10:43:00Z"/>
              </w:rPr>
            </w:pPr>
            <w:proofErr w:type="spellStart"/>
            <w:ins w:id="1644" w:author="Stéphane Spahni" w:date="2021-03-25T10:43:00Z">
              <w:r w:rsidRPr="00675F5B">
                <w:t>UserIsRequestor</w:t>
              </w:r>
              <w:proofErr w:type="spellEnd"/>
            </w:ins>
          </w:p>
        </w:tc>
        <w:tc>
          <w:tcPr>
            <w:tcW w:w="630" w:type="dxa"/>
            <w:vAlign w:val="center"/>
          </w:tcPr>
          <w:p w14:paraId="20F7771D" w14:textId="77777777" w:rsidR="005F4B91" w:rsidRPr="00675F5B" w:rsidRDefault="005F4B91" w:rsidP="00433800">
            <w:pPr>
              <w:pStyle w:val="TableEntry"/>
              <w:rPr>
                <w:ins w:id="1645" w:author="Stéphane Spahni" w:date="2021-03-25T10:43:00Z"/>
              </w:rPr>
            </w:pPr>
            <w:ins w:id="1646" w:author="Stéphane Spahni" w:date="2021-03-25T10:43:00Z">
              <w:r w:rsidRPr="00675F5B">
                <w:t>M</w:t>
              </w:r>
            </w:ins>
          </w:p>
        </w:tc>
        <w:tc>
          <w:tcPr>
            <w:tcW w:w="4968" w:type="dxa"/>
            <w:vAlign w:val="center"/>
          </w:tcPr>
          <w:p w14:paraId="50A15971" w14:textId="77777777" w:rsidR="005F4B91" w:rsidRPr="00675F5B" w:rsidRDefault="005F4B91" w:rsidP="00433800">
            <w:pPr>
              <w:pStyle w:val="TableEntry"/>
              <w:rPr>
                <w:ins w:id="1647" w:author="Stéphane Spahni" w:date="2021-03-25T10:43:00Z"/>
              </w:rPr>
            </w:pPr>
            <w:ins w:id="1648" w:author="Stéphane Spahni" w:date="2021-03-25T10:43:00Z">
              <w:r w:rsidRPr="00675F5B">
                <w:t>“true”</w:t>
              </w:r>
            </w:ins>
          </w:p>
        </w:tc>
      </w:tr>
      <w:tr w:rsidR="005F4B91" w:rsidRPr="00675F5B" w14:paraId="23C50D89" w14:textId="77777777" w:rsidTr="00433800">
        <w:trPr>
          <w:cantSplit/>
          <w:ins w:id="1649" w:author="Stéphane Spahni" w:date="2021-03-25T10:43:00Z"/>
        </w:trPr>
        <w:tc>
          <w:tcPr>
            <w:tcW w:w="1548" w:type="dxa"/>
            <w:vMerge/>
            <w:textDirection w:val="btLr"/>
            <w:vAlign w:val="center"/>
          </w:tcPr>
          <w:p w14:paraId="37C94655" w14:textId="77777777" w:rsidR="005F4B91" w:rsidRPr="00675F5B" w:rsidRDefault="005F4B91" w:rsidP="00433800">
            <w:pPr>
              <w:pStyle w:val="TableEntry"/>
              <w:rPr>
                <w:ins w:id="1650" w:author="Stéphane Spahni" w:date="2021-03-25T10:43:00Z"/>
              </w:rPr>
            </w:pPr>
          </w:p>
        </w:tc>
        <w:tc>
          <w:tcPr>
            <w:tcW w:w="2520" w:type="dxa"/>
            <w:vAlign w:val="center"/>
          </w:tcPr>
          <w:p w14:paraId="3F9C088A" w14:textId="77777777" w:rsidR="005F4B91" w:rsidRPr="00675F5B" w:rsidRDefault="005F4B91" w:rsidP="00433800">
            <w:pPr>
              <w:pStyle w:val="TableEntry"/>
              <w:rPr>
                <w:ins w:id="1651" w:author="Stéphane Spahni" w:date="2021-03-25T10:43:00Z"/>
              </w:rPr>
            </w:pPr>
            <w:proofErr w:type="spellStart"/>
            <w:ins w:id="1652" w:author="Stéphane Spahni" w:date="2021-03-25T10:43:00Z">
              <w:r w:rsidRPr="00675F5B">
                <w:t>RoleIDCode</w:t>
              </w:r>
              <w:proofErr w:type="spellEnd"/>
            </w:ins>
          </w:p>
        </w:tc>
        <w:tc>
          <w:tcPr>
            <w:tcW w:w="630" w:type="dxa"/>
            <w:vAlign w:val="center"/>
          </w:tcPr>
          <w:p w14:paraId="600071EB" w14:textId="77777777" w:rsidR="005F4B91" w:rsidRPr="00675F5B" w:rsidRDefault="005F4B91" w:rsidP="00433800">
            <w:pPr>
              <w:pStyle w:val="TableEntry"/>
              <w:rPr>
                <w:ins w:id="1653" w:author="Stéphane Spahni" w:date="2021-03-25T10:43:00Z"/>
              </w:rPr>
            </w:pPr>
            <w:ins w:id="1654" w:author="Stéphane Spahni" w:date="2021-03-25T10:43:00Z">
              <w:r w:rsidRPr="00675F5B">
                <w:t>U</w:t>
              </w:r>
            </w:ins>
          </w:p>
        </w:tc>
        <w:tc>
          <w:tcPr>
            <w:tcW w:w="4968" w:type="dxa"/>
            <w:vAlign w:val="center"/>
          </w:tcPr>
          <w:p w14:paraId="0C1F31C5" w14:textId="77777777" w:rsidR="005F4B91" w:rsidRPr="00675F5B" w:rsidRDefault="005F4B91" w:rsidP="00433800">
            <w:pPr>
              <w:pStyle w:val="TableEntry"/>
              <w:rPr>
                <w:ins w:id="1655" w:author="Stéphane Spahni" w:date="2021-03-25T10:43:00Z"/>
              </w:rPr>
            </w:pPr>
            <w:ins w:id="1656" w:author="Stéphane Spahni" w:date="2021-03-25T10:43:00Z">
              <w:r w:rsidRPr="00675F5B">
                <w:t>Access Control role(s) the user holds that allows this transaction.</w:t>
              </w:r>
            </w:ins>
          </w:p>
        </w:tc>
      </w:tr>
      <w:tr w:rsidR="005F4B91" w:rsidRPr="00675F5B" w14:paraId="599EC3D5" w14:textId="77777777" w:rsidTr="00433800">
        <w:trPr>
          <w:cantSplit/>
          <w:ins w:id="1657" w:author="Stéphane Spahni" w:date="2021-03-25T10:43:00Z"/>
        </w:trPr>
        <w:tc>
          <w:tcPr>
            <w:tcW w:w="1548" w:type="dxa"/>
            <w:vMerge/>
            <w:textDirection w:val="btLr"/>
            <w:vAlign w:val="center"/>
          </w:tcPr>
          <w:p w14:paraId="59A518BC" w14:textId="77777777" w:rsidR="005F4B91" w:rsidRPr="00675F5B" w:rsidRDefault="005F4B91" w:rsidP="00433800">
            <w:pPr>
              <w:pStyle w:val="TableEntry"/>
              <w:rPr>
                <w:ins w:id="1658" w:author="Stéphane Spahni" w:date="2021-03-25T10:43:00Z"/>
              </w:rPr>
            </w:pPr>
          </w:p>
        </w:tc>
        <w:tc>
          <w:tcPr>
            <w:tcW w:w="2520" w:type="dxa"/>
            <w:vAlign w:val="center"/>
          </w:tcPr>
          <w:p w14:paraId="2DB2C794" w14:textId="77777777" w:rsidR="005F4B91" w:rsidRPr="00675F5B" w:rsidRDefault="005F4B91" w:rsidP="00433800">
            <w:pPr>
              <w:pStyle w:val="TableEntry"/>
              <w:rPr>
                <w:ins w:id="1659" w:author="Stéphane Spahni" w:date="2021-03-25T10:43:00Z"/>
                <w:i/>
              </w:rPr>
            </w:pPr>
            <w:proofErr w:type="spellStart"/>
            <w:ins w:id="1660" w:author="Stéphane Spahni" w:date="2021-03-25T10:43:00Z">
              <w:r w:rsidRPr="00675F5B">
                <w:rPr>
                  <w:i/>
                </w:rPr>
                <w:t>NetworkAccessPointTypeCode</w:t>
              </w:r>
              <w:proofErr w:type="spellEnd"/>
            </w:ins>
          </w:p>
        </w:tc>
        <w:tc>
          <w:tcPr>
            <w:tcW w:w="630" w:type="dxa"/>
            <w:vAlign w:val="center"/>
          </w:tcPr>
          <w:p w14:paraId="3E9F4618" w14:textId="77777777" w:rsidR="005F4B91" w:rsidRPr="00675F5B" w:rsidRDefault="005F4B91" w:rsidP="00433800">
            <w:pPr>
              <w:pStyle w:val="TableEntry"/>
              <w:rPr>
                <w:ins w:id="1661" w:author="Stéphane Spahni" w:date="2021-03-25T10:43:00Z"/>
                <w:i/>
              </w:rPr>
            </w:pPr>
            <w:ins w:id="1662" w:author="Stéphane Spahni" w:date="2021-03-25T10:43:00Z">
              <w:r w:rsidRPr="00675F5B">
                <w:rPr>
                  <w:i/>
                </w:rPr>
                <w:t>NA</w:t>
              </w:r>
            </w:ins>
          </w:p>
        </w:tc>
        <w:tc>
          <w:tcPr>
            <w:tcW w:w="4968" w:type="dxa"/>
            <w:vAlign w:val="center"/>
          </w:tcPr>
          <w:p w14:paraId="7F50CB93" w14:textId="77777777" w:rsidR="005F4B91" w:rsidRPr="00675F5B" w:rsidRDefault="005F4B91" w:rsidP="00433800">
            <w:pPr>
              <w:pStyle w:val="TableEntry"/>
              <w:rPr>
                <w:ins w:id="1663" w:author="Stéphane Spahni" w:date="2021-03-25T10:43:00Z"/>
              </w:rPr>
            </w:pPr>
          </w:p>
        </w:tc>
      </w:tr>
      <w:tr w:rsidR="005F4B91" w:rsidRPr="00675F5B" w14:paraId="5E07A9B3" w14:textId="77777777" w:rsidTr="00433800">
        <w:trPr>
          <w:cantSplit/>
          <w:ins w:id="1664" w:author="Stéphane Spahni" w:date="2021-03-25T10:43:00Z"/>
        </w:trPr>
        <w:tc>
          <w:tcPr>
            <w:tcW w:w="1548" w:type="dxa"/>
            <w:vMerge/>
            <w:textDirection w:val="btLr"/>
            <w:vAlign w:val="center"/>
          </w:tcPr>
          <w:p w14:paraId="3ACB9EEA" w14:textId="77777777" w:rsidR="005F4B91" w:rsidRPr="00675F5B" w:rsidRDefault="005F4B91" w:rsidP="00433800">
            <w:pPr>
              <w:pStyle w:val="TableEntry"/>
              <w:rPr>
                <w:ins w:id="1665" w:author="Stéphane Spahni" w:date="2021-03-25T10:43:00Z"/>
              </w:rPr>
            </w:pPr>
          </w:p>
        </w:tc>
        <w:tc>
          <w:tcPr>
            <w:tcW w:w="2520" w:type="dxa"/>
            <w:vAlign w:val="center"/>
          </w:tcPr>
          <w:p w14:paraId="309C5D5C" w14:textId="77777777" w:rsidR="005F4B91" w:rsidRPr="00675F5B" w:rsidRDefault="005F4B91" w:rsidP="00433800">
            <w:pPr>
              <w:pStyle w:val="TableEntry"/>
              <w:rPr>
                <w:ins w:id="1666" w:author="Stéphane Spahni" w:date="2021-03-25T10:43:00Z"/>
                <w:i/>
              </w:rPr>
            </w:pPr>
            <w:proofErr w:type="spellStart"/>
            <w:ins w:id="1667" w:author="Stéphane Spahni" w:date="2021-03-25T10:43:00Z">
              <w:r w:rsidRPr="00675F5B">
                <w:rPr>
                  <w:i/>
                </w:rPr>
                <w:t>NetworkAccessPointID</w:t>
              </w:r>
              <w:proofErr w:type="spellEnd"/>
            </w:ins>
          </w:p>
        </w:tc>
        <w:tc>
          <w:tcPr>
            <w:tcW w:w="630" w:type="dxa"/>
            <w:vAlign w:val="center"/>
          </w:tcPr>
          <w:p w14:paraId="79B670E7" w14:textId="77777777" w:rsidR="005F4B91" w:rsidRPr="00675F5B" w:rsidRDefault="005F4B91" w:rsidP="00433800">
            <w:pPr>
              <w:pStyle w:val="TableEntry"/>
              <w:rPr>
                <w:ins w:id="1668" w:author="Stéphane Spahni" w:date="2021-03-25T10:43:00Z"/>
                <w:i/>
              </w:rPr>
            </w:pPr>
            <w:ins w:id="1669" w:author="Stéphane Spahni" w:date="2021-03-25T10:43:00Z">
              <w:r w:rsidRPr="00675F5B">
                <w:rPr>
                  <w:i/>
                </w:rPr>
                <w:t>NA</w:t>
              </w:r>
            </w:ins>
          </w:p>
        </w:tc>
        <w:tc>
          <w:tcPr>
            <w:tcW w:w="4968" w:type="dxa"/>
            <w:vAlign w:val="center"/>
          </w:tcPr>
          <w:p w14:paraId="67164FFE" w14:textId="77777777" w:rsidR="005F4B91" w:rsidRPr="00675F5B" w:rsidRDefault="005F4B91" w:rsidP="00433800">
            <w:pPr>
              <w:pStyle w:val="TableEntry"/>
              <w:rPr>
                <w:ins w:id="1670" w:author="Stéphane Spahni" w:date="2021-03-25T10:43:00Z"/>
              </w:rPr>
            </w:pPr>
          </w:p>
        </w:tc>
      </w:tr>
    </w:tbl>
    <w:p w14:paraId="67061D7A" w14:textId="77777777" w:rsidR="005F4B91" w:rsidRPr="00675F5B" w:rsidRDefault="005F4B91" w:rsidP="005F4B91">
      <w:pPr>
        <w:pStyle w:val="Corpsdetexte"/>
        <w:rPr>
          <w:ins w:id="1671" w:author="Stéphane Spahni" w:date="2021-03-25T10:43:00Z"/>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520"/>
        <w:gridCol w:w="630"/>
        <w:gridCol w:w="4968"/>
      </w:tblGrid>
      <w:tr w:rsidR="005F4B91" w:rsidRPr="00675F5B" w14:paraId="5FD57EDD" w14:textId="77777777" w:rsidTr="00433800">
        <w:trPr>
          <w:cantSplit/>
          <w:ins w:id="1672" w:author="Stéphane Spahni" w:date="2021-03-25T10:43:00Z"/>
        </w:trPr>
        <w:tc>
          <w:tcPr>
            <w:tcW w:w="1548" w:type="dxa"/>
            <w:vMerge w:val="restart"/>
          </w:tcPr>
          <w:p w14:paraId="70A5CF46" w14:textId="77777777" w:rsidR="005F4B91" w:rsidRPr="00675F5B" w:rsidRDefault="005F4B91" w:rsidP="00433800">
            <w:pPr>
              <w:pStyle w:val="TableEntry"/>
              <w:rPr>
                <w:ins w:id="1673" w:author="Stéphane Spahni" w:date="2021-03-25T10:43:00Z"/>
                <w:b/>
              </w:rPr>
            </w:pPr>
            <w:ins w:id="1674" w:author="Stéphane Spahni" w:date="2021-03-25T10:43:00Z">
              <w:r w:rsidRPr="00675F5B">
                <w:rPr>
                  <w:b/>
                </w:rPr>
                <w:t>Destination</w:t>
              </w:r>
            </w:ins>
          </w:p>
          <w:p w14:paraId="240D973C" w14:textId="77777777" w:rsidR="005F4B91" w:rsidRPr="00675F5B" w:rsidRDefault="005F4B91" w:rsidP="00433800">
            <w:pPr>
              <w:pStyle w:val="TableEntry"/>
              <w:rPr>
                <w:ins w:id="1675" w:author="Stéphane Spahni" w:date="2021-03-25T10:43:00Z"/>
              </w:rPr>
            </w:pPr>
            <w:proofErr w:type="spellStart"/>
            <w:ins w:id="1676" w:author="Stéphane Spahni" w:date="2021-03-25T10:43:00Z">
              <w:r w:rsidRPr="00675F5B">
                <w:t>AuditMessage</w:t>
              </w:r>
              <w:proofErr w:type="spellEnd"/>
              <w:r w:rsidRPr="00675F5B">
                <w:t>/</w:t>
              </w:r>
              <w:r w:rsidRPr="00675F5B">
                <w:br/>
              </w:r>
              <w:proofErr w:type="spellStart"/>
              <w:r w:rsidRPr="00675F5B">
                <w:t>ActiveParticipant</w:t>
              </w:r>
              <w:proofErr w:type="spellEnd"/>
            </w:ins>
          </w:p>
        </w:tc>
        <w:tc>
          <w:tcPr>
            <w:tcW w:w="2520" w:type="dxa"/>
            <w:vAlign w:val="center"/>
          </w:tcPr>
          <w:p w14:paraId="386F945E" w14:textId="77777777" w:rsidR="005F4B91" w:rsidRPr="00675F5B" w:rsidRDefault="005F4B91" w:rsidP="00433800">
            <w:pPr>
              <w:pStyle w:val="TableEntry"/>
              <w:rPr>
                <w:ins w:id="1677" w:author="Stéphane Spahni" w:date="2021-03-25T10:43:00Z"/>
              </w:rPr>
            </w:pPr>
            <w:proofErr w:type="spellStart"/>
            <w:ins w:id="1678" w:author="Stéphane Spahni" w:date="2021-03-25T10:43:00Z">
              <w:r w:rsidRPr="00675F5B">
                <w:t>UserID</w:t>
              </w:r>
              <w:proofErr w:type="spellEnd"/>
            </w:ins>
          </w:p>
        </w:tc>
        <w:tc>
          <w:tcPr>
            <w:tcW w:w="630" w:type="dxa"/>
            <w:vAlign w:val="center"/>
          </w:tcPr>
          <w:p w14:paraId="2B9B9D23" w14:textId="77777777" w:rsidR="005F4B91" w:rsidRPr="00675F5B" w:rsidRDefault="005F4B91" w:rsidP="00433800">
            <w:pPr>
              <w:pStyle w:val="TableEntry"/>
              <w:rPr>
                <w:ins w:id="1679" w:author="Stéphane Spahni" w:date="2021-03-25T10:43:00Z"/>
              </w:rPr>
            </w:pPr>
            <w:ins w:id="1680" w:author="Stéphane Spahni" w:date="2021-03-25T10:43:00Z">
              <w:r w:rsidRPr="00675F5B">
                <w:t>M</w:t>
              </w:r>
            </w:ins>
          </w:p>
        </w:tc>
        <w:tc>
          <w:tcPr>
            <w:tcW w:w="4968" w:type="dxa"/>
            <w:vAlign w:val="center"/>
          </w:tcPr>
          <w:p w14:paraId="0BE80A08" w14:textId="051041DA" w:rsidR="005F4B91" w:rsidRPr="00675F5B" w:rsidRDefault="00204557" w:rsidP="00433800">
            <w:pPr>
              <w:pStyle w:val="TableEntry"/>
              <w:rPr>
                <w:ins w:id="1681" w:author="Stéphane Spahni" w:date="2021-03-25T10:43:00Z"/>
              </w:rPr>
            </w:pPr>
            <w:ins w:id="1682" w:author="Stéphane Spahni" w:date="2021-03-26T16:24:00Z">
              <w:r>
                <w:t>REST</w:t>
              </w:r>
            </w:ins>
            <w:ins w:id="1683" w:author="Stéphane Spahni" w:date="2021-03-25T10:43:00Z">
              <w:r w:rsidR="005F4B91" w:rsidRPr="00675F5B">
                <w:t xml:space="preserve"> endpoint URI.</w:t>
              </w:r>
            </w:ins>
          </w:p>
        </w:tc>
      </w:tr>
      <w:tr w:rsidR="005F4B91" w:rsidRPr="00675F5B" w14:paraId="1013FE9E" w14:textId="77777777" w:rsidTr="00433800">
        <w:trPr>
          <w:cantSplit/>
          <w:ins w:id="1684" w:author="Stéphane Spahni" w:date="2021-03-25T10:43:00Z"/>
        </w:trPr>
        <w:tc>
          <w:tcPr>
            <w:tcW w:w="1548" w:type="dxa"/>
            <w:vMerge/>
            <w:textDirection w:val="btLr"/>
            <w:vAlign w:val="center"/>
          </w:tcPr>
          <w:p w14:paraId="1C70D9B3" w14:textId="77777777" w:rsidR="005F4B91" w:rsidRPr="00675F5B" w:rsidRDefault="005F4B91" w:rsidP="00433800">
            <w:pPr>
              <w:pStyle w:val="TableEntry"/>
              <w:rPr>
                <w:ins w:id="1685" w:author="Stéphane Spahni" w:date="2021-03-25T10:43:00Z"/>
              </w:rPr>
            </w:pPr>
          </w:p>
        </w:tc>
        <w:tc>
          <w:tcPr>
            <w:tcW w:w="2520" w:type="dxa"/>
            <w:vAlign w:val="center"/>
          </w:tcPr>
          <w:p w14:paraId="305C73B5" w14:textId="77777777" w:rsidR="005F4B91" w:rsidRPr="00675F5B" w:rsidRDefault="005F4B91" w:rsidP="00433800">
            <w:pPr>
              <w:pStyle w:val="TableEntry"/>
              <w:rPr>
                <w:ins w:id="1686" w:author="Stéphane Spahni" w:date="2021-03-25T10:43:00Z"/>
                <w:i/>
              </w:rPr>
            </w:pPr>
            <w:proofErr w:type="spellStart"/>
            <w:ins w:id="1687" w:author="Stéphane Spahni" w:date="2021-03-25T10:43:00Z">
              <w:r w:rsidRPr="00675F5B">
                <w:rPr>
                  <w:i/>
                </w:rPr>
                <w:t>AlternativeUserID</w:t>
              </w:r>
              <w:proofErr w:type="spellEnd"/>
            </w:ins>
          </w:p>
        </w:tc>
        <w:tc>
          <w:tcPr>
            <w:tcW w:w="630" w:type="dxa"/>
            <w:vAlign w:val="center"/>
          </w:tcPr>
          <w:p w14:paraId="65CFABC3" w14:textId="77777777" w:rsidR="005F4B91" w:rsidRPr="00675F5B" w:rsidRDefault="005F4B91" w:rsidP="00433800">
            <w:pPr>
              <w:pStyle w:val="TableEntry"/>
              <w:rPr>
                <w:ins w:id="1688" w:author="Stéphane Spahni" w:date="2021-03-25T10:43:00Z"/>
                <w:i/>
              </w:rPr>
            </w:pPr>
            <w:ins w:id="1689" w:author="Stéphane Spahni" w:date="2021-03-25T10:43:00Z">
              <w:r w:rsidRPr="00675F5B">
                <w:rPr>
                  <w:i/>
                </w:rPr>
                <w:t>U</w:t>
              </w:r>
            </w:ins>
          </w:p>
        </w:tc>
        <w:tc>
          <w:tcPr>
            <w:tcW w:w="4968" w:type="dxa"/>
            <w:vAlign w:val="center"/>
          </w:tcPr>
          <w:p w14:paraId="6AFD3CD7" w14:textId="77777777" w:rsidR="005F4B91" w:rsidRPr="00675F5B" w:rsidRDefault="005F4B91" w:rsidP="00433800">
            <w:pPr>
              <w:pStyle w:val="TableEntry"/>
              <w:rPr>
                <w:ins w:id="1690" w:author="Stéphane Spahni" w:date="2021-03-25T10:43:00Z"/>
                <w:i/>
              </w:rPr>
            </w:pPr>
            <w:ins w:id="1691" w:author="Stéphane Spahni" w:date="2021-03-25T10:43:00Z">
              <w:r w:rsidRPr="00675F5B">
                <w:rPr>
                  <w:i/>
                </w:rPr>
                <w:t>not specialized</w:t>
              </w:r>
            </w:ins>
          </w:p>
        </w:tc>
      </w:tr>
      <w:tr w:rsidR="005F4B91" w:rsidRPr="00675F5B" w14:paraId="7804F09E" w14:textId="77777777" w:rsidTr="00433800">
        <w:trPr>
          <w:cantSplit/>
          <w:ins w:id="1692" w:author="Stéphane Spahni" w:date="2021-03-25T10:43:00Z"/>
        </w:trPr>
        <w:tc>
          <w:tcPr>
            <w:tcW w:w="1548" w:type="dxa"/>
            <w:vMerge/>
            <w:textDirection w:val="btLr"/>
            <w:vAlign w:val="center"/>
          </w:tcPr>
          <w:p w14:paraId="6A1BA646" w14:textId="77777777" w:rsidR="005F4B91" w:rsidRPr="00675F5B" w:rsidRDefault="005F4B91" w:rsidP="00433800">
            <w:pPr>
              <w:pStyle w:val="TableEntry"/>
              <w:rPr>
                <w:ins w:id="1693" w:author="Stéphane Spahni" w:date="2021-03-25T10:43:00Z"/>
              </w:rPr>
            </w:pPr>
          </w:p>
        </w:tc>
        <w:tc>
          <w:tcPr>
            <w:tcW w:w="2520" w:type="dxa"/>
            <w:vAlign w:val="center"/>
          </w:tcPr>
          <w:p w14:paraId="41C6B215" w14:textId="77777777" w:rsidR="005F4B91" w:rsidRPr="00675F5B" w:rsidRDefault="005F4B91" w:rsidP="00433800">
            <w:pPr>
              <w:pStyle w:val="TableEntry"/>
              <w:rPr>
                <w:ins w:id="1694" w:author="Stéphane Spahni" w:date="2021-03-25T10:43:00Z"/>
                <w:i/>
              </w:rPr>
            </w:pPr>
            <w:proofErr w:type="spellStart"/>
            <w:ins w:id="1695" w:author="Stéphane Spahni" w:date="2021-03-25T10:43:00Z">
              <w:r w:rsidRPr="00675F5B">
                <w:rPr>
                  <w:i/>
                </w:rPr>
                <w:t>UserName</w:t>
              </w:r>
              <w:proofErr w:type="spellEnd"/>
            </w:ins>
          </w:p>
        </w:tc>
        <w:tc>
          <w:tcPr>
            <w:tcW w:w="630" w:type="dxa"/>
            <w:vAlign w:val="center"/>
          </w:tcPr>
          <w:p w14:paraId="7EAAA39F" w14:textId="77777777" w:rsidR="005F4B91" w:rsidRPr="00675F5B" w:rsidRDefault="005F4B91" w:rsidP="00433800">
            <w:pPr>
              <w:pStyle w:val="TableEntry"/>
              <w:rPr>
                <w:ins w:id="1696" w:author="Stéphane Spahni" w:date="2021-03-25T10:43:00Z"/>
                <w:i/>
              </w:rPr>
            </w:pPr>
            <w:ins w:id="1697" w:author="Stéphane Spahni" w:date="2021-03-25T10:43:00Z">
              <w:r w:rsidRPr="00675F5B">
                <w:rPr>
                  <w:i/>
                </w:rPr>
                <w:t>U</w:t>
              </w:r>
            </w:ins>
          </w:p>
        </w:tc>
        <w:tc>
          <w:tcPr>
            <w:tcW w:w="4968" w:type="dxa"/>
            <w:vAlign w:val="center"/>
          </w:tcPr>
          <w:p w14:paraId="7353FC5A" w14:textId="77777777" w:rsidR="005F4B91" w:rsidRPr="00675F5B" w:rsidRDefault="005F4B91" w:rsidP="00433800">
            <w:pPr>
              <w:pStyle w:val="TableEntry"/>
              <w:rPr>
                <w:ins w:id="1698" w:author="Stéphane Spahni" w:date="2021-03-25T10:43:00Z"/>
                <w:i/>
              </w:rPr>
            </w:pPr>
            <w:ins w:id="1699" w:author="Stéphane Spahni" w:date="2021-03-25T10:43:00Z">
              <w:r w:rsidRPr="00675F5B">
                <w:rPr>
                  <w:i/>
                </w:rPr>
                <w:t>not specialized</w:t>
              </w:r>
            </w:ins>
          </w:p>
        </w:tc>
      </w:tr>
      <w:tr w:rsidR="005F4B91" w:rsidRPr="00675F5B" w14:paraId="75A8FDDB" w14:textId="77777777" w:rsidTr="00433800">
        <w:trPr>
          <w:cantSplit/>
          <w:ins w:id="1700" w:author="Stéphane Spahni" w:date="2021-03-25T10:43:00Z"/>
        </w:trPr>
        <w:tc>
          <w:tcPr>
            <w:tcW w:w="1548" w:type="dxa"/>
            <w:vMerge/>
            <w:textDirection w:val="btLr"/>
            <w:vAlign w:val="center"/>
          </w:tcPr>
          <w:p w14:paraId="708FDB33" w14:textId="77777777" w:rsidR="005F4B91" w:rsidRPr="00675F5B" w:rsidRDefault="005F4B91" w:rsidP="00433800">
            <w:pPr>
              <w:pStyle w:val="TableEntry"/>
              <w:rPr>
                <w:ins w:id="1701" w:author="Stéphane Spahni" w:date="2021-03-25T10:43:00Z"/>
              </w:rPr>
            </w:pPr>
          </w:p>
        </w:tc>
        <w:tc>
          <w:tcPr>
            <w:tcW w:w="2520" w:type="dxa"/>
            <w:vAlign w:val="center"/>
          </w:tcPr>
          <w:p w14:paraId="59D932D4" w14:textId="77777777" w:rsidR="005F4B91" w:rsidRPr="00675F5B" w:rsidRDefault="005F4B91" w:rsidP="00433800">
            <w:pPr>
              <w:pStyle w:val="TableEntry"/>
              <w:rPr>
                <w:ins w:id="1702" w:author="Stéphane Spahni" w:date="2021-03-25T10:43:00Z"/>
              </w:rPr>
            </w:pPr>
            <w:proofErr w:type="spellStart"/>
            <w:ins w:id="1703" w:author="Stéphane Spahni" w:date="2021-03-25T10:43:00Z">
              <w:r w:rsidRPr="00675F5B">
                <w:t>UserIsRequestor</w:t>
              </w:r>
              <w:proofErr w:type="spellEnd"/>
            </w:ins>
          </w:p>
        </w:tc>
        <w:tc>
          <w:tcPr>
            <w:tcW w:w="630" w:type="dxa"/>
            <w:vAlign w:val="center"/>
          </w:tcPr>
          <w:p w14:paraId="7C7FE03B" w14:textId="77777777" w:rsidR="005F4B91" w:rsidRPr="00675F5B" w:rsidRDefault="005F4B91" w:rsidP="00433800">
            <w:pPr>
              <w:pStyle w:val="TableEntry"/>
              <w:rPr>
                <w:ins w:id="1704" w:author="Stéphane Spahni" w:date="2021-03-25T10:43:00Z"/>
              </w:rPr>
            </w:pPr>
            <w:ins w:id="1705" w:author="Stéphane Spahni" w:date="2021-03-25T10:43:00Z">
              <w:r w:rsidRPr="00675F5B">
                <w:t>M</w:t>
              </w:r>
            </w:ins>
          </w:p>
        </w:tc>
        <w:tc>
          <w:tcPr>
            <w:tcW w:w="4968" w:type="dxa"/>
            <w:vAlign w:val="center"/>
          </w:tcPr>
          <w:p w14:paraId="50CA22E1" w14:textId="77777777" w:rsidR="005F4B91" w:rsidRPr="00675F5B" w:rsidRDefault="005F4B91" w:rsidP="00433800">
            <w:pPr>
              <w:pStyle w:val="TableEntry"/>
              <w:rPr>
                <w:ins w:id="1706" w:author="Stéphane Spahni" w:date="2021-03-25T10:43:00Z"/>
              </w:rPr>
            </w:pPr>
            <w:ins w:id="1707" w:author="Stéphane Spahni" w:date="2021-03-25T10:43:00Z">
              <w:r w:rsidRPr="00675F5B">
                <w:t>“false”</w:t>
              </w:r>
            </w:ins>
          </w:p>
        </w:tc>
      </w:tr>
      <w:tr w:rsidR="005F4B91" w:rsidRPr="00675F5B" w14:paraId="00AD8C7E" w14:textId="77777777" w:rsidTr="00433800">
        <w:trPr>
          <w:cantSplit/>
          <w:ins w:id="1708" w:author="Stéphane Spahni" w:date="2021-03-25T10:43:00Z"/>
        </w:trPr>
        <w:tc>
          <w:tcPr>
            <w:tcW w:w="1548" w:type="dxa"/>
            <w:vMerge/>
            <w:textDirection w:val="btLr"/>
            <w:vAlign w:val="center"/>
          </w:tcPr>
          <w:p w14:paraId="6F1FBEE1" w14:textId="77777777" w:rsidR="005F4B91" w:rsidRPr="00675F5B" w:rsidRDefault="005F4B91" w:rsidP="00433800">
            <w:pPr>
              <w:pStyle w:val="TableEntry"/>
              <w:rPr>
                <w:ins w:id="1709" w:author="Stéphane Spahni" w:date="2021-03-25T10:43:00Z"/>
              </w:rPr>
            </w:pPr>
          </w:p>
        </w:tc>
        <w:tc>
          <w:tcPr>
            <w:tcW w:w="2520" w:type="dxa"/>
            <w:vAlign w:val="center"/>
          </w:tcPr>
          <w:p w14:paraId="2FEAB58D" w14:textId="77777777" w:rsidR="005F4B91" w:rsidRPr="00675F5B" w:rsidRDefault="005F4B91" w:rsidP="00433800">
            <w:pPr>
              <w:pStyle w:val="TableEntry"/>
              <w:rPr>
                <w:ins w:id="1710" w:author="Stéphane Spahni" w:date="2021-03-25T10:43:00Z"/>
              </w:rPr>
            </w:pPr>
            <w:proofErr w:type="spellStart"/>
            <w:ins w:id="1711" w:author="Stéphane Spahni" w:date="2021-03-25T10:43:00Z">
              <w:r w:rsidRPr="00675F5B">
                <w:t>RoleIDCode</w:t>
              </w:r>
              <w:proofErr w:type="spellEnd"/>
            </w:ins>
          </w:p>
        </w:tc>
        <w:tc>
          <w:tcPr>
            <w:tcW w:w="630" w:type="dxa"/>
            <w:vAlign w:val="center"/>
          </w:tcPr>
          <w:p w14:paraId="5A43A6C8" w14:textId="77777777" w:rsidR="005F4B91" w:rsidRPr="00675F5B" w:rsidRDefault="005F4B91" w:rsidP="00433800">
            <w:pPr>
              <w:pStyle w:val="TableEntry"/>
              <w:rPr>
                <w:ins w:id="1712" w:author="Stéphane Spahni" w:date="2021-03-25T10:43:00Z"/>
              </w:rPr>
            </w:pPr>
            <w:ins w:id="1713" w:author="Stéphane Spahni" w:date="2021-03-25T10:43:00Z">
              <w:r w:rsidRPr="00675F5B">
                <w:t>M</w:t>
              </w:r>
            </w:ins>
          </w:p>
        </w:tc>
        <w:tc>
          <w:tcPr>
            <w:tcW w:w="4968" w:type="dxa"/>
            <w:vAlign w:val="center"/>
          </w:tcPr>
          <w:p w14:paraId="70622836" w14:textId="77777777" w:rsidR="005F4B91" w:rsidRPr="00675F5B" w:rsidRDefault="005F4B91" w:rsidP="00433800">
            <w:pPr>
              <w:pStyle w:val="TableEntry"/>
              <w:rPr>
                <w:ins w:id="1714" w:author="Stéphane Spahni" w:date="2021-03-25T10:43:00Z"/>
              </w:rPr>
            </w:pPr>
            <w:ins w:id="1715" w:author="Stéphane Spahni" w:date="2021-03-25T10:43:00Z">
              <w:r w:rsidRPr="00675F5B">
                <w:t>EV(110152, DCM, “Destination”)</w:t>
              </w:r>
            </w:ins>
          </w:p>
        </w:tc>
      </w:tr>
      <w:tr w:rsidR="005F4B91" w:rsidRPr="00675F5B" w14:paraId="20FE7A15" w14:textId="77777777" w:rsidTr="00433800">
        <w:trPr>
          <w:cantSplit/>
          <w:ins w:id="1716" w:author="Stéphane Spahni" w:date="2021-03-25T10:43:00Z"/>
        </w:trPr>
        <w:tc>
          <w:tcPr>
            <w:tcW w:w="1548" w:type="dxa"/>
            <w:vMerge/>
            <w:textDirection w:val="btLr"/>
            <w:vAlign w:val="center"/>
          </w:tcPr>
          <w:p w14:paraId="1CF36E68" w14:textId="77777777" w:rsidR="005F4B91" w:rsidRPr="00675F5B" w:rsidRDefault="005F4B91" w:rsidP="00433800">
            <w:pPr>
              <w:pStyle w:val="TableEntry"/>
              <w:rPr>
                <w:ins w:id="1717" w:author="Stéphane Spahni" w:date="2021-03-25T10:43:00Z"/>
              </w:rPr>
            </w:pPr>
          </w:p>
        </w:tc>
        <w:tc>
          <w:tcPr>
            <w:tcW w:w="2520" w:type="dxa"/>
            <w:vAlign w:val="center"/>
          </w:tcPr>
          <w:p w14:paraId="41DF3AD6" w14:textId="77777777" w:rsidR="005F4B91" w:rsidRPr="00675F5B" w:rsidRDefault="005F4B91" w:rsidP="00433800">
            <w:pPr>
              <w:pStyle w:val="TableEntry"/>
              <w:rPr>
                <w:ins w:id="1718" w:author="Stéphane Spahni" w:date="2021-03-25T10:43:00Z"/>
              </w:rPr>
            </w:pPr>
            <w:proofErr w:type="spellStart"/>
            <w:ins w:id="1719" w:author="Stéphane Spahni" w:date="2021-03-25T10:43:00Z">
              <w:r w:rsidRPr="00675F5B">
                <w:t>NetworkAccessPointTypeCode</w:t>
              </w:r>
              <w:proofErr w:type="spellEnd"/>
            </w:ins>
          </w:p>
        </w:tc>
        <w:tc>
          <w:tcPr>
            <w:tcW w:w="630" w:type="dxa"/>
            <w:vAlign w:val="center"/>
          </w:tcPr>
          <w:p w14:paraId="2BE10BC8" w14:textId="77777777" w:rsidR="005F4B91" w:rsidRPr="00675F5B" w:rsidRDefault="005F4B91" w:rsidP="00433800">
            <w:pPr>
              <w:pStyle w:val="TableEntry"/>
              <w:rPr>
                <w:ins w:id="1720" w:author="Stéphane Spahni" w:date="2021-03-25T10:43:00Z"/>
              </w:rPr>
            </w:pPr>
            <w:ins w:id="1721" w:author="Stéphane Spahni" w:date="2021-03-25T10:43:00Z">
              <w:r w:rsidRPr="00675F5B">
                <w:t>M</w:t>
              </w:r>
            </w:ins>
          </w:p>
        </w:tc>
        <w:tc>
          <w:tcPr>
            <w:tcW w:w="4968" w:type="dxa"/>
            <w:vAlign w:val="center"/>
          </w:tcPr>
          <w:p w14:paraId="738DC654" w14:textId="77777777" w:rsidR="005F4B91" w:rsidRPr="00675F5B" w:rsidRDefault="005F4B91" w:rsidP="00433800">
            <w:pPr>
              <w:pStyle w:val="TableEntry"/>
              <w:rPr>
                <w:ins w:id="1722" w:author="Stéphane Spahni" w:date="2021-03-25T10:43:00Z"/>
              </w:rPr>
            </w:pPr>
            <w:ins w:id="1723" w:author="Stéphane Spahni" w:date="2021-03-25T10:43:00Z">
              <w:r w:rsidRPr="00675F5B">
                <w:t>“1” for machine (DNS) name, “2” for IP address</w:t>
              </w:r>
            </w:ins>
          </w:p>
        </w:tc>
      </w:tr>
      <w:tr w:rsidR="005F4B91" w:rsidRPr="00675F5B" w14:paraId="1D6BAE28" w14:textId="77777777" w:rsidTr="00433800">
        <w:trPr>
          <w:cantSplit/>
          <w:ins w:id="1724" w:author="Stéphane Spahni" w:date="2021-03-25T10:43:00Z"/>
        </w:trPr>
        <w:tc>
          <w:tcPr>
            <w:tcW w:w="1548" w:type="dxa"/>
            <w:vMerge/>
            <w:textDirection w:val="btLr"/>
            <w:vAlign w:val="center"/>
          </w:tcPr>
          <w:p w14:paraId="5D9E2AF4" w14:textId="77777777" w:rsidR="005F4B91" w:rsidRPr="00675F5B" w:rsidRDefault="005F4B91" w:rsidP="00433800">
            <w:pPr>
              <w:pStyle w:val="TableEntry"/>
              <w:rPr>
                <w:ins w:id="1725" w:author="Stéphane Spahni" w:date="2021-03-25T10:43:00Z"/>
              </w:rPr>
            </w:pPr>
          </w:p>
        </w:tc>
        <w:tc>
          <w:tcPr>
            <w:tcW w:w="2520" w:type="dxa"/>
            <w:vAlign w:val="center"/>
          </w:tcPr>
          <w:p w14:paraId="17E2BCBE" w14:textId="77777777" w:rsidR="005F4B91" w:rsidRPr="00675F5B" w:rsidRDefault="005F4B91" w:rsidP="00433800">
            <w:pPr>
              <w:pStyle w:val="TableEntry"/>
              <w:rPr>
                <w:ins w:id="1726" w:author="Stéphane Spahni" w:date="2021-03-25T10:43:00Z"/>
              </w:rPr>
            </w:pPr>
            <w:proofErr w:type="spellStart"/>
            <w:ins w:id="1727" w:author="Stéphane Spahni" w:date="2021-03-25T10:43:00Z">
              <w:r w:rsidRPr="00675F5B">
                <w:t>NetworkAccessPointID</w:t>
              </w:r>
              <w:proofErr w:type="spellEnd"/>
            </w:ins>
          </w:p>
        </w:tc>
        <w:tc>
          <w:tcPr>
            <w:tcW w:w="630" w:type="dxa"/>
            <w:vAlign w:val="center"/>
          </w:tcPr>
          <w:p w14:paraId="706F804A" w14:textId="77777777" w:rsidR="005F4B91" w:rsidRPr="00675F5B" w:rsidRDefault="005F4B91" w:rsidP="00433800">
            <w:pPr>
              <w:pStyle w:val="TableEntry"/>
              <w:rPr>
                <w:ins w:id="1728" w:author="Stéphane Spahni" w:date="2021-03-25T10:43:00Z"/>
              </w:rPr>
            </w:pPr>
            <w:ins w:id="1729" w:author="Stéphane Spahni" w:date="2021-03-25T10:43:00Z">
              <w:r w:rsidRPr="00675F5B">
                <w:t>M</w:t>
              </w:r>
            </w:ins>
          </w:p>
        </w:tc>
        <w:tc>
          <w:tcPr>
            <w:tcW w:w="4968" w:type="dxa"/>
            <w:vAlign w:val="center"/>
          </w:tcPr>
          <w:p w14:paraId="00998ABA" w14:textId="77777777" w:rsidR="005F4B91" w:rsidRPr="00675F5B" w:rsidRDefault="005F4B91" w:rsidP="00433800">
            <w:pPr>
              <w:pStyle w:val="TableEntry"/>
              <w:rPr>
                <w:ins w:id="1730" w:author="Stéphane Spahni" w:date="2021-03-25T10:43:00Z"/>
              </w:rPr>
            </w:pPr>
            <w:ins w:id="1731" w:author="Stéphane Spahni" w:date="2021-03-25T10:43:00Z">
              <w:r w:rsidRPr="00675F5B">
                <w:t>The machine name or IP address, as specified in RFC3881.</w:t>
              </w:r>
            </w:ins>
          </w:p>
        </w:tc>
      </w:tr>
    </w:tbl>
    <w:p w14:paraId="4704EAEE" w14:textId="77777777" w:rsidR="005F4B91" w:rsidRPr="00675F5B" w:rsidRDefault="005F4B91" w:rsidP="005F4B91">
      <w:pPr>
        <w:pStyle w:val="Corpsdetexte"/>
        <w:rPr>
          <w:ins w:id="1732" w:author="Stéphane Spahni" w:date="2021-03-25T10:43:00Z"/>
        </w:rPr>
      </w:pPr>
    </w:p>
    <w:tbl>
      <w:tblPr>
        <w:tblpPr w:leftFromText="180" w:rightFromText="180" w:vertAnchor="text" w:tblpY="1"/>
        <w:tblOverlap w:val="neve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2340"/>
        <w:gridCol w:w="630"/>
        <w:gridCol w:w="4968"/>
      </w:tblGrid>
      <w:tr w:rsidR="005F4B91" w:rsidRPr="00675F5B" w14:paraId="65A42DEC" w14:textId="77777777" w:rsidTr="00433800">
        <w:trPr>
          <w:cantSplit/>
          <w:ins w:id="1733" w:author="Stéphane Spahni" w:date="2021-03-25T10:43:00Z"/>
        </w:trPr>
        <w:tc>
          <w:tcPr>
            <w:tcW w:w="1728" w:type="dxa"/>
            <w:vMerge w:val="restart"/>
            <w:tcBorders>
              <w:top w:val="single" w:sz="4" w:space="0" w:color="auto"/>
            </w:tcBorders>
          </w:tcPr>
          <w:p w14:paraId="22B58CDC" w14:textId="77777777" w:rsidR="005F4B91" w:rsidRPr="00675F5B" w:rsidRDefault="005F4B91" w:rsidP="00433800">
            <w:pPr>
              <w:pStyle w:val="TableEntry"/>
              <w:rPr>
                <w:ins w:id="1734" w:author="Stéphane Spahni" w:date="2021-03-25T10:43:00Z"/>
                <w:b/>
              </w:rPr>
            </w:pPr>
            <w:ins w:id="1735" w:author="Stéphane Spahni" w:date="2021-03-25T10:43:00Z">
              <w:r w:rsidRPr="00675F5B">
                <w:rPr>
                  <w:b/>
                </w:rPr>
                <w:t>Audit Source</w:t>
              </w:r>
            </w:ins>
          </w:p>
          <w:p w14:paraId="29E98E5E" w14:textId="77777777" w:rsidR="005F4B91" w:rsidRPr="00675F5B" w:rsidRDefault="005F4B91" w:rsidP="00433800">
            <w:pPr>
              <w:pStyle w:val="TableEntry"/>
              <w:rPr>
                <w:ins w:id="1736" w:author="Stéphane Spahni" w:date="2021-03-25T10:43:00Z"/>
              </w:rPr>
            </w:pPr>
            <w:proofErr w:type="spellStart"/>
            <w:ins w:id="1737" w:author="Stéphane Spahni" w:date="2021-03-25T10:43:00Z">
              <w:r w:rsidRPr="00675F5B">
                <w:lastRenderedPageBreak/>
                <w:t>AuditMessage</w:t>
              </w:r>
              <w:proofErr w:type="spellEnd"/>
              <w:r w:rsidRPr="00675F5B">
                <w:t>/</w:t>
              </w:r>
              <w:r w:rsidRPr="00675F5B">
                <w:br/>
              </w:r>
              <w:proofErr w:type="spellStart"/>
              <w:r w:rsidRPr="00675F5B">
                <w:t>AuditSourceIdentification</w:t>
              </w:r>
              <w:proofErr w:type="spellEnd"/>
            </w:ins>
          </w:p>
        </w:tc>
        <w:tc>
          <w:tcPr>
            <w:tcW w:w="2340" w:type="dxa"/>
            <w:tcBorders>
              <w:top w:val="single" w:sz="4" w:space="0" w:color="auto"/>
            </w:tcBorders>
            <w:vAlign w:val="center"/>
          </w:tcPr>
          <w:p w14:paraId="000779B4" w14:textId="77777777" w:rsidR="005F4B91" w:rsidRPr="00675F5B" w:rsidRDefault="005F4B91" w:rsidP="00433800">
            <w:pPr>
              <w:pStyle w:val="TableEntry"/>
              <w:rPr>
                <w:ins w:id="1738" w:author="Stéphane Spahni" w:date="2021-03-25T10:43:00Z"/>
                <w:i/>
              </w:rPr>
            </w:pPr>
            <w:proofErr w:type="spellStart"/>
            <w:ins w:id="1739" w:author="Stéphane Spahni" w:date="2021-03-25T10:43:00Z">
              <w:r w:rsidRPr="00675F5B">
                <w:rPr>
                  <w:i/>
                </w:rPr>
                <w:lastRenderedPageBreak/>
                <w:t>AuditSourceID</w:t>
              </w:r>
              <w:proofErr w:type="spellEnd"/>
            </w:ins>
          </w:p>
        </w:tc>
        <w:tc>
          <w:tcPr>
            <w:tcW w:w="630" w:type="dxa"/>
            <w:tcBorders>
              <w:top w:val="single" w:sz="4" w:space="0" w:color="auto"/>
            </w:tcBorders>
            <w:vAlign w:val="center"/>
          </w:tcPr>
          <w:p w14:paraId="39D4A1CB" w14:textId="77777777" w:rsidR="005F4B91" w:rsidRPr="00675F5B" w:rsidRDefault="005F4B91" w:rsidP="00433800">
            <w:pPr>
              <w:pStyle w:val="TableEntry"/>
              <w:rPr>
                <w:ins w:id="1740" w:author="Stéphane Spahni" w:date="2021-03-25T10:43:00Z"/>
                <w:i/>
              </w:rPr>
            </w:pPr>
            <w:ins w:id="1741" w:author="Stéphane Spahni" w:date="2021-03-25T10:43:00Z">
              <w:r w:rsidRPr="00675F5B">
                <w:rPr>
                  <w:i/>
                </w:rPr>
                <w:t>U</w:t>
              </w:r>
            </w:ins>
          </w:p>
        </w:tc>
        <w:tc>
          <w:tcPr>
            <w:tcW w:w="4968" w:type="dxa"/>
            <w:tcBorders>
              <w:top w:val="single" w:sz="4" w:space="0" w:color="auto"/>
            </w:tcBorders>
            <w:vAlign w:val="center"/>
          </w:tcPr>
          <w:p w14:paraId="2D4FB374" w14:textId="77777777" w:rsidR="005F4B91" w:rsidRPr="00675F5B" w:rsidRDefault="005F4B91" w:rsidP="00433800">
            <w:pPr>
              <w:pStyle w:val="TableEntry"/>
              <w:rPr>
                <w:ins w:id="1742" w:author="Stéphane Spahni" w:date="2021-03-25T10:43:00Z"/>
                <w:i/>
              </w:rPr>
            </w:pPr>
            <w:ins w:id="1743" w:author="Stéphane Spahni" w:date="2021-03-25T10:43:00Z">
              <w:r w:rsidRPr="00675F5B">
                <w:rPr>
                  <w:i/>
                </w:rPr>
                <w:t>not specialized</w:t>
              </w:r>
            </w:ins>
          </w:p>
        </w:tc>
      </w:tr>
      <w:tr w:rsidR="005F4B91" w:rsidRPr="00675F5B" w14:paraId="60F8DAAA" w14:textId="77777777" w:rsidTr="00433800">
        <w:trPr>
          <w:cantSplit/>
          <w:ins w:id="1744" w:author="Stéphane Spahni" w:date="2021-03-25T10:43:00Z"/>
        </w:trPr>
        <w:tc>
          <w:tcPr>
            <w:tcW w:w="1728" w:type="dxa"/>
            <w:vMerge/>
            <w:textDirection w:val="btLr"/>
            <w:vAlign w:val="center"/>
          </w:tcPr>
          <w:p w14:paraId="6682AD32" w14:textId="77777777" w:rsidR="005F4B91" w:rsidRPr="00675F5B" w:rsidRDefault="005F4B91" w:rsidP="00433800">
            <w:pPr>
              <w:pStyle w:val="TableEntry"/>
              <w:rPr>
                <w:ins w:id="1745" w:author="Stéphane Spahni" w:date="2021-03-25T10:43:00Z"/>
              </w:rPr>
            </w:pPr>
          </w:p>
        </w:tc>
        <w:tc>
          <w:tcPr>
            <w:tcW w:w="2340" w:type="dxa"/>
            <w:vAlign w:val="center"/>
          </w:tcPr>
          <w:p w14:paraId="3E3B37AC" w14:textId="77777777" w:rsidR="005F4B91" w:rsidRPr="00675F5B" w:rsidRDefault="005F4B91" w:rsidP="00433800">
            <w:pPr>
              <w:pStyle w:val="TableEntry"/>
              <w:rPr>
                <w:ins w:id="1746" w:author="Stéphane Spahni" w:date="2021-03-25T10:43:00Z"/>
                <w:i/>
              </w:rPr>
            </w:pPr>
            <w:proofErr w:type="spellStart"/>
            <w:ins w:id="1747" w:author="Stéphane Spahni" w:date="2021-03-25T10:43:00Z">
              <w:r w:rsidRPr="00675F5B">
                <w:rPr>
                  <w:i/>
                </w:rPr>
                <w:t>AuditEnterpriseSiteID</w:t>
              </w:r>
              <w:proofErr w:type="spellEnd"/>
            </w:ins>
          </w:p>
        </w:tc>
        <w:tc>
          <w:tcPr>
            <w:tcW w:w="630" w:type="dxa"/>
            <w:vAlign w:val="center"/>
          </w:tcPr>
          <w:p w14:paraId="00D39988" w14:textId="77777777" w:rsidR="005F4B91" w:rsidRPr="00675F5B" w:rsidRDefault="005F4B91" w:rsidP="00433800">
            <w:pPr>
              <w:pStyle w:val="TableEntry"/>
              <w:rPr>
                <w:ins w:id="1748" w:author="Stéphane Spahni" w:date="2021-03-25T10:43:00Z"/>
                <w:i/>
              </w:rPr>
            </w:pPr>
            <w:ins w:id="1749" w:author="Stéphane Spahni" w:date="2021-03-25T10:43:00Z">
              <w:r w:rsidRPr="00675F5B">
                <w:rPr>
                  <w:i/>
                </w:rPr>
                <w:t>U</w:t>
              </w:r>
            </w:ins>
          </w:p>
        </w:tc>
        <w:tc>
          <w:tcPr>
            <w:tcW w:w="4968" w:type="dxa"/>
            <w:vAlign w:val="center"/>
          </w:tcPr>
          <w:p w14:paraId="50B593ED" w14:textId="77777777" w:rsidR="005F4B91" w:rsidRPr="00675F5B" w:rsidRDefault="005F4B91" w:rsidP="00433800">
            <w:pPr>
              <w:pStyle w:val="TableEntry"/>
              <w:rPr>
                <w:ins w:id="1750" w:author="Stéphane Spahni" w:date="2021-03-25T10:43:00Z"/>
                <w:i/>
              </w:rPr>
            </w:pPr>
            <w:ins w:id="1751" w:author="Stéphane Spahni" w:date="2021-03-25T10:43:00Z">
              <w:r w:rsidRPr="00675F5B">
                <w:rPr>
                  <w:i/>
                </w:rPr>
                <w:t>not specialized</w:t>
              </w:r>
            </w:ins>
          </w:p>
        </w:tc>
      </w:tr>
      <w:tr w:rsidR="005F4B91" w:rsidRPr="00675F5B" w14:paraId="19630985" w14:textId="77777777" w:rsidTr="00433800">
        <w:trPr>
          <w:cantSplit/>
          <w:ins w:id="1752" w:author="Stéphane Spahni" w:date="2021-03-25T10:43:00Z"/>
        </w:trPr>
        <w:tc>
          <w:tcPr>
            <w:tcW w:w="1728" w:type="dxa"/>
            <w:vMerge/>
            <w:textDirection w:val="btLr"/>
            <w:vAlign w:val="center"/>
          </w:tcPr>
          <w:p w14:paraId="45E9A2D2" w14:textId="77777777" w:rsidR="005F4B91" w:rsidRPr="00675F5B" w:rsidRDefault="005F4B91" w:rsidP="00433800">
            <w:pPr>
              <w:pStyle w:val="TableEntry"/>
              <w:rPr>
                <w:ins w:id="1753" w:author="Stéphane Spahni" w:date="2021-03-25T10:43:00Z"/>
              </w:rPr>
            </w:pPr>
          </w:p>
        </w:tc>
        <w:tc>
          <w:tcPr>
            <w:tcW w:w="2340" w:type="dxa"/>
            <w:vAlign w:val="center"/>
          </w:tcPr>
          <w:p w14:paraId="2F181DD1" w14:textId="77777777" w:rsidR="005F4B91" w:rsidRPr="00675F5B" w:rsidRDefault="005F4B91" w:rsidP="00433800">
            <w:pPr>
              <w:pStyle w:val="TableEntry"/>
              <w:rPr>
                <w:ins w:id="1754" w:author="Stéphane Spahni" w:date="2021-03-25T10:43:00Z"/>
                <w:i/>
              </w:rPr>
            </w:pPr>
            <w:proofErr w:type="spellStart"/>
            <w:ins w:id="1755" w:author="Stéphane Spahni" w:date="2021-03-25T10:43:00Z">
              <w:r w:rsidRPr="00675F5B">
                <w:rPr>
                  <w:i/>
                </w:rPr>
                <w:t>AuditSourceTypeCode</w:t>
              </w:r>
              <w:proofErr w:type="spellEnd"/>
            </w:ins>
          </w:p>
        </w:tc>
        <w:tc>
          <w:tcPr>
            <w:tcW w:w="630" w:type="dxa"/>
            <w:vAlign w:val="center"/>
          </w:tcPr>
          <w:p w14:paraId="4B3CB85C" w14:textId="77777777" w:rsidR="005F4B91" w:rsidRPr="00675F5B" w:rsidRDefault="005F4B91" w:rsidP="00433800">
            <w:pPr>
              <w:pStyle w:val="TableEntry"/>
              <w:rPr>
                <w:ins w:id="1756" w:author="Stéphane Spahni" w:date="2021-03-25T10:43:00Z"/>
                <w:i/>
              </w:rPr>
            </w:pPr>
            <w:ins w:id="1757" w:author="Stéphane Spahni" w:date="2021-03-25T10:43:00Z">
              <w:r w:rsidRPr="00675F5B">
                <w:rPr>
                  <w:i/>
                </w:rPr>
                <w:t>U</w:t>
              </w:r>
            </w:ins>
          </w:p>
        </w:tc>
        <w:tc>
          <w:tcPr>
            <w:tcW w:w="4968" w:type="dxa"/>
            <w:vAlign w:val="center"/>
          </w:tcPr>
          <w:p w14:paraId="73798EAA" w14:textId="77777777" w:rsidR="005F4B91" w:rsidRPr="00675F5B" w:rsidRDefault="005F4B91" w:rsidP="00433800">
            <w:pPr>
              <w:pStyle w:val="TableEntry"/>
              <w:rPr>
                <w:ins w:id="1758" w:author="Stéphane Spahni" w:date="2021-03-25T10:43:00Z"/>
                <w:i/>
              </w:rPr>
            </w:pPr>
            <w:ins w:id="1759" w:author="Stéphane Spahni" w:date="2021-03-25T10:43:00Z">
              <w:r w:rsidRPr="00675F5B">
                <w:rPr>
                  <w:i/>
                </w:rPr>
                <w:t>not specialized</w:t>
              </w:r>
            </w:ins>
          </w:p>
        </w:tc>
      </w:tr>
    </w:tbl>
    <w:p w14:paraId="0770ED3D" w14:textId="77777777" w:rsidR="005F4B91" w:rsidRPr="00675F5B" w:rsidRDefault="005F4B91" w:rsidP="005F4B91">
      <w:pPr>
        <w:pStyle w:val="Corpsdetexte"/>
        <w:rPr>
          <w:ins w:id="1760" w:author="Stéphane Spahni" w:date="2021-03-25T10:43:00Z"/>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520"/>
        <w:gridCol w:w="630"/>
        <w:gridCol w:w="4968"/>
      </w:tblGrid>
      <w:tr w:rsidR="005F4B91" w:rsidRPr="00675F5B" w14:paraId="25CE0F5B" w14:textId="77777777" w:rsidTr="00433800">
        <w:trPr>
          <w:cantSplit/>
          <w:ins w:id="1761" w:author="Stéphane Spahni" w:date="2021-03-25T10:43:00Z"/>
        </w:trPr>
        <w:tc>
          <w:tcPr>
            <w:tcW w:w="1548" w:type="dxa"/>
            <w:vMerge w:val="restart"/>
          </w:tcPr>
          <w:p w14:paraId="124A004D" w14:textId="77777777" w:rsidR="005F4B91" w:rsidRPr="00675F5B" w:rsidRDefault="005F4B91" w:rsidP="00433800">
            <w:pPr>
              <w:pStyle w:val="TableEntry"/>
              <w:rPr>
                <w:ins w:id="1762" w:author="Stéphane Spahni" w:date="2021-03-25T10:43:00Z"/>
                <w:b/>
              </w:rPr>
            </w:pPr>
            <w:ins w:id="1763" w:author="Stéphane Spahni" w:date="2021-03-25T10:43:00Z">
              <w:r w:rsidRPr="00675F5B">
                <w:rPr>
                  <w:b/>
                </w:rPr>
                <w:t>Patient</w:t>
              </w:r>
            </w:ins>
          </w:p>
          <w:p w14:paraId="3BFA33DC" w14:textId="77777777" w:rsidR="005F4B91" w:rsidRPr="00675F5B" w:rsidRDefault="005F4B91" w:rsidP="00433800">
            <w:pPr>
              <w:pStyle w:val="TableEntry"/>
              <w:rPr>
                <w:ins w:id="1764" w:author="Stéphane Spahni" w:date="2021-03-25T10:43:00Z"/>
              </w:rPr>
            </w:pPr>
            <w:ins w:id="1765" w:author="Stéphane Spahni" w:date="2021-03-25T10:43:00Z">
              <w:r w:rsidRPr="00675F5B">
                <w:t>(</w:t>
              </w:r>
              <w:proofErr w:type="spellStart"/>
              <w:r w:rsidRPr="00675F5B">
                <w:t>AuditMessage</w:t>
              </w:r>
              <w:proofErr w:type="spellEnd"/>
              <w:r w:rsidRPr="00675F5B">
                <w:t>/</w:t>
              </w:r>
              <w:r w:rsidRPr="00675F5B">
                <w:br/>
              </w:r>
              <w:proofErr w:type="spellStart"/>
              <w:r w:rsidRPr="00675F5B">
                <w:t>ParticipantObjectIdentification</w:t>
              </w:r>
              <w:proofErr w:type="spellEnd"/>
              <w:r w:rsidRPr="00675F5B">
                <w:t>)</w:t>
              </w:r>
            </w:ins>
          </w:p>
        </w:tc>
        <w:tc>
          <w:tcPr>
            <w:tcW w:w="2520" w:type="dxa"/>
            <w:vAlign w:val="center"/>
          </w:tcPr>
          <w:p w14:paraId="08A44702" w14:textId="77777777" w:rsidR="005F4B91" w:rsidRPr="00675F5B" w:rsidRDefault="005F4B91" w:rsidP="00433800">
            <w:pPr>
              <w:pStyle w:val="TableEntry"/>
              <w:rPr>
                <w:ins w:id="1766" w:author="Stéphane Spahni" w:date="2021-03-25T10:43:00Z"/>
              </w:rPr>
            </w:pPr>
            <w:proofErr w:type="spellStart"/>
            <w:ins w:id="1767" w:author="Stéphane Spahni" w:date="2021-03-25T10:43:00Z">
              <w:r w:rsidRPr="00675F5B">
                <w:t>ParticipantObjectTypeCode</w:t>
              </w:r>
              <w:proofErr w:type="spellEnd"/>
            </w:ins>
          </w:p>
        </w:tc>
        <w:tc>
          <w:tcPr>
            <w:tcW w:w="630" w:type="dxa"/>
            <w:vAlign w:val="center"/>
          </w:tcPr>
          <w:p w14:paraId="2144C12A" w14:textId="77777777" w:rsidR="005F4B91" w:rsidRPr="00675F5B" w:rsidRDefault="005F4B91" w:rsidP="00433800">
            <w:pPr>
              <w:pStyle w:val="TableEntry"/>
              <w:rPr>
                <w:ins w:id="1768" w:author="Stéphane Spahni" w:date="2021-03-25T10:43:00Z"/>
              </w:rPr>
            </w:pPr>
            <w:ins w:id="1769" w:author="Stéphane Spahni" w:date="2021-03-25T10:43:00Z">
              <w:r w:rsidRPr="00675F5B">
                <w:t>M</w:t>
              </w:r>
            </w:ins>
          </w:p>
        </w:tc>
        <w:tc>
          <w:tcPr>
            <w:tcW w:w="4968" w:type="dxa"/>
            <w:vAlign w:val="center"/>
          </w:tcPr>
          <w:p w14:paraId="65B32CE4" w14:textId="77777777" w:rsidR="005F4B91" w:rsidRPr="00675F5B" w:rsidRDefault="005F4B91" w:rsidP="00433800">
            <w:pPr>
              <w:pStyle w:val="TableEntry"/>
              <w:rPr>
                <w:ins w:id="1770" w:author="Stéphane Spahni" w:date="2021-03-25T10:43:00Z"/>
              </w:rPr>
            </w:pPr>
            <w:ins w:id="1771" w:author="Stéphane Spahni" w:date="2021-03-25T10:43:00Z">
              <w:r w:rsidRPr="00675F5B">
                <w:t>“1” (Person)</w:t>
              </w:r>
            </w:ins>
          </w:p>
        </w:tc>
      </w:tr>
      <w:tr w:rsidR="005F4B91" w:rsidRPr="00675F5B" w14:paraId="615BCADD" w14:textId="77777777" w:rsidTr="00433800">
        <w:trPr>
          <w:cantSplit/>
          <w:ins w:id="1772" w:author="Stéphane Spahni" w:date="2021-03-25T10:43:00Z"/>
        </w:trPr>
        <w:tc>
          <w:tcPr>
            <w:tcW w:w="1548" w:type="dxa"/>
            <w:vMerge/>
            <w:vAlign w:val="center"/>
          </w:tcPr>
          <w:p w14:paraId="6D2FD871" w14:textId="77777777" w:rsidR="005F4B91" w:rsidRPr="00675F5B" w:rsidRDefault="005F4B91" w:rsidP="00433800">
            <w:pPr>
              <w:pStyle w:val="TableEntry"/>
              <w:rPr>
                <w:ins w:id="1773" w:author="Stéphane Spahni" w:date="2021-03-25T10:43:00Z"/>
              </w:rPr>
            </w:pPr>
          </w:p>
        </w:tc>
        <w:tc>
          <w:tcPr>
            <w:tcW w:w="2520" w:type="dxa"/>
            <w:vAlign w:val="center"/>
          </w:tcPr>
          <w:p w14:paraId="5F8F64B4" w14:textId="77777777" w:rsidR="005F4B91" w:rsidRPr="00675F5B" w:rsidRDefault="005F4B91" w:rsidP="00433800">
            <w:pPr>
              <w:pStyle w:val="TableEntry"/>
              <w:rPr>
                <w:ins w:id="1774" w:author="Stéphane Spahni" w:date="2021-03-25T10:43:00Z"/>
              </w:rPr>
            </w:pPr>
            <w:proofErr w:type="spellStart"/>
            <w:ins w:id="1775" w:author="Stéphane Spahni" w:date="2021-03-25T10:43:00Z">
              <w:r w:rsidRPr="00675F5B">
                <w:t>ParticipantObjectTypeCodeRole</w:t>
              </w:r>
              <w:proofErr w:type="spellEnd"/>
            </w:ins>
          </w:p>
        </w:tc>
        <w:tc>
          <w:tcPr>
            <w:tcW w:w="630" w:type="dxa"/>
            <w:vAlign w:val="center"/>
          </w:tcPr>
          <w:p w14:paraId="1B173EC2" w14:textId="77777777" w:rsidR="005F4B91" w:rsidRPr="00675F5B" w:rsidRDefault="005F4B91" w:rsidP="00433800">
            <w:pPr>
              <w:pStyle w:val="TableEntry"/>
              <w:rPr>
                <w:ins w:id="1776" w:author="Stéphane Spahni" w:date="2021-03-25T10:43:00Z"/>
              </w:rPr>
            </w:pPr>
            <w:ins w:id="1777" w:author="Stéphane Spahni" w:date="2021-03-25T10:43:00Z">
              <w:r w:rsidRPr="00675F5B">
                <w:t>M</w:t>
              </w:r>
            </w:ins>
          </w:p>
        </w:tc>
        <w:tc>
          <w:tcPr>
            <w:tcW w:w="4968" w:type="dxa"/>
            <w:vAlign w:val="center"/>
          </w:tcPr>
          <w:p w14:paraId="65CF6B7F" w14:textId="77777777" w:rsidR="005F4B91" w:rsidRPr="00675F5B" w:rsidRDefault="005F4B91" w:rsidP="00433800">
            <w:pPr>
              <w:pStyle w:val="TableEntry"/>
              <w:rPr>
                <w:ins w:id="1778" w:author="Stéphane Spahni" w:date="2021-03-25T10:43:00Z"/>
              </w:rPr>
            </w:pPr>
            <w:ins w:id="1779" w:author="Stéphane Spahni" w:date="2021-03-25T10:43:00Z">
              <w:r w:rsidRPr="00675F5B">
                <w:t>“1” (Patient)</w:t>
              </w:r>
            </w:ins>
          </w:p>
        </w:tc>
      </w:tr>
      <w:tr w:rsidR="005F4B91" w:rsidRPr="00675F5B" w14:paraId="59ABB419" w14:textId="77777777" w:rsidTr="00433800">
        <w:trPr>
          <w:cantSplit/>
          <w:ins w:id="1780" w:author="Stéphane Spahni" w:date="2021-03-25T10:43:00Z"/>
        </w:trPr>
        <w:tc>
          <w:tcPr>
            <w:tcW w:w="1548" w:type="dxa"/>
            <w:vMerge/>
            <w:vAlign w:val="center"/>
          </w:tcPr>
          <w:p w14:paraId="1982776C" w14:textId="77777777" w:rsidR="005F4B91" w:rsidRPr="00675F5B" w:rsidRDefault="005F4B91" w:rsidP="00433800">
            <w:pPr>
              <w:pStyle w:val="TableEntry"/>
              <w:rPr>
                <w:ins w:id="1781" w:author="Stéphane Spahni" w:date="2021-03-25T10:43:00Z"/>
              </w:rPr>
            </w:pPr>
          </w:p>
        </w:tc>
        <w:tc>
          <w:tcPr>
            <w:tcW w:w="2520" w:type="dxa"/>
            <w:vAlign w:val="center"/>
          </w:tcPr>
          <w:p w14:paraId="3D2C3CBB" w14:textId="77777777" w:rsidR="005F4B91" w:rsidRPr="00675F5B" w:rsidRDefault="005F4B91" w:rsidP="00433800">
            <w:pPr>
              <w:pStyle w:val="TableEntry"/>
              <w:rPr>
                <w:ins w:id="1782" w:author="Stéphane Spahni" w:date="2021-03-25T10:43:00Z"/>
                <w:i/>
              </w:rPr>
            </w:pPr>
            <w:proofErr w:type="spellStart"/>
            <w:ins w:id="1783" w:author="Stéphane Spahni" w:date="2021-03-25T10:43:00Z">
              <w:r w:rsidRPr="00675F5B">
                <w:rPr>
                  <w:i/>
                </w:rPr>
                <w:t>ParticipantObjectDataLifeCycle</w:t>
              </w:r>
              <w:proofErr w:type="spellEnd"/>
            </w:ins>
          </w:p>
        </w:tc>
        <w:tc>
          <w:tcPr>
            <w:tcW w:w="630" w:type="dxa"/>
            <w:vAlign w:val="center"/>
          </w:tcPr>
          <w:p w14:paraId="6522AB3F" w14:textId="77777777" w:rsidR="005F4B91" w:rsidRPr="00675F5B" w:rsidRDefault="005F4B91" w:rsidP="00433800">
            <w:pPr>
              <w:pStyle w:val="TableEntry"/>
              <w:rPr>
                <w:ins w:id="1784" w:author="Stéphane Spahni" w:date="2021-03-25T10:43:00Z"/>
                <w:i/>
              </w:rPr>
            </w:pPr>
            <w:ins w:id="1785" w:author="Stéphane Spahni" w:date="2021-03-25T10:43:00Z">
              <w:r w:rsidRPr="00675F5B">
                <w:rPr>
                  <w:i/>
                </w:rPr>
                <w:t>U</w:t>
              </w:r>
            </w:ins>
          </w:p>
        </w:tc>
        <w:tc>
          <w:tcPr>
            <w:tcW w:w="4968" w:type="dxa"/>
            <w:vAlign w:val="center"/>
          </w:tcPr>
          <w:p w14:paraId="7E107D81" w14:textId="77777777" w:rsidR="005F4B91" w:rsidRPr="00675F5B" w:rsidRDefault="005F4B91" w:rsidP="00433800">
            <w:pPr>
              <w:pStyle w:val="TableEntry"/>
              <w:rPr>
                <w:ins w:id="1786" w:author="Stéphane Spahni" w:date="2021-03-25T10:43:00Z"/>
                <w:i/>
              </w:rPr>
            </w:pPr>
            <w:ins w:id="1787" w:author="Stéphane Spahni" w:date="2021-03-25T10:43:00Z">
              <w:r w:rsidRPr="00675F5B">
                <w:rPr>
                  <w:i/>
                </w:rPr>
                <w:t>not specialized</w:t>
              </w:r>
            </w:ins>
          </w:p>
        </w:tc>
      </w:tr>
      <w:tr w:rsidR="005F4B91" w:rsidRPr="00675F5B" w14:paraId="719E52EC" w14:textId="77777777" w:rsidTr="00433800">
        <w:trPr>
          <w:cantSplit/>
          <w:ins w:id="1788" w:author="Stéphane Spahni" w:date="2021-03-25T10:43:00Z"/>
        </w:trPr>
        <w:tc>
          <w:tcPr>
            <w:tcW w:w="1548" w:type="dxa"/>
            <w:vMerge/>
            <w:vAlign w:val="center"/>
          </w:tcPr>
          <w:p w14:paraId="2B291533" w14:textId="77777777" w:rsidR="005F4B91" w:rsidRPr="00675F5B" w:rsidRDefault="005F4B91" w:rsidP="00433800">
            <w:pPr>
              <w:pStyle w:val="TableEntry"/>
              <w:rPr>
                <w:ins w:id="1789" w:author="Stéphane Spahni" w:date="2021-03-25T10:43:00Z"/>
              </w:rPr>
            </w:pPr>
          </w:p>
        </w:tc>
        <w:tc>
          <w:tcPr>
            <w:tcW w:w="2520" w:type="dxa"/>
            <w:vAlign w:val="center"/>
          </w:tcPr>
          <w:p w14:paraId="621F1181" w14:textId="77777777" w:rsidR="005F4B91" w:rsidRPr="00675F5B" w:rsidRDefault="005F4B91" w:rsidP="00433800">
            <w:pPr>
              <w:pStyle w:val="TableEntry"/>
              <w:rPr>
                <w:ins w:id="1790" w:author="Stéphane Spahni" w:date="2021-03-25T10:43:00Z"/>
              </w:rPr>
            </w:pPr>
            <w:proofErr w:type="spellStart"/>
            <w:ins w:id="1791" w:author="Stéphane Spahni" w:date="2021-03-25T10:43:00Z">
              <w:r w:rsidRPr="00675F5B">
                <w:t>ParticipantObjectIDTypeCode</w:t>
              </w:r>
              <w:proofErr w:type="spellEnd"/>
            </w:ins>
          </w:p>
        </w:tc>
        <w:tc>
          <w:tcPr>
            <w:tcW w:w="630" w:type="dxa"/>
            <w:vAlign w:val="center"/>
          </w:tcPr>
          <w:p w14:paraId="5CEF62BE" w14:textId="77777777" w:rsidR="005F4B91" w:rsidRPr="00675F5B" w:rsidRDefault="005F4B91" w:rsidP="00433800">
            <w:pPr>
              <w:pStyle w:val="TableEntry"/>
              <w:rPr>
                <w:ins w:id="1792" w:author="Stéphane Spahni" w:date="2021-03-25T10:43:00Z"/>
              </w:rPr>
            </w:pPr>
            <w:ins w:id="1793" w:author="Stéphane Spahni" w:date="2021-03-25T10:43:00Z">
              <w:r w:rsidRPr="00675F5B">
                <w:t>M</w:t>
              </w:r>
            </w:ins>
          </w:p>
        </w:tc>
        <w:tc>
          <w:tcPr>
            <w:tcW w:w="4968" w:type="dxa"/>
            <w:vAlign w:val="center"/>
          </w:tcPr>
          <w:p w14:paraId="66AC0DE7" w14:textId="77777777" w:rsidR="005F4B91" w:rsidRPr="00675F5B" w:rsidRDefault="005F4B91" w:rsidP="00433800">
            <w:pPr>
              <w:pStyle w:val="TableEntry"/>
              <w:rPr>
                <w:ins w:id="1794" w:author="Stéphane Spahni" w:date="2021-03-25T10:43:00Z"/>
              </w:rPr>
            </w:pPr>
            <w:ins w:id="1795" w:author="Stéphane Spahni" w:date="2021-03-25T10:43:00Z">
              <w:r w:rsidRPr="00675F5B">
                <w:t>EV(2, RFC-3881, “Patient Number”)</w:t>
              </w:r>
            </w:ins>
          </w:p>
        </w:tc>
      </w:tr>
      <w:tr w:rsidR="005F4B91" w:rsidRPr="00675F5B" w14:paraId="1B3F1E18" w14:textId="77777777" w:rsidTr="00433800">
        <w:trPr>
          <w:cantSplit/>
          <w:ins w:id="1796" w:author="Stéphane Spahni" w:date="2021-03-25T10:43:00Z"/>
        </w:trPr>
        <w:tc>
          <w:tcPr>
            <w:tcW w:w="1548" w:type="dxa"/>
            <w:vMerge/>
            <w:vAlign w:val="center"/>
          </w:tcPr>
          <w:p w14:paraId="61E0192D" w14:textId="77777777" w:rsidR="005F4B91" w:rsidRPr="00675F5B" w:rsidRDefault="005F4B91" w:rsidP="00433800">
            <w:pPr>
              <w:pStyle w:val="TableEntry"/>
              <w:rPr>
                <w:ins w:id="1797" w:author="Stéphane Spahni" w:date="2021-03-25T10:43:00Z"/>
              </w:rPr>
            </w:pPr>
          </w:p>
        </w:tc>
        <w:tc>
          <w:tcPr>
            <w:tcW w:w="2520" w:type="dxa"/>
            <w:vAlign w:val="center"/>
          </w:tcPr>
          <w:p w14:paraId="6D32AD7C" w14:textId="77777777" w:rsidR="005F4B91" w:rsidRPr="00675F5B" w:rsidRDefault="005F4B91" w:rsidP="00433800">
            <w:pPr>
              <w:pStyle w:val="TableEntry"/>
              <w:rPr>
                <w:ins w:id="1798" w:author="Stéphane Spahni" w:date="2021-03-25T10:43:00Z"/>
                <w:i/>
              </w:rPr>
            </w:pPr>
            <w:proofErr w:type="spellStart"/>
            <w:ins w:id="1799" w:author="Stéphane Spahni" w:date="2021-03-25T10:43:00Z">
              <w:r w:rsidRPr="00675F5B">
                <w:rPr>
                  <w:i/>
                </w:rPr>
                <w:t>ParticipantObjectSensitivity</w:t>
              </w:r>
              <w:proofErr w:type="spellEnd"/>
            </w:ins>
          </w:p>
        </w:tc>
        <w:tc>
          <w:tcPr>
            <w:tcW w:w="630" w:type="dxa"/>
            <w:vAlign w:val="center"/>
          </w:tcPr>
          <w:p w14:paraId="4C365B97" w14:textId="77777777" w:rsidR="005F4B91" w:rsidRPr="00675F5B" w:rsidRDefault="005F4B91" w:rsidP="00433800">
            <w:pPr>
              <w:pStyle w:val="TableEntry"/>
              <w:rPr>
                <w:ins w:id="1800" w:author="Stéphane Spahni" w:date="2021-03-25T10:43:00Z"/>
                <w:i/>
              </w:rPr>
            </w:pPr>
            <w:ins w:id="1801" w:author="Stéphane Spahni" w:date="2021-03-25T10:43:00Z">
              <w:r w:rsidRPr="00675F5B">
                <w:rPr>
                  <w:i/>
                </w:rPr>
                <w:t>U</w:t>
              </w:r>
            </w:ins>
          </w:p>
        </w:tc>
        <w:tc>
          <w:tcPr>
            <w:tcW w:w="4968" w:type="dxa"/>
            <w:vAlign w:val="center"/>
          </w:tcPr>
          <w:p w14:paraId="5C649F46" w14:textId="77777777" w:rsidR="005F4B91" w:rsidRPr="00675F5B" w:rsidRDefault="005F4B91" w:rsidP="00433800">
            <w:pPr>
              <w:pStyle w:val="TableEntry"/>
              <w:rPr>
                <w:ins w:id="1802" w:author="Stéphane Spahni" w:date="2021-03-25T10:43:00Z"/>
                <w:i/>
              </w:rPr>
            </w:pPr>
            <w:ins w:id="1803" w:author="Stéphane Spahni" w:date="2021-03-25T10:43:00Z">
              <w:r w:rsidRPr="00675F5B">
                <w:rPr>
                  <w:i/>
                </w:rPr>
                <w:t>not specialized</w:t>
              </w:r>
            </w:ins>
          </w:p>
        </w:tc>
      </w:tr>
      <w:tr w:rsidR="005F4B91" w:rsidRPr="00675F5B" w14:paraId="3A57471D" w14:textId="77777777" w:rsidTr="00433800">
        <w:trPr>
          <w:cantSplit/>
          <w:ins w:id="1804" w:author="Stéphane Spahni" w:date="2021-03-25T10:43:00Z"/>
        </w:trPr>
        <w:tc>
          <w:tcPr>
            <w:tcW w:w="1548" w:type="dxa"/>
            <w:vMerge/>
            <w:vAlign w:val="center"/>
          </w:tcPr>
          <w:p w14:paraId="5F723424" w14:textId="77777777" w:rsidR="005F4B91" w:rsidRPr="00675F5B" w:rsidRDefault="005F4B91" w:rsidP="00433800">
            <w:pPr>
              <w:pStyle w:val="TableEntry"/>
              <w:rPr>
                <w:ins w:id="1805" w:author="Stéphane Spahni" w:date="2021-03-25T10:43:00Z"/>
              </w:rPr>
            </w:pPr>
          </w:p>
        </w:tc>
        <w:tc>
          <w:tcPr>
            <w:tcW w:w="2520" w:type="dxa"/>
            <w:vAlign w:val="center"/>
          </w:tcPr>
          <w:p w14:paraId="3B473679" w14:textId="77777777" w:rsidR="005F4B91" w:rsidRPr="00675F5B" w:rsidRDefault="005F4B91" w:rsidP="00433800">
            <w:pPr>
              <w:pStyle w:val="TableEntry"/>
              <w:rPr>
                <w:ins w:id="1806" w:author="Stéphane Spahni" w:date="2021-03-25T10:43:00Z"/>
              </w:rPr>
            </w:pPr>
            <w:proofErr w:type="spellStart"/>
            <w:ins w:id="1807" w:author="Stéphane Spahni" w:date="2021-03-25T10:43:00Z">
              <w:r w:rsidRPr="00675F5B">
                <w:t>ParticipantObjectID</w:t>
              </w:r>
              <w:proofErr w:type="spellEnd"/>
            </w:ins>
          </w:p>
        </w:tc>
        <w:tc>
          <w:tcPr>
            <w:tcW w:w="630" w:type="dxa"/>
            <w:vAlign w:val="center"/>
          </w:tcPr>
          <w:p w14:paraId="3601A14A" w14:textId="77777777" w:rsidR="005F4B91" w:rsidRPr="00675F5B" w:rsidRDefault="005F4B91" w:rsidP="00433800">
            <w:pPr>
              <w:pStyle w:val="TableEntry"/>
              <w:rPr>
                <w:ins w:id="1808" w:author="Stéphane Spahni" w:date="2021-03-25T10:43:00Z"/>
              </w:rPr>
            </w:pPr>
            <w:ins w:id="1809" w:author="Stéphane Spahni" w:date="2021-03-25T10:43:00Z">
              <w:r w:rsidRPr="00675F5B">
                <w:t>M</w:t>
              </w:r>
            </w:ins>
          </w:p>
        </w:tc>
        <w:tc>
          <w:tcPr>
            <w:tcW w:w="4968" w:type="dxa"/>
          </w:tcPr>
          <w:p w14:paraId="77956BD8" w14:textId="77777777" w:rsidR="005F4B91" w:rsidRPr="00675F5B" w:rsidRDefault="005F4B91" w:rsidP="00433800">
            <w:pPr>
              <w:pStyle w:val="TableEntry"/>
              <w:rPr>
                <w:ins w:id="1810" w:author="Stéphane Spahni" w:date="2021-03-25T10:43:00Z"/>
              </w:rPr>
            </w:pPr>
            <w:ins w:id="1811" w:author="Stéphane Spahni" w:date="2021-03-25T10:43:00Z">
              <w:r w:rsidRPr="00675F5B">
                <w:t xml:space="preserve">The patient ID in HL7 CX format. </w:t>
              </w:r>
            </w:ins>
          </w:p>
        </w:tc>
      </w:tr>
      <w:tr w:rsidR="005F4B91" w:rsidRPr="00675F5B" w14:paraId="314822D2" w14:textId="77777777" w:rsidTr="00433800">
        <w:trPr>
          <w:cantSplit/>
          <w:ins w:id="1812" w:author="Stéphane Spahni" w:date="2021-03-25T10:43:00Z"/>
        </w:trPr>
        <w:tc>
          <w:tcPr>
            <w:tcW w:w="1548" w:type="dxa"/>
            <w:vMerge/>
            <w:vAlign w:val="center"/>
          </w:tcPr>
          <w:p w14:paraId="414FF0F0" w14:textId="77777777" w:rsidR="005F4B91" w:rsidRPr="00675F5B" w:rsidRDefault="005F4B91" w:rsidP="00433800">
            <w:pPr>
              <w:pStyle w:val="TableEntry"/>
              <w:rPr>
                <w:ins w:id="1813" w:author="Stéphane Spahni" w:date="2021-03-25T10:43:00Z"/>
              </w:rPr>
            </w:pPr>
          </w:p>
        </w:tc>
        <w:tc>
          <w:tcPr>
            <w:tcW w:w="2520" w:type="dxa"/>
            <w:vAlign w:val="center"/>
          </w:tcPr>
          <w:p w14:paraId="32DAF304" w14:textId="77777777" w:rsidR="005F4B91" w:rsidRPr="00675F5B" w:rsidRDefault="005F4B91" w:rsidP="00433800">
            <w:pPr>
              <w:pStyle w:val="TableEntry"/>
              <w:rPr>
                <w:ins w:id="1814" w:author="Stéphane Spahni" w:date="2021-03-25T10:43:00Z"/>
                <w:i/>
              </w:rPr>
            </w:pPr>
            <w:proofErr w:type="spellStart"/>
            <w:ins w:id="1815" w:author="Stéphane Spahni" w:date="2021-03-25T10:43:00Z">
              <w:r w:rsidRPr="00675F5B">
                <w:rPr>
                  <w:i/>
                </w:rPr>
                <w:t>ParticipantObjectName</w:t>
              </w:r>
              <w:proofErr w:type="spellEnd"/>
            </w:ins>
          </w:p>
        </w:tc>
        <w:tc>
          <w:tcPr>
            <w:tcW w:w="630" w:type="dxa"/>
            <w:vAlign w:val="center"/>
          </w:tcPr>
          <w:p w14:paraId="14A9B367" w14:textId="77777777" w:rsidR="005F4B91" w:rsidRPr="00675F5B" w:rsidRDefault="005F4B91" w:rsidP="00433800">
            <w:pPr>
              <w:pStyle w:val="TableEntry"/>
              <w:rPr>
                <w:ins w:id="1816" w:author="Stéphane Spahni" w:date="2021-03-25T10:43:00Z"/>
                <w:i/>
              </w:rPr>
            </w:pPr>
            <w:ins w:id="1817" w:author="Stéphane Spahni" w:date="2021-03-25T10:43:00Z">
              <w:r w:rsidRPr="00675F5B">
                <w:rPr>
                  <w:i/>
                </w:rPr>
                <w:t>U</w:t>
              </w:r>
            </w:ins>
          </w:p>
        </w:tc>
        <w:tc>
          <w:tcPr>
            <w:tcW w:w="4968" w:type="dxa"/>
            <w:vAlign w:val="center"/>
          </w:tcPr>
          <w:p w14:paraId="4D542CD1" w14:textId="77777777" w:rsidR="005F4B91" w:rsidRPr="00675F5B" w:rsidRDefault="005F4B91" w:rsidP="00433800">
            <w:pPr>
              <w:pStyle w:val="TableEntry"/>
              <w:rPr>
                <w:ins w:id="1818" w:author="Stéphane Spahni" w:date="2021-03-25T10:43:00Z"/>
                <w:i/>
              </w:rPr>
            </w:pPr>
            <w:ins w:id="1819" w:author="Stéphane Spahni" w:date="2021-03-25T10:43:00Z">
              <w:r w:rsidRPr="00675F5B">
                <w:rPr>
                  <w:i/>
                </w:rPr>
                <w:t>not specialized</w:t>
              </w:r>
            </w:ins>
          </w:p>
        </w:tc>
      </w:tr>
      <w:tr w:rsidR="005F4B91" w:rsidRPr="00675F5B" w14:paraId="1B3775A3" w14:textId="77777777" w:rsidTr="00433800">
        <w:trPr>
          <w:cantSplit/>
          <w:ins w:id="1820" w:author="Stéphane Spahni" w:date="2021-03-25T10:43:00Z"/>
        </w:trPr>
        <w:tc>
          <w:tcPr>
            <w:tcW w:w="1548" w:type="dxa"/>
            <w:vMerge/>
            <w:vAlign w:val="center"/>
          </w:tcPr>
          <w:p w14:paraId="376CA469" w14:textId="77777777" w:rsidR="005F4B91" w:rsidRPr="00675F5B" w:rsidRDefault="005F4B91" w:rsidP="00433800">
            <w:pPr>
              <w:pStyle w:val="TableEntry"/>
              <w:rPr>
                <w:ins w:id="1821" w:author="Stéphane Spahni" w:date="2021-03-25T10:43:00Z"/>
              </w:rPr>
            </w:pPr>
          </w:p>
        </w:tc>
        <w:tc>
          <w:tcPr>
            <w:tcW w:w="2520" w:type="dxa"/>
            <w:vAlign w:val="center"/>
          </w:tcPr>
          <w:p w14:paraId="5DEC2CFB" w14:textId="77777777" w:rsidR="005F4B91" w:rsidRPr="00675F5B" w:rsidRDefault="005F4B91" w:rsidP="00433800">
            <w:pPr>
              <w:pStyle w:val="TableEntry"/>
              <w:rPr>
                <w:ins w:id="1822" w:author="Stéphane Spahni" w:date="2021-03-25T10:43:00Z"/>
                <w:i/>
              </w:rPr>
            </w:pPr>
            <w:proofErr w:type="spellStart"/>
            <w:ins w:id="1823" w:author="Stéphane Spahni" w:date="2021-03-25T10:43:00Z">
              <w:r w:rsidRPr="00675F5B">
                <w:rPr>
                  <w:i/>
                </w:rPr>
                <w:t>ParticipantObjectQuery</w:t>
              </w:r>
              <w:proofErr w:type="spellEnd"/>
            </w:ins>
          </w:p>
        </w:tc>
        <w:tc>
          <w:tcPr>
            <w:tcW w:w="630" w:type="dxa"/>
            <w:vAlign w:val="center"/>
          </w:tcPr>
          <w:p w14:paraId="4886750C" w14:textId="77777777" w:rsidR="005F4B91" w:rsidRPr="00675F5B" w:rsidRDefault="005F4B91" w:rsidP="00433800">
            <w:pPr>
              <w:pStyle w:val="TableEntry"/>
              <w:rPr>
                <w:ins w:id="1824" w:author="Stéphane Spahni" w:date="2021-03-25T10:43:00Z"/>
                <w:i/>
              </w:rPr>
            </w:pPr>
            <w:ins w:id="1825" w:author="Stéphane Spahni" w:date="2021-03-25T10:43:00Z">
              <w:r w:rsidRPr="00675F5B">
                <w:rPr>
                  <w:i/>
                </w:rPr>
                <w:t>U</w:t>
              </w:r>
            </w:ins>
          </w:p>
        </w:tc>
        <w:tc>
          <w:tcPr>
            <w:tcW w:w="4968" w:type="dxa"/>
            <w:vAlign w:val="center"/>
          </w:tcPr>
          <w:p w14:paraId="69451B5C" w14:textId="77777777" w:rsidR="005F4B91" w:rsidRPr="00675F5B" w:rsidRDefault="005F4B91" w:rsidP="00433800">
            <w:pPr>
              <w:pStyle w:val="TableEntry"/>
              <w:rPr>
                <w:ins w:id="1826" w:author="Stéphane Spahni" w:date="2021-03-25T10:43:00Z"/>
                <w:i/>
              </w:rPr>
            </w:pPr>
            <w:ins w:id="1827" w:author="Stéphane Spahni" w:date="2021-03-25T10:43:00Z">
              <w:r w:rsidRPr="00675F5B">
                <w:rPr>
                  <w:i/>
                </w:rPr>
                <w:t>not specialized</w:t>
              </w:r>
            </w:ins>
          </w:p>
        </w:tc>
      </w:tr>
      <w:tr w:rsidR="005F4B91" w:rsidRPr="00675F5B" w14:paraId="2E1DB3D3" w14:textId="77777777" w:rsidTr="00433800">
        <w:trPr>
          <w:cantSplit/>
          <w:ins w:id="1828" w:author="Stéphane Spahni" w:date="2021-03-25T10:43:00Z"/>
        </w:trPr>
        <w:tc>
          <w:tcPr>
            <w:tcW w:w="1548" w:type="dxa"/>
            <w:vMerge/>
            <w:vAlign w:val="center"/>
          </w:tcPr>
          <w:p w14:paraId="39A8A031" w14:textId="77777777" w:rsidR="005F4B91" w:rsidRPr="00675F5B" w:rsidRDefault="005F4B91" w:rsidP="00433800">
            <w:pPr>
              <w:pStyle w:val="TableEntry"/>
              <w:rPr>
                <w:ins w:id="1829" w:author="Stéphane Spahni" w:date="2021-03-25T10:43:00Z"/>
              </w:rPr>
            </w:pPr>
          </w:p>
        </w:tc>
        <w:tc>
          <w:tcPr>
            <w:tcW w:w="2520" w:type="dxa"/>
            <w:vAlign w:val="center"/>
          </w:tcPr>
          <w:p w14:paraId="15165790" w14:textId="77777777" w:rsidR="005F4B91" w:rsidRPr="00675F5B" w:rsidRDefault="005F4B91" w:rsidP="00433800">
            <w:pPr>
              <w:pStyle w:val="TableEntry"/>
              <w:rPr>
                <w:ins w:id="1830" w:author="Stéphane Spahni" w:date="2021-03-25T10:43:00Z"/>
                <w:i/>
              </w:rPr>
            </w:pPr>
            <w:proofErr w:type="spellStart"/>
            <w:ins w:id="1831" w:author="Stéphane Spahni" w:date="2021-03-25T10:43:00Z">
              <w:r w:rsidRPr="00675F5B">
                <w:rPr>
                  <w:i/>
                </w:rPr>
                <w:t>ParticipantObjectDetail</w:t>
              </w:r>
              <w:proofErr w:type="spellEnd"/>
            </w:ins>
          </w:p>
        </w:tc>
        <w:tc>
          <w:tcPr>
            <w:tcW w:w="630" w:type="dxa"/>
            <w:vAlign w:val="center"/>
          </w:tcPr>
          <w:p w14:paraId="1529E809" w14:textId="77777777" w:rsidR="005F4B91" w:rsidRPr="00675F5B" w:rsidRDefault="005F4B91" w:rsidP="00433800">
            <w:pPr>
              <w:pStyle w:val="TableEntry"/>
              <w:rPr>
                <w:ins w:id="1832" w:author="Stéphane Spahni" w:date="2021-03-25T10:43:00Z"/>
                <w:i/>
              </w:rPr>
            </w:pPr>
            <w:ins w:id="1833" w:author="Stéphane Spahni" w:date="2021-03-25T10:43:00Z">
              <w:r w:rsidRPr="00675F5B">
                <w:rPr>
                  <w:i/>
                </w:rPr>
                <w:t>U</w:t>
              </w:r>
            </w:ins>
          </w:p>
        </w:tc>
        <w:tc>
          <w:tcPr>
            <w:tcW w:w="4968" w:type="dxa"/>
            <w:vAlign w:val="center"/>
          </w:tcPr>
          <w:p w14:paraId="03B76801" w14:textId="77777777" w:rsidR="005F4B91" w:rsidRPr="00675F5B" w:rsidRDefault="005F4B91" w:rsidP="00433800">
            <w:pPr>
              <w:pStyle w:val="TableEntry"/>
              <w:rPr>
                <w:ins w:id="1834" w:author="Stéphane Spahni" w:date="2021-03-25T10:43:00Z"/>
                <w:i/>
              </w:rPr>
            </w:pPr>
            <w:ins w:id="1835" w:author="Stéphane Spahni" w:date="2021-03-25T10:43:00Z">
              <w:r w:rsidRPr="00675F5B">
                <w:rPr>
                  <w:i/>
                </w:rPr>
                <w:t>not specialized</w:t>
              </w:r>
            </w:ins>
          </w:p>
        </w:tc>
      </w:tr>
    </w:tbl>
    <w:p w14:paraId="448867BD" w14:textId="77777777" w:rsidR="005F4B91" w:rsidRPr="00675F5B" w:rsidRDefault="005F4B91" w:rsidP="005F4B91">
      <w:pPr>
        <w:rPr>
          <w:ins w:id="1836" w:author="Stéphane Spahni" w:date="2021-03-25T10:43:00Z"/>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520"/>
        <w:gridCol w:w="630"/>
        <w:gridCol w:w="4968"/>
      </w:tblGrid>
      <w:tr w:rsidR="005F4B91" w:rsidRPr="00675F5B" w14:paraId="6EC8547A" w14:textId="77777777" w:rsidTr="00433800">
        <w:trPr>
          <w:cantSplit/>
          <w:ins w:id="1837" w:author="Stéphane Spahni" w:date="2021-03-25T10:43:00Z"/>
        </w:trPr>
        <w:tc>
          <w:tcPr>
            <w:tcW w:w="1548" w:type="dxa"/>
            <w:vMerge w:val="restart"/>
          </w:tcPr>
          <w:p w14:paraId="40009F71" w14:textId="77777777" w:rsidR="005F4B91" w:rsidRPr="00675F5B" w:rsidRDefault="005F4B91" w:rsidP="00433800">
            <w:pPr>
              <w:pStyle w:val="TableEntry"/>
              <w:rPr>
                <w:ins w:id="1838" w:author="Stéphane Spahni" w:date="2021-03-25T10:43:00Z"/>
                <w:b/>
                <w:bCs/>
              </w:rPr>
            </w:pPr>
            <w:ins w:id="1839" w:author="Stéphane Spahni" w:date="2021-03-25T10:43:00Z">
              <w:r w:rsidRPr="00675F5B">
                <w:rPr>
                  <w:bCs/>
                </w:rPr>
                <w:t>Query Parameters</w:t>
              </w:r>
            </w:ins>
          </w:p>
          <w:p w14:paraId="72F18D76" w14:textId="77777777" w:rsidR="005F4B91" w:rsidRPr="00675F5B" w:rsidRDefault="005F4B91" w:rsidP="00433800">
            <w:pPr>
              <w:pStyle w:val="TableEntry"/>
              <w:rPr>
                <w:ins w:id="1840" w:author="Stéphane Spahni" w:date="2021-03-25T10:43:00Z"/>
              </w:rPr>
            </w:pPr>
            <w:ins w:id="1841" w:author="Stéphane Spahni" w:date="2021-03-25T10:43:00Z">
              <w:r w:rsidRPr="00675F5B">
                <w:t>(</w:t>
              </w:r>
              <w:proofErr w:type="spellStart"/>
              <w:r w:rsidRPr="00675F5B">
                <w:t>AuditMessage</w:t>
              </w:r>
              <w:proofErr w:type="spellEnd"/>
              <w:r w:rsidRPr="00675F5B">
                <w:t>/</w:t>
              </w:r>
              <w:r w:rsidRPr="00675F5B">
                <w:br/>
              </w:r>
              <w:proofErr w:type="spellStart"/>
              <w:r w:rsidRPr="00675F5B">
                <w:t>ParticipantObjectIdentification</w:t>
              </w:r>
              <w:proofErr w:type="spellEnd"/>
              <w:r w:rsidRPr="00675F5B">
                <w:t>)</w:t>
              </w:r>
            </w:ins>
          </w:p>
        </w:tc>
        <w:tc>
          <w:tcPr>
            <w:tcW w:w="2520" w:type="dxa"/>
            <w:vAlign w:val="center"/>
          </w:tcPr>
          <w:p w14:paraId="37CCD8C9" w14:textId="77777777" w:rsidR="005F4B91" w:rsidRPr="00675F5B" w:rsidRDefault="005F4B91" w:rsidP="00433800">
            <w:pPr>
              <w:pStyle w:val="TableEntry"/>
              <w:rPr>
                <w:ins w:id="1842" w:author="Stéphane Spahni" w:date="2021-03-25T10:43:00Z"/>
              </w:rPr>
            </w:pPr>
            <w:proofErr w:type="spellStart"/>
            <w:ins w:id="1843" w:author="Stéphane Spahni" w:date="2021-03-25T10:43:00Z">
              <w:r w:rsidRPr="00675F5B">
                <w:t>ParticipantObjectTypeCode</w:t>
              </w:r>
              <w:proofErr w:type="spellEnd"/>
            </w:ins>
          </w:p>
        </w:tc>
        <w:tc>
          <w:tcPr>
            <w:tcW w:w="630" w:type="dxa"/>
            <w:vAlign w:val="center"/>
          </w:tcPr>
          <w:p w14:paraId="48A566AB" w14:textId="77777777" w:rsidR="005F4B91" w:rsidRPr="00675F5B" w:rsidRDefault="005F4B91" w:rsidP="00433800">
            <w:pPr>
              <w:pStyle w:val="TableEntry"/>
              <w:rPr>
                <w:ins w:id="1844" w:author="Stéphane Spahni" w:date="2021-03-25T10:43:00Z"/>
              </w:rPr>
            </w:pPr>
            <w:ins w:id="1845" w:author="Stéphane Spahni" w:date="2021-03-25T10:43:00Z">
              <w:r w:rsidRPr="00675F5B">
                <w:t>M</w:t>
              </w:r>
            </w:ins>
          </w:p>
        </w:tc>
        <w:tc>
          <w:tcPr>
            <w:tcW w:w="4968" w:type="dxa"/>
            <w:vAlign w:val="center"/>
          </w:tcPr>
          <w:p w14:paraId="0C608B2F" w14:textId="77777777" w:rsidR="005F4B91" w:rsidRPr="00675F5B" w:rsidRDefault="005F4B91" w:rsidP="00433800">
            <w:pPr>
              <w:pStyle w:val="TableEntry"/>
              <w:rPr>
                <w:ins w:id="1846" w:author="Stéphane Spahni" w:date="2021-03-25T10:43:00Z"/>
              </w:rPr>
            </w:pPr>
            <w:ins w:id="1847" w:author="Stéphane Spahni" w:date="2021-03-25T10:43:00Z">
              <w:r w:rsidRPr="00675F5B">
                <w:t>“2” (system object)</w:t>
              </w:r>
            </w:ins>
          </w:p>
        </w:tc>
      </w:tr>
      <w:tr w:rsidR="005F4B91" w:rsidRPr="00675F5B" w14:paraId="270275EA" w14:textId="77777777" w:rsidTr="00433800">
        <w:trPr>
          <w:cantSplit/>
          <w:ins w:id="1848" w:author="Stéphane Spahni" w:date="2021-03-25T10:43:00Z"/>
        </w:trPr>
        <w:tc>
          <w:tcPr>
            <w:tcW w:w="1548" w:type="dxa"/>
            <w:vMerge/>
            <w:vAlign w:val="center"/>
          </w:tcPr>
          <w:p w14:paraId="165DB453" w14:textId="77777777" w:rsidR="005F4B91" w:rsidRPr="00675F5B" w:rsidRDefault="005F4B91" w:rsidP="00433800">
            <w:pPr>
              <w:pStyle w:val="TableEntry"/>
              <w:rPr>
                <w:ins w:id="1849" w:author="Stéphane Spahni" w:date="2021-03-25T10:43:00Z"/>
              </w:rPr>
            </w:pPr>
          </w:p>
        </w:tc>
        <w:tc>
          <w:tcPr>
            <w:tcW w:w="2520" w:type="dxa"/>
            <w:vAlign w:val="center"/>
          </w:tcPr>
          <w:p w14:paraId="23DB8C20" w14:textId="77777777" w:rsidR="005F4B91" w:rsidRPr="00675F5B" w:rsidRDefault="005F4B91" w:rsidP="00433800">
            <w:pPr>
              <w:pStyle w:val="TableEntry"/>
              <w:rPr>
                <w:ins w:id="1850" w:author="Stéphane Spahni" w:date="2021-03-25T10:43:00Z"/>
              </w:rPr>
            </w:pPr>
            <w:proofErr w:type="spellStart"/>
            <w:ins w:id="1851" w:author="Stéphane Spahni" w:date="2021-03-25T10:43:00Z">
              <w:r w:rsidRPr="00675F5B">
                <w:t>ParticipantObjectTypeCodeRole</w:t>
              </w:r>
              <w:proofErr w:type="spellEnd"/>
            </w:ins>
          </w:p>
        </w:tc>
        <w:tc>
          <w:tcPr>
            <w:tcW w:w="630" w:type="dxa"/>
            <w:vAlign w:val="center"/>
          </w:tcPr>
          <w:p w14:paraId="389B7567" w14:textId="77777777" w:rsidR="005F4B91" w:rsidRPr="00675F5B" w:rsidRDefault="005F4B91" w:rsidP="00433800">
            <w:pPr>
              <w:pStyle w:val="TableEntry"/>
              <w:rPr>
                <w:ins w:id="1852" w:author="Stéphane Spahni" w:date="2021-03-25T10:43:00Z"/>
              </w:rPr>
            </w:pPr>
            <w:ins w:id="1853" w:author="Stéphane Spahni" w:date="2021-03-25T10:43:00Z">
              <w:r w:rsidRPr="00675F5B">
                <w:t>M</w:t>
              </w:r>
            </w:ins>
          </w:p>
        </w:tc>
        <w:tc>
          <w:tcPr>
            <w:tcW w:w="4968" w:type="dxa"/>
            <w:vAlign w:val="center"/>
          </w:tcPr>
          <w:p w14:paraId="3EF3B8B9" w14:textId="77777777" w:rsidR="005F4B91" w:rsidRPr="00675F5B" w:rsidRDefault="005F4B91" w:rsidP="00433800">
            <w:pPr>
              <w:pStyle w:val="TableEntry"/>
              <w:rPr>
                <w:ins w:id="1854" w:author="Stéphane Spahni" w:date="2021-03-25T10:43:00Z"/>
              </w:rPr>
            </w:pPr>
            <w:ins w:id="1855" w:author="Stéphane Spahni" w:date="2021-03-25T10:43:00Z">
              <w:r w:rsidRPr="00675F5B">
                <w:t>“24” (query)</w:t>
              </w:r>
            </w:ins>
          </w:p>
        </w:tc>
      </w:tr>
      <w:tr w:rsidR="005F4B91" w:rsidRPr="00675F5B" w14:paraId="1149C48D" w14:textId="77777777" w:rsidTr="00433800">
        <w:trPr>
          <w:cantSplit/>
          <w:ins w:id="1856" w:author="Stéphane Spahni" w:date="2021-03-25T10:43:00Z"/>
        </w:trPr>
        <w:tc>
          <w:tcPr>
            <w:tcW w:w="1548" w:type="dxa"/>
            <w:vMerge/>
            <w:vAlign w:val="center"/>
          </w:tcPr>
          <w:p w14:paraId="24724A48" w14:textId="77777777" w:rsidR="005F4B91" w:rsidRPr="00675F5B" w:rsidRDefault="005F4B91" w:rsidP="00433800">
            <w:pPr>
              <w:pStyle w:val="TableEntry"/>
              <w:rPr>
                <w:ins w:id="1857" w:author="Stéphane Spahni" w:date="2021-03-25T10:43:00Z"/>
              </w:rPr>
            </w:pPr>
          </w:p>
        </w:tc>
        <w:tc>
          <w:tcPr>
            <w:tcW w:w="2520" w:type="dxa"/>
            <w:vAlign w:val="center"/>
          </w:tcPr>
          <w:p w14:paraId="4F986F71" w14:textId="77777777" w:rsidR="005F4B91" w:rsidRPr="00675F5B" w:rsidRDefault="005F4B91" w:rsidP="00433800">
            <w:pPr>
              <w:pStyle w:val="TableEntry"/>
              <w:rPr>
                <w:ins w:id="1858" w:author="Stéphane Spahni" w:date="2021-03-25T10:43:00Z"/>
                <w:i/>
              </w:rPr>
            </w:pPr>
            <w:proofErr w:type="spellStart"/>
            <w:ins w:id="1859" w:author="Stéphane Spahni" w:date="2021-03-25T10:43:00Z">
              <w:r w:rsidRPr="00675F5B">
                <w:rPr>
                  <w:i/>
                </w:rPr>
                <w:t>ParticipantObjectDataLifeCycle</w:t>
              </w:r>
              <w:proofErr w:type="spellEnd"/>
            </w:ins>
          </w:p>
        </w:tc>
        <w:tc>
          <w:tcPr>
            <w:tcW w:w="630" w:type="dxa"/>
            <w:vAlign w:val="center"/>
          </w:tcPr>
          <w:p w14:paraId="25F8203D" w14:textId="77777777" w:rsidR="005F4B91" w:rsidRPr="00675F5B" w:rsidRDefault="005F4B91" w:rsidP="00433800">
            <w:pPr>
              <w:pStyle w:val="TableEntry"/>
              <w:rPr>
                <w:ins w:id="1860" w:author="Stéphane Spahni" w:date="2021-03-25T10:43:00Z"/>
                <w:i/>
              </w:rPr>
            </w:pPr>
            <w:ins w:id="1861" w:author="Stéphane Spahni" w:date="2021-03-25T10:43:00Z">
              <w:r w:rsidRPr="00675F5B">
                <w:rPr>
                  <w:i/>
                </w:rPr>
                <w:t>U</w:t>
              </w:r>
            </w:ins>
          </w:p>
        </w:tc>
        <w:tc>
          <w:tcPr>
            <w:tcW w:w="4968" w:type="dxa"/>
            <w:vAlign w:val="center"/>
          </w:tcPr>
          <w:p w14:paraId="3AF98400" w14:textId="77777777" w:rsidR="005F4B91" w:rsidRPr="00675F5B" w:rsidRDefault="005F4B91" w:rsidP="00433800">
            <w:pPr>
              <w:pStyle w:val="TableEntry"/>
              <w:rPr>
                <w:ins w:id="1862" w:author="Stéphane Spahni" w:date="2021-03-25T10:43:00Z"/>
                <w:i/>
              </w:rPr>
            </w:pPr>
            <w:ins w:id="1863" w:author="Stéphane Spahni" w:date="2021-03-25T10:43:00Z">
              <w:r w:rsidRPr="00675F5B">
                <w:rPr>
                  <w:i/>
                </w:rPr>
                <w:t>not specialized</w:t>
              </w:r>
            </w:ins>
          </w:p>
        </w:tc>
      </w:tr>
      <w:tr w:rsidR="005F4B91" w:rsidRPr="00675F5B" w14:paraId="7F7300B8" w14:textId="77777777" w:rsidTr="00433800">
        <w:trPr>
          <w:cantSplit/>
          <w:trHeight w:val="494"/>
          <w:ins w:id="1864" w:author="Stéphane Spahni" w:date="2021-03-25T10:43:00Z"/>
        </w:trPr>
        <w:tc>
          <w:tcPr>
            <w:tcW w:w="1548" w:type="dxa"/>
            <w:vMerge/>
            <w:vAlign w:val="center"/>
          </w:tcPr>
          <w:p w14:paraId="560612D0" w14:textId="77777777" w:rsidR="005F4B91" w:rsidRPr="00675F5B" w:rsidRDefault="005F4B91" w:rsidP="00433800">
            <w:pPr>
              <w:pStyle w:val="TableEntry"/>
              <w:rPr>
                <w:ins w:id="1865" w:author="Stéphane Spahni" w:date="2021-03-25T10:43:00Z"/>
              </w:rPr>
            </w:pPr>
          </w:p>
        </w:tc>
        <w:tc>
          <w:tcPr>
            <w:tcW w:w="2520" w:type="dxa"/>
            <w:vAlign w:val="center"/>
          </w:tcPr>
          <w:p w14:paraId="420C9B3E" w14:textId="77777777" w:rsidR="005F4B91" w:rsidRPr="00675F5B" w:rsidRDefault="005F4B91" w:rsidP="00433800">
            <w:pPr>
              <w:pStyle w:val="TableEntry"/>
              <w:rPr>
                <w:ins w:id="1866" w:author="Stéphane Spahni" w:date="2021-03-25T10:43:00Z"/>
              </w:rPr>
            </w:pPr>
            <w:proofErr w:type="spellStart"/>
            <w:ins w:id="1867" w:author="Stéphane Spahni" w:date="2021-03-25T10:43:00Z">
              <w:r w:rsidRPr="00675F5B">
                <w:t>ParticipantObjectIDTypeCode</w:t>
              </w:r>
              <w:proofErr w:type="spellEnd"/>
            </w:ins>
          </w:p>
        </w:tc>
        <w:tc>
          <w:tcPr>
            <w:tcW w:w="630" w:type="dxa"/>
            <w:vAlign w:val="center"/>
          </w:tcPr>
          <w:p w14:paraId="78AC5FA7" w14:textId="77777777" w:rsidR="005F4B91" w:rsidRPr="00675F5B" w:rsidRDefault="005F4B91" w:rsidP="00433800">
            <w:pPr>
              <w:pStyle w:val="TableEntry"/>
              <w:rPr>
                <w:ins w:id="1868" w:author="Stéphane Spahni" w:date="2021-03-25T10:43:00Z"/>
              </w:rPr>
            </w:pPr>
            <w:ins w:id="1869" w:author="Stéphane Spahni" w:date="2021-03-25T10:43:00Z">
              <w:r w:rsidRPr="00675F5B">
                <w:t>M</w:t>
              </w:r>
            </w:ins>
          </w:p>
        </w:tc>
        <w:tc>
          <w:tcPr>
            <w:tcW w:w="4968" w:type="dxa"/>
          </w:tcPr>
          <w:p w14:paraId="07DE8A79" w14:textId="378633A8" w:rsidR="005F4B91" w:rsidRPr="00675F5B" w:rsidRDefault="005F4B91" w:rsidP="00433800">
            <w:pPr>
              <w:pStyle w:val="TableEntry"/>
              <w:rPr>
                <w:ins w:id="1870" w:author="Stéphane Spahni" w:date="2021-03-25T10:43:00Z"/>
              </w:rPr>
            </w:pPr>
            <w:ins w:id="1871" w:author="Stéphane Spahni" w:date="2021-03-25T10:43:00Z">
              <w:r w:rsidRPr="00675F5B">
                <w:t>EV(“</w:t>
              </w:r>
              <w:r w:rsidRPr="00675F5B">
                <w:rPr>
                  <w:b/>
                </w:rPr>
                <w:t>PHARM-</w:t>
              </w:r>
            </w:ins>
            <w:ins w:id="1872" w:author="Stéphane Spahni" w:date="2021-03-25T17:04:00Z">
              <w:r w:rsidR="00201DFD">
                <w:rPr>
                  <w:b/>
                </w:rPr>
                <w:t>5</w:t>
              </w:r>
            </w:ins>
            <w:ins w:id="1873" w:author="Stéphane Spahni" w:date="2021-03-25T10:43:00Z">
              <w:r w:rsidRPr="00675F5B">
                <w:t>”, “IHE Transactions”, “</w:t>
              </w:r>
              <w:r w:rsidRPr="00675F5B">
                <w:rPr>
                  <w:b/>
                </w:rPr>
                <w:t>Query Pharmacy Documents</w:t>
              </w:r>
            </w:ins>
            <w:ins w:id="1874" w:author="Stéphane Spahni" w:date="2021-03-25T17:04:00Z">
              <w:r w:rsidR="00201DFD">
                <w:rPr>
                  <w:b/>
                </w:rPr>
                <w:t xml:space="preserve"> over MHD</w:t>
              </w:r>
            </w:ins>
            <w:ins w:id="1875" w:author="Stéphane Spahni" w:date="2021-03-25T10:43:00Z">
              <w:r w:rsidRPr="00675F5B">
                <w:t>”)</w:t>
              </w:r>
            </w:ins>
          </w:p>
        </w:tc>
      </w:tr>
      <w:tr w:rsidR="005F4B91" w:rsidRPr="00675F5B" w14:paraId="2B5CDD55" w14:textId="77777777" w:rsidTr="00433800">
        <w:trPr>
          <w:cantSplit/>
          <w:ins w:id="1876" w:author="Stéphane Spahni" w:date="2021-03-25T10:43:00Z"/>
        </w:trPr>
        <w:tc>
          <w:tcPr>
            <w:tcW w:w="1548" w:type="dxa"/>
            <w:vMerge/>
            <w:vAlign w:val="center"/>
          </w:tcPr>
          <w:p w14:paraId="79EF9EF5" w14:textId="77777777" w:rsidR="005F4B91" w:rsidRPr="00675F5B" w:rsidRDefault="005F4B91" w:rsidP="00433800">
            <w:pPr>
              <w:pStyle w:val="TableEntry"/>
              <w:rPr>
                <w:ins w:id="1877" w:author="Stéphane Spahni" w:date="2021-03-25T10:43:00Z"/>
              </w:rPr>
            </w:pPr>
          </w:p>
        </w:tc>
        <w:tc>
          <w:tcPr>
            <w:tcW w:w="2520" w:type="dxa"/>
            <w:vAlign w:val="center"/>
          </w:tcPr>
          <w:p w14:paraId="78B2109D" w14:textId="77777777" w:rsidR="005F4B91" w:rsidRPr="00675F5B" w:rsidRDefault="005F4B91" w:rsidP="00433800">
            <w:pPr>
              <w:pStyle w:val="TableEntry"/>
              <w:rPr>
                <w:ins w:id="1878" w:author="Stéphane Spahni" w:date="2021-03-25T10:43:00Z"/>
                <w:i/>
              </w:rPr>
            </w:pPr>
            <w:proofErr w:type="spellStart"/>
            <w:ins w:id="1879" w:author="Stéphane Spahni" w:date="2021-03-25T10:43:00Z">
              <w:r w:rsidRPr="00675F5B">
                <w:rPr>
                  <w:i/>
                </w:rPr>
                <w:t>ParticipantObjectSensitivity</w:t>
              </w:r>
              <w:proofErr w:type="spellEnd"/>
            </w:ins>
          </w:p>
        </w:tc>
        <w:tc>
          <w:tcPr>
            <w:tcW w:w="630" w:type="dxa"/>
            <w:vAlign w:val="center"/>
          </w:tcPr>
          <w:p w14:paraId="623461BA" w14:textId="77777777" w:rsidR="005F4B91" w:rsidRPr="00675F5B" w:rsidRDefault="005F4B91" w:rsidP="00433800">
            <w:pPr>
              <w:pStyle w:val="TableEntry"/>
              <w:rPr>
                <w:ins w:id="1880" w:author="Stéphane Spahni" w:date="2021-03-25T10:43:00Z"/>
                <w:i/>
              </w:rPr>
            </w:pPr>
            <w:ins w:id="1881" w:author="Stéphane Spahni" w:date="2021-03-25T10:43:00Z">
              <w:r w:rsidRPr="00675F5B">
                <w:rPr>
                  <w:i/>
                </w:rPr>
                <w:t>U</w:t>
              </w:r>
            </w:ins>
          </w:p>
        </w:tc>
        <w:tc>
          <w:tcPr>
            <w:tcW w:w="4968" w:type="dxa"/>
            <w:vAlign w:val="center"/>
          </w:tcPr>
          <w:p w14:paraId="0E95FECE" w14:textId="77777777" w:rsidR="005F4B91" w:rsidRPr="00675F5B" w:rsidRDefault="005F4B91" w:rsidP="00433800">
            <w:pPr>
              <w:pStyle w:val="TableEntry"/>
              <w:rPr>
                <w:ins w:id="1882" w:author="Stéphane Spahni" w:date="2021-03-25T10:43:00Z"/>
                <w:i/>
              </w:rPr>
            </w:pPr>
            <w:ins w:id="1883" w:author="Stéphane Spahni" w:date="2021-03-25T10:43:00Z">
              <w:r w:rsidRPr="00675F5B">
                <w:rPr>
                  <w:i/>
                </w:rPr>
                <w:t>not specialized</w:t>
              </w:r>
            </w:ins>
          </w:p>
        </w:tc>
      </w:tr>
      <w:tr w:rsidR="005F4B91" w:rsidRPr="00675F5B" w14:paraId="7A4E79CC" w14:textId="77777777" w:rsidTr="00433800">
        <w:trPr>
          <w:cantSplit/>
          <w:ins w:id="1884" w:author="Stéphane Spahni" w:date="2021-03-25T10:43:00Z"/>
        </w:trPr>
        <w:tc>
          <w:tcPr>
            <w:tcW w:w="1548" w:type="dxa"/>
            <w:vMerge/>
            <w:vAlign w:val="center"/>
          </w:tcPr>
          <w:p w14:paraId="24A3DE12" w14:textId="77777777" w:rsidR="005F4B91" w:rsidRPr="00675F5B" w:rsidRDefault="005F4B91" w:rsidP="00433800">
            <w:pPr>
              <w:pStyle w:val="TableEntry"/>
              <w:rPr>
                <w:ins w:id="1885" w:author="Stéphane Spahni" w:date="2021-03-25T10:43:00Z"/>
                <w:sz w:val="16"/>
              </w:rPr>
            </w:pPr>
          </w:p>
        </w:tc>
        <w:tc>
          <w:tcPr>
            <w:tcW w:w="2520" w:type="dxa"/>
            <w:vAlign w:val="center"/>
          </w:tcPr>
          <w:p w14:paraId="3D8B2A5C" w14:textId="77777777" w:rsidR="005F4B91" w:rsidRPr="00675F5B" w:rsidRDefault="005F4B91" w:rsidP="00433800">
            <w:pPr>
              <w:pStyle w:val="TableEntry"/>
              <w:rPr>
                <w:ins w:id="1886" w:author="Stéphane Spahni" w:date="2021-03-25T10:43:00Z"/>
              </w:rPr>
            </w:pPr>
            <w:proofErr w:type="spellStart"/>
            <w:ins w:id="1887" w:author="Stéphane Spahni" w:date="2021-03-25T10:43:00Z">
              <w:r w:rsidRPr="00675F5B">
                <w:t>ParticipantObjectID</w:t>
              </w:r>
              <w:proofErr w:type="spellEnd"/>
            </w:ins>
          </w:p>
        </w:tc>
        <w:tc>
          <w:tcPr>
            <w:tcW w:w="630" w:type="dxa"/>
            <w:vAlign w:val="center"/>
          </w:tcPr>
          <w:p w14:paraId="1EE4F2C0" w14:textId="77777777" w:rsidR="005F4B91" w:rsidRPr="00675F5B" w:rsidRDefault="005F4B91" w:rsidP="00433800">
            <w:pPr>
              <w:pStyle w:val="TableEntry"/>
              <w:rPr>
                <w:ins w:id="1888" w:author="Stéphane Spahni" w:date="2021-03-25T10:43:00Z"/>
              </w:rPr>
            </w:pPr>
            <w:ins w:id="1889" w:author="Stéphane Spahni" w:date="2021-03-25T10:43:00Z">
              <w:r w:rsidRPr="00675F5B">
                <w:t>M</w:t>
              </w:r>
            </w:ins>
          </w:p>
        </w:tc>
        <w:tc>
          <w:tcPr>
            <w:tcW w:w="4968" w:type="dxa"/>
          </w:tcPr>
          <w:p w14:paraId="504175BB" w14:textId="6FCD655E" w:rsidR="005F4B91" w:rsidRPr="00675F5B" w:rsidRDefault="005F4B91" w:rsidP="00433800">
            <w:pPr>
              <w:pStyle w:val="TableEntry"/>
              <w:rPr>
                <w:ins w:id="1890" w:author="Stéphane Spahni" w:date="2021-03-25T10:43:00Z"/>
              </w:rPr>
            </w:pPr>
            <w:ins w:id="1891" w:author="Stéphane Spahni" w:date="2021-03-25T10:43:00Z">
              <w:r w:rsidRPr="00675F5B">
                <w:t xml:space="preserve">Stored </w:t>
              </w:r>
            </w:ins>
            <w:ins w:id="1892" w:author="Stéphane Spahni" w:date="2021-03-25T17:04:00Z">
              <w:r w:rsidR="00201DFD">
                <w:t>Operation Name</w:t>
              </w:r>
            </w:ins>
          </w:p>
        </w:tc>
      </w:tr>
      <w:tr w:rsidR="005F4B91" w:rsidRPr="00675F5B" w14:paraId="28FC3F10" w14:textId="77777777" w:rsidTr="00433800">
        <w:trPr>
          <w:cantSplit/>
          <w:ins w:id="1893" w:author="Stéphane Spahni" w:date="2021-03-25T10:43:00Z"/>
        </w:trPr>
        <w:tc>
          <w:tcPr>
            <w:tcW w:w="1548" w:type="dxa"/>
            <w:vMerge/>
            <w:vAlign w:val="center"/>
          </w:tcPr>
          <w:p w14:paraId="2FA37268" w14:textId="77777777" w:rsidR="005F4B91" w:rsidRPr="00675F5B" w:rsidRDefault="005F4B91" w:rsidP="00433800">
            <w:pPr>
              <w:pStyle w:val="TableEntry"/>
              <w:rPr>
                <w:ins w:id="1894" w:author="Stéphane Spahni" w:date="2021-03-25T10:43:00Z"/>
                <w:sz w:val="16"/>
              </w:rPr>
            </w:pPr>
          </w:p>
        </w:tc>
        <w:tc>
          <w:tcPr>
            <w:tcW w:w="2520" w:type="dxa"/>
            <w:vAlign w:val="center"/>
          </w:tcPr>
          <w:p w14:paraId="2C68DDD1" w14:textId="77777777" w:rsidR="005F4B91" w:rsidRPr="00675F5B" w:rsidRDefault="005F4B91" w:rsidP="00433800">
            <w:pPr>
              <w:pStyle w:val="TableEntry"/>
              <w:rPr>
                <w:ins w:id="1895" w:author="Stéphane Spahni" w:date="2021-03-25T10:43:00Z"/>
              </w:rPr>
            </w:pPr>
            <w:proofErr w:type="spellStart"/>
            <w:ins w:id="1896" w:author="Stéphane Spahni" w:date="2021-03-25T10:43:00Z">
              <w:r w:rsidRPr="00675F5B">
                <w:t>ParticipantObjectName</w:t>
              </w:r>
              <w:proofErr w:type="spellEnd"/>
            </w:ins>
          </w:p>
        </w:tc>
        <w:tc>
          <w:tcPr>
            <w:tcW w:w="630" w:type="dxa"/>
            <w:vAlign w:val="center"/>
          </w:tcPr>
          <w:p w14:paraId="4E127331" w14:textId="77777777" w:rsidR="005F4B91" w:rsidRPr="00675F5B" w:rsidRDefault="005F4B91" w:rsidP="00433800">
            <w:pPr>
              <w:pStyle w:val="TableEntry"/>
              <w:rPr>
                <w:ins w:id="1897" w:author="Stéphane Spahni" w:date="2021-03-25T10:43:00Z"/>
              </w:rPr>
            </w:pPr>
            <w:ins w:id="1898" w:author="Stéphane Spahni" w:date="2021-03-25T10:43:00Z">
              <w:r w:rsidRPr="00675F5B">
                <w:t>C</w:t>
              </w:r>
            </w:ins>
          </w:p>
        </w:tc>
        <w:tc>
          <w:tcPr>
            <w:tcW w:w="4968" w:type="dxa"/>
            <w:vAlign w:val="center"/>
          </w:tcPr>
          <w:p w14:paraId="34D9F798" w14:textId="77777777" w:rsidR="005F4B91" w:rsidRPr="00675F5B" w:rsidRDefault="005F4B91" w:rsidP="00433800">
            <w:pPr>
              <w:pStyle w:val="TableEntry"/>
              <w:rPr>
                <w:ins w:id="1899" w:author="Stéphane Spahni" w:date="2021-03-25T10:43:00Z"/>
              </w:rPr>
            </w:pPr>
            <w:ins w:id="1900" w:author="Stéphane Spahni" w:date="2021-03-25T10:43:00Z">
              <w:r w:rsidRPr="00675F5B">
                <w:t>If known the value of &lt;</w:t>
              </w:r>
              <w:proofErr w:type="spellStart"/>
              <w:r w:rsidRPr="00675F5B">
                <w:t>ihe:HomeCommunityId</w:t>
              </w:r>
              <w:proofErr w:type="spellEnd"/>
              <w:r w:rsidRPr="00675F5B">
                <w:t>/&gt;</w:t>
              </w:r>
            </w:ins>
          </w:p>
        </w:tc>
      </w:tr>
      <w:tr w:rsidR="005F4B91" w:rsidRPr="00675F5B" w14:paraId="6DBFE1E1" w14:textId="77777777" w:rsidTr="00433800">
        <w:trPr>
          <w:cantSplit/>
          <w:ins w:id="1901" w:author="Stéphane Spahni" w:date="2021-03-25T10:43:00Z"/>
        </w:trPr>
        <w:tc>
          <w:tcPr>
            <w:tcW w:w="1548" w:type="dxa"/>
            <w:vMerge/>
            <w:vAlign w:val="center"/>
          </w:tcPr>
          <w:p w14:paraId="700C0F2B" w14:textId="77777777" w:rsidR="005F4B91" w:rsidRPr="00675F5B" w:rsidRDefault="005F4B91" w:rsidP="00433800">
            <w:pPr>
              <w:pStyle w:val="TableEntry"/>
              <w:rPr>
                <w:ins w:id="1902" w:author="Stéphane Spahni" w:date="2021-03-25T10:43:00Z"/>
                <w:sz w:val="16"/>
              </w:rPr>
            </w:pPr>
          </w:p>
        </w:tc>
        <w:tc>
          <w:tcPr>
            <w:tcW w:w="2520" w:type="dxa"/>
            <w:vAlign w:val="center"/>
          </w:tcPr>
          <w:p w14:paraId="19AED3F8" w14:textId="77777777" w:rsidR="005F4B91" w:rsidRPr="00675F5B" w:rsidRDefault="005F4B91" w:rsidP="00433800">
            <w:pPr>
              <w:pStyle w:val="TableEntry"/>
              <w:rPr>
                <w:ins w:id="1903" w:author="Stéphane Spahni" w:date="2021-03-25T10:43:00Z"/>
              </w:rPr>
            </w:pPr>
            <w:proofErr w:type="spellStart"/>
            <w:ins w:id="1904" w:author="Stéphane Spahni" w:date="2021-03-25T10:43:00Z">
              <w:r w:rsidRPr="00675F5B">
                <w:t>ParticipantObjectQuery</w:t>
              </w:r>
              <w:proofErr w:type="spellEnd"/>
            </w:ins>
          </w:p>
        </w:tc>
        <w:tc>
          <w:tcPr>
            <w:tcW w:w="630" w:type="dxa"/>
            <w:vAlign w:val="center"/>
          </w:tcPr>
          <w:p w14:paraId="63068192" w14:textId="77777777" w:rsidR="005F4B91" w:rsidRPr="00675F5B" w:rsidRDefault="005F4B91" w:rsidP="00433800">
            <w:pPr>
              <w:pStyle w:val="TableEntry"/>
              <w:rPr>
                <w:ins w:id="1905" w:author="Stéphane Spahni" w:date="2021-03-25T10:43:00Z"/>
              </w:rPr>
            </w:pPr>
            <w:ins w:id="1906" w:author="Stéphane Spahni" w:date="2021-03-25T10:43:00Z">
              <w:r w:rsidRPr="00675F5B">
                <w:t>M</w:t>
              </w:r>
            </w:ins>
          </w:p>
        </w:tc>
        <w:tc>
          <w:tcPr>
            <w:tcW w:w="4968" w:type="dxa"/>
            <w:vAlign w:val="center"/>
          </w:tcPr>
          <w:p w14:paraId="0BA5ABE3" w14:textId="10453516" w:rsidR="005F4B91" w:rsidRPr="00675F5B" w:rsidRDefault="005F4B91" w:rsidP="00433800">
            <w:pPr>
              <w:pStyle w:val="TableEntry"/>
              <w:rPr>
                <w:ins w:id="1907" w:author="Stéphane Spahni" w:date="2021-03-25T10:43:00Z"/>
              </w:rPr>
            </w:pPr>
            <w:ins w:id="1908" w:author="Stéphane Spahni" w:date="2021-03-25T10:43:00Z">
              <w:r w:rsidRPr="00675F5B">
                <w:t xml:space="preserve">the </w:t>
              </w:r>
            </w:ins>
            <w:ins w:id="1909" w:author="Stéphane Spahni" w:date="2021-03-26T16:41:00Z">
              <w:r w:rsidR="00E554F7">
                <w:t>query parameters, base64 encoded</w:t>
              </w:r>
            </w:ins>
          </w:p>
        </w:tc>
      </w:tr>
      <w:tr w:rsidR="005F4B91" w:rsidRPr="00675F5B" w14:paraId="7512A451" w14:textId="77777777" w:rsidTr="00433800">
        <w:trPr>
          <w:cantSplit/>
          <w:ins w:id="1910" w:author="Stéphane Spahni" w:date="2021-03-25T10:43:00Z"/>
        </w:trPr>
        <w:tc>
          <w:tcPr>
            <w:tcW w:w="1548" w:type="dxa"/>
            <w:vMerge/>
            <w:vAlign w:val="center"/>
          </w:tcPr>
          <w:p w14:paraId="75495A57" w14:textId="77777777" w:rsidR="005F4B91" w:rsidRPr="00675F5B" w:rsidRDefault="005F4B91" w:rsidP="00433800">
            <w:pPr>
              <w:pStyle w:val="TableEntry"/>
              <w:rPr>
                <w:ins w:id="1911" w:author="Stéphane Spahni" w:date="2021-03-25T10:43:00Z"/>
                <w:sz w:val="16"/>
              </w:rPr>
            </w:pPr>
          </w:p>
        </w:tc>
        <w:tc>
          <w:tcPr>
            <w:tcW w:w="2520" w:type="dxa"/>
            <w:vAlign w:val="center"/>
          </w:tcPr>
          <w:p w14:paraId="1A1BA123" w14:textId="77777777" w:rsidR="005F4B91" w:rsidRPr="00675F5B" w:rsidRDefault="005F4B91" w:rsidP="00433800">
            <w:pPr>
              <w:pStyle w:val="TableEntry"/>
              <w:rPr>
                <w:ins w:id="1912" w:author="Stéphane Spahni" w:date="2021-03-25T10:43:00Z"/>
              </w:rPr>
            </w:pPr>
            <w:proofErr w:type="spellStart"/>
            <w:ins w:id="1913" w:author="Stéphane Spahni" w:date="2021-03-25T10:43:00Z">
              <w:r w:rsidRPr="00675F5B">
                <w:t>ParticipantObjectDetail</w:t>
              </w:r>
              <w:proofErr w:type="spellEnd"/>
            </w:ins>
          </w:p>
        </w:tc>
        <w:tc>
          <w:tcPr>
            <w:tcW w:w="630" w:type="dxa"/>
            <w:vAlign w:val="center"/>
          </w:tcPr>
          <w:p w14:paraId="310173FD" w14:textId="77777777" w:rsidR="005F4B91" w:rsidRPr="00675F5B" w:rsidRDefault="005F4B91" w:rsidP="00433800">
            <w:pPr>
              <w:pStyle w:val="TableEntry"/>
              <w:rPr>
                <w:ins w:id="1914" w:author="Stéphane Spahni" w:date="2021-03-25T10:43:00Z"/>
              </w:rPr>
            </w:pPr>
            <w:ins w:id="1915" w:author="Stéphane Spahni" w:date="2021-03-25T10:43:00Z">
              <w:r w:rsidRPr="00675F5B">
                <w:t>C</w:t>
              </w:r>
            </w:ins>
          </w:p>
        </w:tc>
        <w:tc>
          <w:tcPr>
            <w:tcW w:w="4968" w:type="dxa"/>
            <w:vAlign w:val="center"/>
          </w:tcPr>
          <w:p w14:paraId="1FCB7433" w14:textId="77777777" w:rsidR="005F4B91" w:rsidRPr="00675F5B" w:rsidRDefault="005F4B91" w:rsidP="00433800">
            <w:pPr>
              <w:pStyle w:val="TableEntry"/>
              <w:rPr>
                <w:ins w:id="1916" w:author="Stéphane Spahni" w:date="2021-03-25T10:43:00Z"/>
              </w:rPr>
            </w:pPr>
            <w:ins w:id="1917" w:author="Stéphane Spahni" w:date="2021-03-25T10:43:00Z">
              <w:r w:rsidRPr="00675F5B">
                <w:t xml:space="preserve">The </w:t>
              </w:r>
              <w:proofErr w:type="spellStart"/>
              <w:r w:rsidRPr="00675F5B">
                <w:t>ParticipantObjectDetail</w:t>
              </w:r>
              <w:proofErr w:type="spellEnd"/>
              <w:r w:rsidRPr="00675F5B">
                <w:t xml:space="preserve"> element may occur more than once. </w:t>
              </w:r>
            </w:ins>
          </w:p>
          <w:p w14:paraId="5B358059" w14:textId="77777777" w:rsidR="005F4B91" w:rsidRPr="00675F5B" w:rsidRDefault="005F4B91" w:rsidP="00433800">
            <w:pPr>
              <w:pStyle w:val="TableEntry"/>
              <w:rPr>
                <w:ins w:id="1918" w:author="Stéphane Spahni" w:date="2021-03-25T10:43:00Z"/>
              </w:rPr>
            </w:pPr>
            <w:ins w:id="1919" w:author="Stéphane Spahni" w:date="2021-03-25T10:43:00Z">
              <w:r w:rsidRPr="00675F5B">
                <w:t>In one element, set “</w:t>
              </w:r>
              <w:proofErr w:type="spellStart"/>
              <w:r w:rsidRPr="00675F5B">
                <w:t>QueryEncoding</w:t>
              </w:r>
              <w:proofErr w:type="spellEnd"/>
              <w:r w:rsidRPr="00675F5B">
                <w:t xml:space="preserve">” as the value of the attribute type, Set the attribute value to the character encoding, such as “UTF-8”, used to encode the </w:t>
              </w:r>
              <w:proofErr w:type="spellStart"/>
              <w:r w:rsidRPr="00675F5B">
                <w:t>ParticipantObjectQuery</w:t>
              </w:r>
              <w:proofErr w:type="spellEnd"/>
              <w:r w:rsidRPr="00675F5B">
                <w:t xml:space="preserve"> before base64 encoding. </w:t>
              </w:r>
            </w:ins>
          </w:p>
          <w:p w14:paraId="2E89BC89" w14:textId="77777777" w:rsidR="005F4B91" w:rsidRPr="00675F5B" w:rsidRDefault="005F4B91" w:rsidP="00433800">
            <w:pPr>
              <w:pStyle w:val="TableEntry"/>
              <w:rPr>
                <w:ins w:id="1920" w:author="Stéphane Spahni" w:date="2021-03-25T10:43:00Z"/>
              </w:rPr>
            </w:pPr>
            <w:ins w:id="1921" w:author="Stéphane Spahni" w:date="2021-03-25T10:43:00Z">
              <w:r w:rsidRPr="00675F5B">
                <w:t xml:space="preserve">In another element, set “urn:ihe:iti:xca:2010:homeCommunityId” as the value of the attribute type and the value of the </w:t>
              </w:r>
              <w:proofErr w:type="spellStart"/>
              <w:r w:rsidRPr="00675F5B">
                <w:t>homeCommunityID</w:t>
              </w:r>
              <w:proofErr w:type="spellEnd"/>
              <w:r w:rsidRPr="00675F5B">
                <w:t xml:space="preserve"> as the value  of the attribute value, if known.</w:t>
              </w:r>
            </w:ins>
          </w:p>
        </w:tc>
      </w:tr>
    </w:tbl>
    <w:p w14:paraId="67369B61" w14:textId="77777777" w:rsidR="005F4B91" w:rsidRPr="00675F5B" w:rsidRDefault="005F4B91" w:rsidP="005F4B91">
      <w:pPr>
        <w:rPr>
          <w:ins w:id="1922" w:author="Stéphane Spahni" w:date="2021-03-25T10:43:00Z"/>
        </w:rPr>
      </w:pPr>
    </w:p>
    <w:p w14:paraId="34F3BE11" w14:textId="45221569" w:rsidR="005F4B91" w:rsidRPr="00675F5B" w:rsidRDefault="005F4B91" w:rsidP="005F4B91">
      <w:pPr>
        <w:pStyle w:val="Titre5"/>
        <w:numPr>
          <w:ilvl w:val="0"/>
          <w:numId w:val="0"/>
        </w:numPr>
        <w:rPr>
          <w:ins w:id="1923" w:author="Stéphane Spahni" w:date="2021-03-25T10:43:00Z"/>
          <w:noProof w:val="0"/>
        </w:rPr>
      </w:pPr>
      <w:ins w:id="1924" w:author="Stéphane Spahni" w:date="2021-03-25T10:43:00Z">
        <w:r w:rsidRPr="00675F5B">
          <w:rPr>
            <w:noProof w:val="0"/>
          </w:rPr>
          <w:t>3.</w:t>
        </w:r>
      </w:ins>
      <w:ins w:id="1925" w:author="Stéphane Spahni" w:date="2021-03-25T11:20:00Z">
        <w:r w:rsidR="001F2CC6">
          <w:rPr>
            <w:noProof w:val="0"/>
          </w:rPr>
          <w:t>2.6</w:t>
        </w:r>
      </w:ins>
      <w:ins w:id="1926" w:author="Stéphane Spahni" w:date="2021-03-25T10:43:00Z">
        <w:r w:rsidRPr="00675F5B">
          <w:rPr>
            <w:noProof w:val="0"/>
          </w:rPr>
          <w:t>.1.2 Community Pharmacy Manager audit message:</w:t>
        </w:r>
      </w:ins>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2610"/>
        <w:gridCol w:w="720"/>
        <w:gridCol w:w="4878"/>
      </w:tblGrid>
      <w:tr w:rsidR="005F4B91" w:rsidRPr="00675F5B" w14:paraId="37405E0E" w14:textId="77777777" w:rsidTr="00433800">
        <w:trPr>
          <w:cantSplit/>
          <w:tblHeader/>
          <w:ins w:id="1927" w:author="Stéphane Spahni" w:date="2021-03-25T10:43:00Z"/>
        </w:trPr>
        <w:tc>
          <w:tcPr>
            <w:tcW w:w="1458" w:type="dxa"/>
            <w:tcBorders>
              <w:bottom w:val="single" w:sz="4" w:space="0" w:color="auto"/>
            </w:tcBorders>
            <w:vAlign w:val="center"/>
          </w:tcPr>
          <w:p w14:paraId="05CF6640" w14:textId="77777777" w:rsidR="005F4B91" w:rsidRPr="00675F5B" w:rsidRDefault="005F4B91" w:rsidP="00433800">
            <w:pPr>
              <w:pStyle w:val="TableLabel"/>
              <w:rPr>
                <w:ins w:id="1928" w:author="Stéphane Spahni" w:date="2021-03-25T10:43:00Z"/>
                <w:sz w:val="16"/>
              </w:rPr>
            </w:pPr>
          </w:p>
        </w:tc>
        <w:tc>
          <w:tcPr>
            <w:tcW w:w="2610" w:type="dxa"/>
            <w:tcBorders>
              <w:bottom w:val="single" w:sz="4" w:space="0" w:color="auto"/>
            </w:tcBorders>
            <w:shd w:val="clear" w:color="auto" w:fill="D9D9D9"/>
            <w:vAlign w:val="center"/>
          </w:tcPr>
          <w:p w14:paraId="00925116" w14:textId="77777777" w:rsidR="005F4B91" w:rsidRPr="00675F5B" w:rsidRDefault="005F4B91" w:rsidP="00433800">
            <w:pPr>
              <w:pStyle w:val="TableEntryHeader"/>
              <w:rPr>
                <w:ins w:id="1929" w:author="Stéphane Spahni" w:date="2021-03-25T10:43:00Z"/>
              </w:rPr>
            </w:pPr>
            <w:ins w:id="1930" w:author="Stéphane Spahni" w:date="2021-03-25T10:43:00Z">
              <w:r w:rsidRPr="00675F5B">
                <w:t>Field Name</w:t>
              </w:r>
            </w:ins>
          </w:p>
        </w:tc>
        <w:tc>
          <w:tcPr>
            <w:tcW w:w="720" w:type="dxa"/>
            <w:tcBorders>
              <w:bottom w:val="single" w:sz="4" w:space="0" w:color="auto"/>
            </w:tcBorders>
            <w:shd w:val="clear" w:color="auto" w:fill="D9D9D9"/>
            <w:vAlign w:val="center"/>
          </w:tcPr>
          <w:p w14:paraId="083D7670" w14:textId="77777777" w:rsidR="005F4B91" w:rsidRPr="00675F5B" w:rsidRDefault="005F4B91" w:rsidP="00433800">
            <w:pPr>
              <w:pStyle w:val="TableEntryHeader"/>
              <w:rPr>
                <w:ins w:id="1931" w:author="Stéphane Spahni" w:date="2021-03-25T10:43:00Z"/>
              </w:rPr>
            </w:pPr>
            <w:proofErr w:type="spellStart"/>
            <w:ins w:id="1932" w:author="Stéphane Spahni" w:date="2021-03-25T10:43:00Z">
              <w:r w:rsidRPr="00675F5B">
                <w:t>Opt</w:t>
              </w:r>
              <w:proofErr w:type="spellEnd"/>
            </w:ins>
          </w:p>
        </w:tc>
        <w:tc>
          <w:tcPr>
            <w:tcW w:w="4878" w:type="dxa"/>
            <w:tcBorders>
              <w:bottom w:val="single" w:sz="4" w:space="0" w:color="auto"/>
            </w:tcBorders>
            <w:shd w:val="clear" w:color="auto" w:fill="D9D9D9"/>
            <w:vAlign w:val="center"/>
          </w:tcPr>
          <w:p w14:paraId="38F55811" w14:textId="77777777" w:rsidR="005F4B91" w:rsidRPr="00675F5B" w:rsidRDefault="005F4B91" w:rsidP="00433800">
            <w:pPr>
              <w:pStyle w:val="TableEntryHeader"/>
              <w:rPr>
                <w:ins w:id="1933" w:author="Stéphane Spahni" w:date="2021-03-25T10:43:00Z"/>
              </w:rPr>
            </w:pPr>
            <w:ins w:id="1934" w:author="Stéphane Spahni" w:date="2021-03-25T10:43:00Z">
              <w:r w:rsidRPr="00675F5B">
                <w:t>Value Constraints</w:t>
              </w:r>
            </w:ins>
          </w:p>
        </w:tc>
      </w:tr>
      <w:tr w:rsidR="005F4B91" w:rsidRPr="00675F5B" w14:paraId="7EED9521" w14:textId="77777777" w:rsidTr="00433800">
        <w:trPr>
          <w:cantSplit/>
          <w:ins w:id="1935" w:author="Stéphane Spahni" w:date="2021-03-25T10:43:00Z"/>
        </w:trPr>
        <w:tc>
          <w:tcPr>
            <w:tcW w:w="1458" w:type="dxa"/>
            <w:vMerge w:val="restart"/>
            <w:tcBorders>
              <w:top w:val="single" w:sz="4" w:space="0" w:color="auto"/>
            </w:tcBorders>
          </w:tcPr>
          <w:p w14:paraId="3B650106" w14:textId="77777777" w:rsidR="005F4B91" w:rsidRPr="00675F5B" w:rsidRDefault="005F4B91" w:rsidP="00433800">
            <w:pPr>
              <w:pStyle w:val="TableEntry"/>
              <w:rPr>
                <w:ins w:id="1936" w:author="Stéphane Spahni" w:date="2021-03-25T10:43:00Z"/>
                <w:b/>
              </w:rPr>
            </w:pPr>
            <w:ins w:id="1937" w:author="Stéphane Spahni" w:date="2021-03-25T10:43:00Z">
              <w:r w:rsidRPr="00675F5B">
                <w:rPr>
                  <w:b/>
                </w:rPr>
                <w:t>Event</w:t>
              </w:r>
            </w:ins>
          </w:p>
          <w:p w14:paraId="2CE51707" w14:textId="77777777" w:rsidR="005F4B91" w:rsidRPr="00675F5B" w:rsidRDefault="005F4B91" w:rsidP="00433800">
            <w:pPr>
              <w:pStyle w:val="TableEntry"/>
              <w:rPr>
                <w:ins w:id="1938" w:author="Stéphane Spahni" w:date="2021-03-25T10:43:00Z"/>
              </w:rPr>
            </w:pPr>
            <w:proofErr w:type="spellStart"/>
            <w:ins w:id="1939" w:author="Stéphane Spahni" w:date="2021-03-25T10:43:00Z">
              <w:r w:rsidRPr="00675F5B">
                <w:lastRenderedPageBreak/>
                <w:t>AuditMessage</w:t>
              </w:r>
              <w:proofErr w:type="spellEnd"/>
              <w:r w:rsidRPr="00675F5B">
                <w:t>/</w:t>
              </w:r>
              <w:r w:rsidRPr="00675F5B">
                <w:br/>
              </w:r>
              <w:proofErr w:type="spellStart"/>
              <w:r w:rsidRPr="00675F5B">
                <w:t>EventIdentification</w:t>
              </w:r>
              <w:proofErr w:type="spellEnd"/>
            </w:ins>
          </w:p>
        </w:tc>
        <w:tc>
          <w:tcPr>
            <w:tcW w:w="2610" w:type="dxa"/>
            <w:tcBorders>
              <w:top w:val="single" w:sz="4" w:space="0" w:color="auto"/>
            </w:tcBorders>
            <w:vAlign w:val="center"/>
          </w:tcPr>
          <w:p w14:paraId="6BB124D5" w14:textId="77777777" w:rsidR="005F4B91" w:rsidRPr="00675F5B" w:rsidRDefault="005F4B91" w:rsidP="00433800">
            <w:pPr>
              <w:pStyle w:val="TableEntry"/>
              <w:rPr>
                <w:ins w:id="1940" w:author="Stéphane Spahni" w:date="2021-03-25T10:43:00Z"/>
              </w:rPr>
            </w:pPr>
            <w:proofErr w:type="spellStart"/>
            <w:ins w:id="1941" w:author="Stéphane Spahni" w:date="2021-03-25T10:43:00Z">
              <w:r w:rsidRPr="00675F5B">
                <w:lastRenderedPageBreak/>
                <w:t>EventID</w:t>
              </w:r>
              <w:proofErr w:type="spellEnd"/>
            </w:ins>
          </w:p>
        </w:tc>
        <w:tc>
          <w:tcPr>
            <w:tcW w:w="720" w:type="dxa"/>
            <w:tcBorders>
              <w:top w:val="single" w:sz="4" w:space="0" w:color="auto"/>
            </w:tcBorders>
            <w:vAlign w:val="center"/>
          </w:tcPr>
          <w:p w14:paraId="05DEEF8D" w14:textId="77777777" w:rsidR="005F4B91" w:rsidRPr="00675F5B" w:rsidRDefault="005F4B91" w:rsidP="00433800">
            <w:pPr>
              <w:pStyle w:val="TableEntry"/>
              <w:rPr>
                <w:ins w:id="1942" w:author="Stéphane Spahni" w:date="2021-03-25T10:43:00Z"/>
              </w:rPr>
            </w:pPr>
            <w:ins w:id="1943" w:author="Stéphane Spahni" w:date="2021-03-25T10:43:00Z">
              <w:r w:rsidRPr="00675F5B">
                <w:t>M</w:t>
              </w:r>
            </w:ins>
          </w:p>
        </w:tc>
        <w:tc>
          <w:tcPr>
            <w:tcW w:w="4878" w:type="dxa"/>
            <w:tcBorders>
              <w:top w:val="single" w:sz="4" w:space="0" w:color="auto"/>
            </w:tcBorders>
            <w:vAlign w:val="center"/>
          </w:tcPr>
          <w:p w14:paraId="5498A48D" w14:textId="77777777" w:rsidR="005F4B91" w:rsidRPr="00675F5B" w:rsidRDefault="005F4B91" w:rsidP="00433800">
            <w:pPr>
              <w:pStyle w:val="TableEntry"/>
              <w:rPr>
                <w:ins w:id="1944" w:author="Stéphane Spahni" w:date="2021-03-25T10:43:00Z"/>
              </w:rPr>
            </w:pPr>
            <w:ins w:id="1945" w:author="Stéphane Spahni" w:date="2021-03-25T10:43:00Z">
              <w:r w:rsidRPr="00675F5B">
                <w:t>EV(110112, DCM, “Query”)</w:t>
              </w:r>
            </w:ins>
          </w:p>
        </w:tc>
      </w:tr>
      <w:tr w:rsidR="005F4B91" w:rsidRPr="00675F5B" w14:paraId="7B270C54" w14:textId="77777777" w:rsidTr="00433800">
        <w:trPr>
          <w:cantSplit/>
          <w:ins w:id="1946" w:author="Stéphane Spahni" w:date="2021-03-25T10:43:00Z"/>
        </w:trPr>
        <w:tc>
          <w:tcPr>
            <w:tcW w:w="1458" w:type="dxa"/>
            <w:vMerge/>
            <w:vAlign w:val="center"/>
          </w:tcPr>
          <w:p w14:paraId="7B7F0001" w14:textId="77777777" w:rsidR="005F4B91" w:rsidRPr="00675F5B" w:rsidRDefault="005F4B91" w:rsidP="00433800">
            <w:pPr>
              <w:pStyle w:val="TableEntry"/>
              <w:rPr>
                <w:ins w:id="1947" w:author="Stéphane Spahni" w:date="2021-03-25T10:43:00Z"/>
              </w:rPr>
            </w:pPr>
          </w:p>
        </w:tc>
        <w:tc>
          <w:tcPr>
            <w:tcW w:w="2610" w:type="dxa"/>
            <w:vAlign w:val="center"/>
          </w:tcPr>
          <w:p w14:paraId="523031A7" w14:textId="77777777" w:rsidR="005F4B91" w:rsidRPr="00675F5B" w:rsidRDefault="005F4B91" w:rsidP="00433800">
            <w:pPr>
              <w:pStyle w:val="TableEntry"/>
              <w:rPr>
                <w:ins w:id="1948" w:author="Stéphane Spahni" w:date="2021-03-25T10:43:00Z"/>
              </w:rPr>
            </w:pPr>
            <w:proofErr w:type="spellStart"/>
            <w:ins w:id="1949" w:author="Stéphane Spahni" w:date="2021-03-25T10:43:00Z">
              <w:r w:rsidRPr="00675F5B">
                <w:t>EventActionCode</w:t>
              </w:r>
              <w:proofErr w:type="spellEnd"/>
            </w:ins>
          </w:p>
        </w:tc>
        <w:tc>
          <w:tcPr>
            <w:tcW w:w="720" w:type="dxa"/>
            <w:vAlign w:val="center"/>
          </w:tcPr>
          <w:p w14:paraId="1DEDC749" w14:textId="77777777" w:rsidR="005F4B91" w:rsidRPr="00675F5B" w:rsidRDefault="005F4B91" w:rsidP="00433800">
            <w:pPr>
              <w:pStyle w:val="TableEntry"/>
              <w:rPr>
                <w:ins w:id="1950" w:author="Stéphane Spahni" w:date="2021-03-25T10:43:00Z"/>
              </w:rPr>
            </w:pPr>
            <w:ins w:id="1951" w:author="Stéphane Spahni" w:date="2021-03-25T10:43:00Z">
              <w:r w:rsidRPr="00675F5B">
                <w:t>M</w:t>
              </w:r>
            </w:ins>
          </w:p>
        </w:tc>
        <w:tc>
          <w:tcPr>
            <w:tcW w:w="4878" w:type="dxa"/>
          </w:tcPr>
          <w:p w14:paraId="4602F969" w14:textId="77777777" w:rsidR="005F4B91" w:rsidRPr="00675F5B" w:rsidRDefault="005F4B91" w:rsidP="00433800">
            <w:pPr>
              <w:pStyle w:val="TableEntry"/>
              <w:rPr>
                <w:ins w:id="1952" w:author="Stéphane Spahni" w:date="2021-03-25T10:43:00Z"/>
              </w:rPr>
            </w:pPr>
            <w:ins w:id="1953" w:author="Stéphane Spahni" w:date="2021-03-25T10:43:00Z">
              <w:r w:rsidRPr="00675F5B">
                <w:t xml:space="preserve">“E” (Execute) </w:t>
              </w:r>
            </w:ins>
          </w:p>
        </w:tc>
      </w:tr>
      <w:tr w:rsidR="005F4B91" w:rsidRPr="00675F5B" w14:paraId="170AE49F" w14:textId="77777777" w:rsidTr="00433800">
        <w:trPr>
          <w:cantSplit/>
          <w:ins w:id="1954" w:author="Stéphane Spahni" w:date="2021-03-25T10:43:00Z"/>
        </w:trPr>
        <w:tc>
          <w:tcPr>
            <w:tcW w:w="1458" w:type="dxa"/>
            <w:vMerge/>
            <w:vAlign w:val="center"/>
          </w:tcPr>
          <w:p w14:paraId="2410F4E5" w14:textId="77777777" w:rsidR="005F4B91" w:rsidRPr="00675F5B" w:rsidRDefault="005F4B91" w:rsidP="00433800">
            <w:pPr>
              <w:pStyle w:val="TableEntry"/>
              <w:rPr>
                <w:ins w:id="1955" w:author="Stéphane Spahni" w:date="2021-03-25T10:43:00Z"/>
              </w:rPr>
            </w:pPr>
          </w:p>
        </w:tc>
        <w:tc>
          <w:tcPr>
            <w:tcW w:w="2610" w:type="dxa"/>
            <w:vAlign w:val="center"/>
          </w:tcPr>
          <w:p w14:paraId="398FAAC4" w14:textId="77777777" w:rsidR="005F4B91" w:rsidRPr="00675F5B" w:rsidRDefault="005F4B91" w:rsidP="00433800">
            <w:pPr>
              <w:pStyle w:val="TableEntry"/>
              <w:rPr>
                <w:ins w:id="1956" w:author="Stéphane Spahni" w:date="2021-03-25T10:43:00Z"/>
                <w:i/>
              </w:rPr>
            </w:pPr>
            <w:proofErr w:type="spellStart"/>
            <w:ins w:id="1957" w:author="Stéphane Spahni" w:date="2021-03-25T10:43:00Z">
              <w:r w:rsidRPr="00675F5B">
                <w:rPr>
                  <w:i/>
                </w:rPr>
                <w:t>EventDateTime</w:t>
              </w:r>
              <w:proofErr w:type="spellEnd"/>
            </w:ins>
          </w:p>
        </w:tc>
        <w:tc>
          <w:tcPr>
            <w:tcW w:w="720" w:type="dxa"/>
            <w:vAlign w:val="center"/>
          </w:tcPr>
          <w:p w14:paraId="5796F62C" w14:textId="77777777" w:rsidR="005F4B91" w:rsidRPr="00675F5B" w:rsidRDefault="005F4B91" w:rsidP="00433800">
            <w:pPr>
              <w:pStyle w:val="TableEntry"/>
              <w:rPr>
                <w:ins w:id="1958" w:author="Stéphane Spahni" w:date="2021-03-25T10:43:00Z"/>
                <w:i/>
              </w:rPr>
            </w:pPr>
            <w:ins w:id="1959" w:author="Stéphane Spahni" w:date="2021-03-25T10:43:00Z">
              <w:r w:rsidRPr="00675F5B">
                <w:rPr>
                  <w:i/>
                </w:rPr>
                <w:t>M</w:t>
              </w:r>
            </w:ins>
          </w:p>
        </w:tc>
        <w:tc>
          <w:tcPr>
            <w:tcW w:w="4878" w:type="dxa"/>
            <w:vAlign w:val="center"/>
          </w:tcPr>
          <w:p w14:paraId="556ECF13" w14:textId="77777777" w:rsidR="005F4B91" w:rsidRPr="00675F5B" w:rsidRDefault="005F4B91" w:rsidP="00433800">
            <w:pPr>
              <w:pStyle w:val="TableEntry"/>
              <w:rPr>
                <w:ins w:id="1960" w:author="Stéphane Spahni" w:date="2021-03-25T10:43:00Z"/>
                <w:i/>
              </w:rPr>
            </w:pPr>
            <w:ins w:id="1961" w:author="Stéphane Spahni" w:date="2021-03-25T10:43:00Z">
              <w:r w:rsidRPr="00675F5B">
                <w:rPr>
                  <w:i/>
                </w:rPr>
                <w:t>not specialized</w:t>
              </w:r>
            </w:ins>
          </w:p>
        </w:tc>
      </w:tr>
      <w:tr w:rsidR="005F4B91" w:rsidRPr="00675F5B" w14:paraId="5A50424E" w14:textId="77777777" w:rsidTr="00433800">
        <w:trPr>
          <w:cantSplit/>
          <w:ins w:id="1962" w:author="Stéphane Spahni" w:date="2021-03-25T10:43:00Z"/>
        </w:trPr>
        <w:tc>
          <w:tcPr>
            <w:tcW w:w="1458" w:type="dxa"/>
            <w:vMerge/>
            <w:vAlign w:val="center"/>
          </w:tcPr>
          <w:p w14:paraId="17F15DA3" w14:textId="77777777" w:rsidR="005F4B91" w:rsidRPr="00675F5B" w:rsidRDefault="005F4B91" w:rsidP="00433800">
            <w:pPr>
              <w:pStyle w:val="TableEntry"/>
              <w:rPr>
                <w:ins w:id="1963" w:author="Stéphane Spahni" w:date="2021-03-25T10:43:00Z"/>
              </w:rPr>
            </w:pPr>
          </w:p>
        </w:tc>
        <w:tc>
          <w:tcPr>
            <w:tcW w:w="2610" w:type="dxa"/>
            <w:vAlign w:val="center"/>
          </w:tcPr>
          <w:p w14:paraId="21A200B2" w14:textId="77777777" w:rsidR="005F4B91" w:rsidRPr="00675F5B" w:rsidRDefault="005F4B91" w:rsidP="00433800">
            <w:pPr>
              <w:pStyle w:val="TableEntry"/>
              <w:rPr>
                <w:ins w:id="1964" w:author="Stéphane Spahni" w:date="2021-03-25T10:43:00Z"/>
                <w:i/>
              </w:rPr>
            </w:pPr>
            <w:proofErr w:type="spellStart"/>
            <w:ins w:id="1965" w:author="Stéphane Spahni" w:date="2021-03-25T10:43:00Z">
              <w:r w:rsidRPr="00675F5B">
                <w:rPr>
                  <w:i/>
                </w:rPr>
                <w:t>EventOutcomeIndicator</w:t>
              </w:r>
              <w:proofErr w:type="spellEnd"/>
            </w:ins>
          </w:p>
        </w:tc>
        <w:tc>
          <w:tcPr>
            <w:tcW w:w="720" w:type="dxa"/>
            <w:vAlign w:val="center"/>
          </w:tcPr>
          <w:p w14:paraId="5F017545" w14:textId="77777777" w:rsidR="005F4B91" w:rsidRPr="00675F5B" w:rsidRDefault="005F4B91" w:rsidP="00433800">
            <w:pPr>
              <w:pStyle w:val="TableEntry"/>
              <w:rPr>
                <w:ins w:id="1966" w:author="Stéphane Spahni" w:date="2021-03-25T10:43:00Z"/>
                <w:i/>
              </w:rPr>
            </w:pPr>
            <w:ins w:id="1967" w:author="Stéphane Spahni" w:date="2021-03-25T10:43:00Z">
              <w:r w:rsidRPr="00675F5B">
                <w:rPr>
                  <w:i/>
                </w:rPr>
                <w:t>M</w:t>
              </w:r>
            </w:ins>
          </w:p>
        </w:tc>
        <w:tc>
          <w:tcPr>
            <w:tcW w:w="4878" w:type="dxa"/>
            <w:vAlign w:val="center"/>
          </w:tcPr>
          <w:p w14:paraId="55FCB247" w14:textId="77777777" w:rsidR="005F4B91" w:rsidRPr="00675F5B" w:rsidRDefault="005F4B91" w:rsidP="00433800">
            <w:pPr>
              <w:pStyle w:val="TableEntry"/>
              <w:rPr>
                <w:ins w:id="1968" w:author="Stéphane Spahni" w:date="2021-03-25T10:43:00Z"/>
                <w:i/>
              </w:rPr>
            </w:pPr>
            <w:ins w:id="1969" w:author="Stéphane Spahni" w:date="2021-03-25T10:43:00Z">
              <w:r w:rsidRPr="00675F5B">
                <w:rPr>
                  <w:i/>
                </w:rPr>
                <w:t>not specialized</w:t>
              </w:r>
            </w:ins>
          </w:p>
        </w:tc>
      </w:tr>
      <w:tr w:rsidR="005F4B91" w:rsidRPr="00675F5B" w14:paraId="16FCBFAE" w14:textId="77777777" w:rsidTr="00433800">
        <w:trPr>
          <w:cantSplit/>
          <w:ins w:id="1970" w:author="Stéphane Spahni" w:date="2021-03-25T10:43:00Z"/>
        </w:trPr>
        <w:tc>
          <w:tcPr>
            <w:tcW w:w="1458" w:type="dxa"/>
            <w:vMerge/>
            <w:tcBorders>
              <w:bottom w:val="single" w:sz="4" w:space="0" w:color="auto"/>
            </w:tcBorders>
            <w:vAlign w:val="center"/>
          </w:tcPr>
          <w:p w14:paraId="540C957C" w14:textId="77777777" w:rsidR="005F4B91" w:rsidRPr="00675F5B" w:rsidRDefault="005F4B91" w:rsidP="00433800">
            <w:pPr>
              <w:pStyle w:val="TableEntry"/>
              <w:rPr>
                <w:ins w:id="1971" w:author="Stéphane Spahni" w:date="2021-03-25T10:43:00Z"/>
              </w:rPr>
            </w:pPr>
          </w:p>
        </w:tc>
        <w:tc>
          <w:tcPr>
            <w:tcW w:w="2610" w:type="dxa"/>
            <w:tcBorders>
              <w:bottom w:val="single" w:sz="4" w:space="0" w:color="auto"/>
            </w:tcBorders>
            <w:vAlign w:val="center"/>
          </w:tcPr>
          <w:p w14:paraId="01CF8626" w14:textId="77777777" w:rsidR="005F4B91" w:rsidRPr="00675F5B" w:rsidRDefault="005F4B91" w:rsidP="00433800">
            <w:pPr>
              <w:pStyle w:val="TableEntry"/>
              <w:rPr>
                <w:ins w:id="1972" w:author="Stéphane Spahni" w:date="2021-03-25T10:43:00Z"/>
              </w:rPr>
            </w:pPr>
            <w:proofErr w:type="spellStart"/>
            <w:ins w:id="1973" w:author="Stéphane Spahni" w:date="2021-03-25T10:43:00Z">
              <w:r w:rsidRPr="00675F5B">
                <w:t>EventTypeCode</w:t>
              </w:r>
              <w:proofErr w:type="spellEnd"/>
            </w:ins>
          </w:p>
        </w:tc>
        <w:tc>
          <w:tcPr>
            <w:tcW w:w="720" w:type="dxa"/>
            <w:tcBorders>
              <w:bottom w:val="single" w:sz="4" w:space="0" w:color="auto"/>
            </w:tcBorders>
            <w:vAlign w:val="center"/>
          </w:tcPr>
          <w:p w14:paraId="115A19F4" w14:textId="77777777" w:rsidR="005F4B91" w:rsidRPr="00675F5B" w:rsidRDefault="005F4B91" w:rsidP="00433800">
            <w:pPr>
              <w:pStyle w:val="TableEntry"/>
              <w:rPr>
                <w:ins w:id="1974" w:author="Stéphane Spahni" w:date="2021-03-25T10:43:00Z"/>
              </w:rPr>
            </w:pPr>
            <w:ins w:id="1975" w:author="Stéphane Spahni" w:date="2021-03-25T10:43:00Z">
              <w:r w:rsidRPr="00675F5B">
                <w:t>M</w:t>
              </w:r>
            </w:ins>
          </w:p>
        </w:tc>
        <w:tc>
          <w:tcPr>
            <w:tcW w:w="4878" w:type="dxa"/>
            <w:tcBorders>
              <w:bottom w:val="single" w:sz="4" w:space="0" w:color="auto"/>
            </w:tcBorders>
            <w:vAlign w:val="center"/>
          </w:tcPr>
          <w:p w14:paraId="48A25752" w14:textId="20357A95" w:rsidR="005F4B91" w:rsidRPr="00675F5B" w:rsidRDefault="005F4B91" w:rsidP="00433800">
            <w:pPr>
              <w:pStyle w:val="TableEntry"/>
              <w:rPr>
                <w:ins w:id="1976" w:author="Stéphane Spahni" w:date="2021-03-25T10:43:00Z"/>
              </w:rPr>
            </w:pPr>
            <w:ins w:id="1977" w:author="Stéphane Spahni" w:date="2021-03-25T10:43:00Z">
              <w:r w:rsidRPr="00675F5B">
                <w:t>EV(“</w:t>
              </w:r>
              <w:r w:rsidRPr="00675F5B">
                <w:rPr>
                  <w:b/>
                </w:rPr>
                <w:t>PHARM-</w:t>
              </w:r>
            </w:ins>
            <w:ins w:id="1978" w:author="Stéphane Spahni" w:date="2021-03-25T17:04:00Z">
              <w:r w:rsidR="00201DFD">
                <w:rPr>
                  <w:b/>
                </w:rPr>
                <w:t>5</w:t>
              </w:r>
            </w:ins>
            <w:ins w:id="1979" w:author="Stéphane Spahni" w:date="2021-03-25T10:43:00Z">
              <w:r w:rsidRPr="00675F5B">
                <w:t>”, “IHE Transactions”, “</w:t>
              </w:r>
              <w:r w:rsidRPr="00675F5B">
                <w:rPr>
                  <w:b/>
                </w:rPr>
                <w:t>Query Pharmacy Documents</w:t>
              </w:r>
            </w:ins>
            <w:ins w:id="1980" w:author="Stéphane Spahni" w:date="2021-03-25T17:04:00Z">
              <w:r w:rsidR="00201DFD">
                <w:rPr>
                  <w:b/>
                </w:rPr>
                <w:t xml:space="preserve"> over MHD</w:t>
              </w:r>
            </w:ins>
            <w:ins w:id="1981" w:author="Stéphane Spahni" w:date="2021-03-25T10:43:00Z">
              <w:r w:rsidRPr="00675F5B">
                <w:t>”)</w:t>
              </w:r>
            </w:ins>
          </w:p>
        </w:tc>
      </w:tr>
      <w:tr w:rsidR="005F4B91" w:rsidRPr="00675F5B" w14:paraId="61FBE0C0" w14:textId="77777777" w:rsidTr="00433800">
        <w:trPr>
          <w:cantSplit/>
          <w:ins w:id="1982" w:author="Stéphane Spahni" w:date="2021-03-25T10:43:00Z"/>
        </w:trPr>
        <w:tc>
          <w:tcPr>
            <w:tcW w:w="9666" w:type="dxa"/>
            <w:gridSpan w:val="4"/>
            <w:tcBorders>
              <w:bottom w:val="single" w:sz="4" w:space="0" w:color="auto"/>
            </w:tcBorders>
          </w:tcPr>
          <w:p w14:paraId="79523659" w14:textId="77777777" w:rsidR="005F4B91" w:rsidRPr="00675F5B" w:rsidRDefault="005F4B91" w:rsidP="00433800">
            <w:pPr>
              <w:pStyle w:val="TableEntry"/>
              <w:rPr>
                <w:ins w:id="1983" w:author="Stéphane Spahni" w:date="2021-03-25T10:43:00Z"/>
                <w:b/>
              </w:rPr>
            </w:pPr>
            <w:ins w:id="1984" w:author="Stéphane Spahni" w:date="2021-03-25T10:43:00Z">
              <w:r w:rsidRPr="00675F5B">
                <w:rPr>
                  <w:b/>
                </w:rPr>
                <w:t>Source (Document Consumer) (1)</w:t>
              </w:r>
            </w:ins>
          </w:p>
        </w:tc>
      </w:tr>
      <w:tr w:rsidR="005F4B91" w:rsidRPr="00675F5B" w14:paraId="2ECD5E2D" w14:textId="77777777" w:rsidTr="00433800">
        <w:trPr>
          <w:cantSplit/>
          <w:ins w:id="1985" w:author="Stéphane Spahni" w:date="2021-03-25T10:43:00Z"/>
        </w:trPr>
        <w:tc>
          <w:tcPr>
            <w:tcW w:w="9666" w:type="dxa"/>
            <w:gridSpan w:val="4"/>
            <w:tcBorders>
              <w:bottom w:val="single" w:sz="4" w:space="0" w:color="auto"/>
            </w:tcBorders>
          </w:tcPr>
          <w:p w14:paraId="16EA1FA9" w14:textId="1E246B3E" w:rsidR="005F4B91" w:rsidRPr="00675F5B" w:rsidRDefault="005F4B91" w:rsidP="00433800">
            <w:pPr>
              <w:pStyle w:val="TableEntry"/>
              <w:rPr>
                <w:ins w:id="1986" w:author="Stéphane Spahni" w:date="2021-03-25T10:43:00Z"/>
                <w:b/>
              </w:rPr>
            </w:pPr>
            <w:ins w:id="1987" w:author="Stéphane Spahni" w:date="2021-03-25T10:43:00Z">
              <w:r w:rsidRPr="00675F5B">
                <w:rPr>
                  <w:b/>
                </w:rPr>
                <w:t xml:space="preserve">Destination (Document </w:t>
              </w:r>
            </w:ins>
            <w:ins w:id="1988" w:author="Stéphane Spahni" w:date="2021-03-25T17:05:00Z">
              <w:r w:rsidR="00201DFD">
                <w:rPr>
                  <w:b/>
                </w:rPr>
                <w:t>Responder</w:t>
              </w:r>
            </w:ins>
            <w:ins w:id="1989" w:author="Stéphane Spahni" w:date="2021-03-25T10:43:00Z">
              <w:r w:rsidRPr="00675F5B">
                <w:rPr>
                  <w:b/>
                </w:rPr>
                <w:t>) (1)</w:t>
              </w:r>
            </w:ins>
          </w:p>
        </w:tc>
      </w:tr>
      <w:tr w:rsidR="005F4B91" w:rsidRPr="00675F5B" w14:paraId="59784855" w14:textId="77777777" w:rsidTr="00433800">
        <w:trPr>
          <w:cantSplit/>
          <w:ins w:id="1990" w:author="Stéphane Spahni" w:date="2021-03-25T10:43:00Z"/>
        </w:trPr>
        <w:tc>
          <w:tcPr>
            <w:tcW w:w="9666" w:type="dxa"/>
            <w:gridSpan w:val="4"/>
            <w:tcBorders>
              <w:bottom w:val="single" w:sz="4" w:space="0" w:color="auto"/>
            </w:tcBorders>
          </w:tcPr>
          <w:p w14:paraId="17A2BEA4" w14:textId="0B5B03D4" w:rsidR="005F4B91" w:rsidRPr="00675F5B" w:rsidRDefault="005F4B91" w:rsidP="00433800">
            <w:pPr>
              <w:pStyle w:val="TableEntry"/>
              <w:rPr>
                <w:ins w:id="1991" w:author="Stéphane Spahni" w:date="2021-03-25T10:43:00Z"/>
                <w:b/>
              </w:rPr>
            </w:pPr>
            <w:ins w:id="1992" w:author="Stéphane Spahni" w:date="2021-03-25T10:43:00Z">
              <w:r w:rsidRPr="00675F5B">
                <w:rPr>
                  <w:b/>
                </w:rPr>
                <w:t xml:space="preserve">Audit Source (Document </w:t>
              </w:r>
            </w:ins>
            <w:ins w:id="1993" w:author="Stéphane Spahni" w:date="2021-03-25T17:05:00Z">
              <w:r w:rsidR="00201DFD">
                <w:rPr>
                  <w:b/>
                </w:rPr>
                <w:t>Responder</w:t>
              </w:r>
            </w:ins>
            <w:ins w:id="1994" w:author="Stéphane Spahni" w:date="2021-03-25T10:43:00Z">
              <w:r w:rsidRPr="00675F5B">
                <w:rPr>
                  <w:b/>
                </w:rPr>
                <w:t>) (1)</w:t>
              </w:r>
            </w:ins>
          </w:p>
        </w:tc>
      </w:tr>
      <w:tr w:rsidR="005F4B91" w:rsidRPr="00675F5B" w14:paraId="064A53C2" w14:textId="77777777" w:rsidTr="00433800">
        <w:trPr>
          <w:cantSplit/>
          <w:ins w:id="1995" w:author="Stéphane Spahni" w:date="2021-03-25T10:43:00Z"/>
        </w:trPr>
        <w:tc>
          <w:tcPr>
            <w:tcW w:w="9666" w:type="dxa"/>
            <w:gridSpan w:val="4"/>
            <w:tcBorders>
              <w:top w:val="single" w:sz="4" w:space="0" w:color="auto"/>
              <w:left w:val="single" w:sz="4" w:space="0" w:color="auto"/>
              <w:bottom w:val="single" w:sz="4" w:space="0" w:color="auto"/>
              <w:right w:val="single" w:sz="4" w:space="0" w:color="auto"/>
            </w:tcBorders>
          </w:tcPr>
          <w:p w14:paraId="767BCBE7" w14:textId="77777777" w:rsidR="005F4B91" w:rsidRPr="00675F5B" w:rsidRDefault="005F4B91" w:rsidP="00433800">
            <w:pPr>
              <w:pStyle w:val="TableEntry"/>
              <w:rPr>
                <w:ins w:id="1996" w:author="Stéphane Spahni" w:date="2021-03-25T10:43:00Z"/>
                <w:b/>
              </w:rPr>
            </w:pPr>
            <w:ins w:id="1997" w:author="Stéphane Spahni" w:date="2021-03-25T10:43:00Z">
              <w:r w:rsidRPr="00675F5B">
                <w:rPr>
                  <w:b/>
                </w:rPr>
                <w:t>Patient (0..1)</w:t>
              </w:r>
            </w:ins>
          </w:p>
        </w:tc>
      </w:tr>
      <w:tr w:rsidR="005F4B91" w:rsidRPr="00675F5B" w14:paraId="69BC989F" w14:textId="77777777" w:rsidTr="00433800">
        <w:trPr>
          <w:cantSplit/>
          <w:ins w:id="1998" w:author="Stéphane Spahni" w:date="2021-03-25T10:43:00Z"/>
        </w:trPr>
        <w:tc>
          <w:tcPr>
            <w:tcW w:w="9666" w:type="dxa"/>
            <w:gridSpan w:val="4"/>
            <w:tcBorders>
              <w:top w:val="single" w:sz="4" w:space="0" w:color="auto"/>
              <w:left w:val="single" w:sz="4" w:space="0" w:color="auto"/>
              <w:bottom w:val="single" w:sz="4" w:space="0" w:color="auto"/>
              <w:right w:val="single" w:sz="4" w:space="0" w:color="auto"/>
            </w:tcBorders>
          </w:tcPr>
          <w:p w14:paraId="6C7BF03F" w14:textId="77777777" w:rsidR="005F4B91" w:rsidRPr="00675F5B" w:rsidRDefault="005F4B91" w:rsidP="00433800">
            <w:pPr>
              <w:pStyle w:val="TableEntry"/>
              <w:rPr>
                <w:ins w:id="1999" w:author="Stéphane Spahni" w:date="2021-03-25T10:43:00Z"/>
                <w:b/>
              </w:rPr>
            </w:pPr>
            <w:ins w:id="2000" w:author="Stéphane Spahni" w:date="2021-03-25T10:43:00Z">
              <w:r w:rsidRPr="00675F5B">
                <w:rPr>
                  <w:b/>
                </w:rPr>
                <w:t>Query Parameters(1)</w:t>
              </w:r>
            </w:ins>
          </w:p>
        </w:tc>
      </w:tr>
    </w:tbl>
    <w:p w14:paraId="0337EFCC" w14:textId="77777777" w:rsidR="005F4B91" w:rsidRPr="00675F5B" w:rsidRDefault="005F4B91" w:rsidP="005F4B91">
      <w:pPr>
        <w:pStyle w:val="Corpsdetexte"/>
        <w:rPr>
          <w:ins w:id="2001" w:author="Stéphane Spahni" w:date="2021-03-25T10:43:00Z"/>
          <w:i/>
        </w:rPr>
      </w:pPr>
      <w:ins w:id="2002" w:author="Stéphane Spahni" w:date="2021-03-25T10:43:00Z">
        <w:r w:rsidRPr="00675F5B">
          <w:t>Where:</w:t>
        </w:r>
      </w:ins>
    </w:p>
    <w:tbl>
      <w:tblPr>
        <w:tblpPr w:leftFromText="180" w:rightFromText="180" w:vertAnchor="text" w:tblpY="1"/>
        <w:tblOverlap w:val="neve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520"/>
        <w:gridCol w:w="630"/>
        <w:gridCol w:w="4968"/>
      </w:tblGrid>
      <w:tr w:rsidR="00E554F7" w:rsidRPr="00675F5B" w14:paraId="3F61D78A" w14:textId="77777777" w:rsidTr="00433800">
        <w:trPr>
          <w:cantSplit/>
          <w:ins w:id="2003" w:author="Stéphane Spahni" w:date="2021-03-25T10:43:00Z"/>
        </w:trPr>
        <w:tc>
          <w:tcPr>
            <w:tcW w:w="1548" w:type="dxa"/>
            <w:vMerge w:val="restart"/>
            <w:tcBorders>
              <w:top w:val="single" w:sz="4" w:space="0" w:color="auto"/>
            </w:tcBorders>
          </w:tcPr>
          <w:p w14:paraId="13F70508" w14:textId="77777777" w:rsidR="00E554F7" w:rsidRPr="00675F5B" w:rsidRDefault="00E554F7" w:rsidP="00E554F7">
            <w:pPr>
              <w:pStyle w:val="TableEntry"/>
              <w:rPr>
                <w:ins w:id="2004" w:author="Stéphane Spahni" w:date="2021-03-25T10:43:00Z"/>
                <w:b/>
              </w:rPr>
            </w:pPr>
            <w:ins w:id="2005" w:author="Stéphane Spahni" w:date="2021-03-25T10:43:00Z">
              <w:r w:rsidRPr="00675F5B">
                <w:rPr>
                  <w:b/>
                </w:rPr>
                <w:t>Source</w:t>
              </w:r>
            </w:ins>
          </w:p>
          <w:p w14:paraId="0688C5ED" w14:textId="77777777" w:rsidR="00E554F7" w:rsidRPr="00675F5B" w:rsidRDefault="00E554F7" w:rsidP="00E554F7">
            <w:pPr>
              <w:pStyle w:val="TableEntry"/>
              <w:rPr>
                <w:ins w:id="2006" w:author="Stéphane Spahni" w:date="2021-03-25T10:43:00Z"/>
              </w:rPr>
            </w:pPr>
            <w:proofErr w:type="spellStart"/>
            <w:ins w:id="2007" w:author="Stéphane Spahni" w:date="2021-03-25T10:43:00Z">
              <w:r w:rsidRPr="00675F5B">
                <w:t>AuditMessage</w:t>
              </w:r>
              <w:proofErr w:type="spellEnd"/>
              <w:r w:rsidRPr="00675F5B">
                <w:t>/</w:t>
              </w:r>
              <w:r w:rsidRPr="00675F5B">
                <w:br/>
              </w:r>
              <w:proofErr w:type="spellStart"/>
              <w:r w:rsidRPr="00675F5B">
                <w:t>ActiveParticipant</w:t>
              </w:r>
              <w:proofErr w:type="spellEnd"/>
            </w:ins>
          </w:p>
        </w:tc>
        <w:tc>
          <w:tcPr>
            <w:tcW w:w="2520" w:type="dxa"/>
            <w:tcBorders>
              <w:top w:val="single" w:sz="4" w:space="0" w:color="auto"/>
            </w:tcBorders>
            <w:vAlign w:val="center"/>
          </w:tcPr>
          <w:p w14:paraId="481DBA30" w14:textId="77777777" w:rsidR="00E554F7" w:rsidRPr="00675F5B" w:rsidRDefault="00E554F7" w:rsidP="00E554F7">
            <w:pPr>
              <w:pStyle w:val="TableEntry"/>
              <w:rPr>
                <w:ins w:id="2008" w:author="Stéphane Spahni" w:date="2021-03-25T10:43:00Z"/>
              </w:rPr>
            </w:pPr>
            <w:proofErr w:type="spellStart"/>
            <w:ins w:id="2009" w:author="Stéphane Spahni" w:date="2021-03-25T10:43:00Z">
              <w:r w:rsidRPr="00675F5B">
                <w:t>UserID</w:t>
              </w:r>
              <w:proofErr w:type="spellEnd"/>
            </w:ins>
          </w:p>
        </w:tc>
        <w:tc>
          <w:tcPr>
            <w:tcW w:w="630" w:type="dxa"/>
            <w:tcBorders>
              <w:top w:val="single" w:sz="4" w:space="0" w:color="auto"/>
            </w:tcBorders>
            <w:vAlign w:val="center"/>
          </w:tcPr>
          <w:p w14:paraId="377C99E8" w14:textId="6012FDA1" w:rsidR="00E554F7" w:rsidRPr="00675F5B" w:rsidRDefault="00E554F7" w:rsidP="00E554F7">
            <w:pPr>
              <w:pStyle w:val="TableEntry"/>
              <w:rPr>
                <w:ins w:id="2010" w:author="Stéphane Spahni" w:date="2021-03-25T10:43:00Z"/>
              </w:rPr>
            </w:pPr>
            <w:ins w:id="2011" w:author="Stéphane Spahni" w:date="2021-03-26T16:37:00Z">
              <w:r w:rsidRPr="00675F5B">
                <w:rPr>
                  <w:i/>
                </w:rPr>
                <w:t>U</w:t>
              </w:r>
            </w:ins>
          </w:p>
        </w:tc>
        <w:tc>
          <w:tcPr>
            <w:tcW w:w="4968" w:type="dxa"/>
            <w:tcBorders>
              <w:top w:val="single" w:sz="4" w:space="0" w:color="auto"/>
            </w:tcBorders>
            <w:vAlign w:val="center"/>
          </w:tcPr>
          <w:p w14:paraId="42292449" w14:textId="63142E64" w:rsidR="00E554F7" w:rsidRPr="00675F5B" w:rsidRDefault="00E554F7" w:rsidP="00E554F7">
            <w:pPr>
              <w:pStyle w:val="TableEntry"/>
              <w:rPr>
                <w:ins w:id="2012" w:author="Stéphane Spahni" w:date="2021-03-25T10:43:00Z"/>
              </w:rPr>
            </w:pPr>
            <w:commentRangeStart w:id="2013"/>
            <w:ins w:id="2014" w:author="Stéphane Spahni" w:date="2021-03-26T16:37:00Z">
              <w:r w:rsidRPr="00675F5B">
                <w:rPr>
                  <w:i/>
                </w:rPr>
                <w:t>not specialized</w:t>
              </w:r>
            </w:ins>
            <w:commentRangeEnd w:id="2013"/>
            <w:ins w:id="2015" w:author="Stéphane Spahni" w:date="2021-03-26T16:38:00Z">
              <w:r>
                <w:rPr>
                  <w:rStyle w:val="Marquedecommentaire"/>
                </w:rPr>
                <w:commentReference w:id="2013"/>
              </w:r>
            </w:ins>
          </w:p>
        </w:tc>
      </w:tr>
      <w:tr w:rsidR="005F4B91" w:rsidRPr="00675F5B" w14:paraId="2C7097B1" w14:textId="77777777" w:rsidTr="00433800">
        <w:trPr>
          <w:cantSplit/>
          <w:ins w:id="2016" w:author="Stéphane Spahni" w:date="2021-03-25T10:43:00Z"/>
        </w:trPr>
        <w:tc>
          <w:tcPr>
            <w:tcW w:w="1548" w:type="dxa"/>
            <w:vMerge/>
            <w:textDirection w:val="btLr"/>
            <w:vAlign w:val="center"/>
          </w:tcPr>
          <w:p w14:paraId="2796ACDD" w14:textId="77777777" w:rsidR="005F4B91" w:rsidRPr="00675F5B" w:rsidRDefault="005F4B91" w:rsidP="00433800">
            <w:pPr>
              <w:pStyle w:val="TableEntry"/>
              <w:rPr>
                <w:ins w:id="2017" w:author="Stéphane Spahni" w:date="2021-03-25T10:43:00Z"/>
              </w:rPr>
            </w:pPr>
          </w:p>
        </w:tc>
        <w:tc>
          <w:tcPr>
            <w:tcW w:w="2520" w:type="dxa"/>
            <w:vAlign w:val="center"/>
          </w:tcPr>
          <w:p w14:paraId="5A726B0E" w14:textId="77777777" w:rsidR="005F4B91" w:rsidRPr="00675F5B" w:rsidRDefault="005F4B91" w:rsidP="00433800">
            <w:pPr>
              <w:pStyle w:val="TableEntry"/>
              <w:rPr>
                <w:ins w:id="2018" w:author="Stéphane Spahni" w:date="2021-03-25T10:43:00Z"/>
              </w:rPr>
            </w:pPr>
            <w:proofErr w:type="spellStart"/>
            <w:ins w:id="2019" w:author="Stéphane Spahni" w:date="2021-03-25T10:43:00Z">
              <w:r w:rsidRPr="00675F5B">
                <w:t>AlternativeUserID</w:t>
              </w:r>
              <w:proofErr w:type="spellEnd"/>
            </w:ins>
          </w:p>
        </w:tc>
        <w:tc>
          <w:tcPr>
            <w:tcW w:w="630" w:type="dxa"/>
            <w:vAlign w:val="center"/>
          </w:tcPr>
          <w:p w14:paraId="7281F0F1" w14:textId="77777777" w:rsidR="005F4B91" w:rsidRPr="00675F5B" w:rsidRDefault="005F4B91" w:rsidP="00433800">
            <w:pPr>
              <w:pStyle w:val="TableEntry"/>
              <w:rPr>
                <w:ins w:id="2020" w:author="Stéphane Spahni" w:date="2021-03-25T10:43:00Z"/>
                <w:i/>
              </w:rPr>
            </w:pPr>
            <w:ins w:id="2021" w:author="Stéphane Spahni" w:date="2021-03-25T10:43:00Z">
              <w:r w:rsidRPr="00675F5B">
                <w:rPr>
                  <w:i/>
                </w:rPr>
                <w:t>U</w:t>
              </w:r>
            </w:ins>
          </w:p>
        </w:tc>
        <w:tc>
          <w:tcPr>
            <w:tcW w:w="4968" w:type="dxa"/>
            <w:vAlign w:val="center"/>
          </w:tcPr>
          <w:p w14:paraId="7E054D3A" w14:textId="77777777" w:rsidR="005F4B91" w:rsidRPr="00675F5B" w:rsidRDefault="005F4B91" w:rsidP="00433800">
            <w:pPr>
              <w:pStyle w:val="TableEntry"/>
              <w:rPr>
                <w:ins w:id="2022" w:author="Stéphane Spahni" w:date="2021-03-25T10:43:00Z"/>
                <w:i/>
              </w:rPr>
            </w:pPr>
            <w:ins w:id="2023" w:author="Stéphane Spahni" w:date="2021-03-25T10:43:00Z">
              <w:r w:rsidRPr="00675F5B">
                <w:rPr>
                  <w:i/>
                </w:rPr>
                <w:t>not specialized</w:t>
              </w:r>
            </w:ins>
          </w:p>
        </w:tc>
      </w:tr>
      <w:tr w:rsidR="005F4B91" w:rsidRPr="00675F5B" w14:paraId="0068BA0A" w14:textId="77777777" w:rsidTr="00433800">
        <w:trPr>
          <w:cantSplit/>
          <w:ins w:id="2024" w:author="Stéphane Spahni" w:date="2021-03-25T10:43:00Z"/>
        </w:trPr>
        <w:tc>
          <w:tcPr>
            <w:tcW w:w="1548" w:type="dxa"/>
            <w:vMerge/>
            <w:textDirection w:val="btLr"/>
            <w:vAlign w:val="center"/>
          </w:tcPr>
          <w:p w14:paraId="7678313F" w14:textId="77777777" w:rsidR="005F4B91" w:rsidRPr="00675F5B" w:rsidRDefault="005F4B91" w:rsidP="00433800">
            <w:pPr>
              <w:pStyle w:val="TableEntry"/>
              <w:rPr>
                <w:ins w:id="2025" w:author="Stéphane Spahni" w:date="2021-03-25T10:43:00Z"/>
              </w:rPr>
            </w:pPr>
          </w:p>
        </w:tc>
        <w:tc>
          <w:tcPr>
            <w:tcW w:w="2520" w:type="dxa"/>
            <w:vAlign w:val="center"/>
          </w:tcPr>
          <w:p w14:paraId="7C0636D1" w14:textId="77777777" w:rsidR="005F4B91" w:rsidRPr="00675F5B" w:rsidRDefault="005F4B91" w:rsidP="00433800">
            <w:pPr>
              <w:pStyle w:val="TableEntry"/>
              <w:rPr>
                <w:ins w:id="2026" w:author="Stéphane Spahni" w:date="2021-03-25T10:43:00Z"/>
                <w:i/>
              </w:rPr>
            </w:pPr>
            <w:proofErr w:type="spellStart"/>
            <w:ins w:id="2027" w:author="Stéphane Spahni" w:date="2021-03-25T10:43:00Z">
              <w:r w:rsidRPr="00675F5B">
                <w:rPr>
                  <w:i/>
                </w:rPr>
                <w:t>UserName</w:t>
              </w:r>
              <w:proofErr w:type="spellEnd"/>
            </w:ins>
          </w:p>
        </w:tc>
        <w:tc>
          <w:tcPr>
            <w:tcW w:w="630" w:type="dxa"/>
            <w:vAlign w:val="center"/>
          </w:tcPr>
          <w:p w14:paraId="1571F6BA" w14:textId="77777777" w:rsidR="005F4B91" w:rsidRPr="00675F5B" w:rsidRDefault="005F4B91" w:rsidP="00433800">
            <w:pPr>
              <w:pStyle w:val="TableEntry"/>
              <w:rPr>
                <w:ins w:id="2028" w:author="Stéphane Spahni" w:date="2021-03-25T10:43:00Z"/>
                <w:i/>
              </w:rPr>
            </w:pPr>
            <w:ins w:id="2029" w:author="Stéphane Spahni" w:date="2021-03-25T10:43:00Z">
              <w:r w:rsidRPr="00675F5B">
                <w:rPr>
                  <w:i/>
                </w:rPr>
                <w:t>U</w:t>
              </w:r>
            </w:ins>
          </w:p>
        </w:tc>
        <w:tc>
          <w:tcPr>
            <w:tcW w:w="4968" w:type="dxa"/>
            <w:vAlign w:val="center"/>
          </w:tcPr>
          <w:p w14:paraId="5012E85B" w14:textId="77777777" w:rsidR="005F4B91" w:rsidRPr="00675F5B" w:rsidRDefault="005F4B91" w:rsidP="00433800">
            <w:pPr>
              <w:pStyle w:val="TableEntry"/>
              <w:rPr>
                <w:ins w:id="2030" w:author="Stéphane Spahni" w:date="2021-03-25T10:43:00Z"/>
                <w:i/>
              </w:rPr>
            </w:pPr>
            <w:ins w:id="2031" w:author="Stéphane Spahni" w:date="2021-03-25T10:43:00Z">
              <w:r w:rsidRPr="00675F5B">
                <w:rPr>
                  <w:i/>
                </w:rPr>
                <w:t>not specialized</w:t>
              </w:r>
            </w:ins>
          </w:p>
        </w:tc>
      </w:tr>
      <w:tr w:rsidR="005F4B91" w:rsidRPr="00675F5B" w14:paraId="1C2D8B62" w14:textId="77777777" w:rsidTr="00433800">
        <w:trPr>
          <w:cantSplit/>
          <w:ins w:id="2032" w:author="Stéphane Spahni" w:date="2021-03-25T10:43:00Z"/>
        </w:trPr>
        <w:tc>
          <w:tcPr>
            <w:tcW w:w="1548" w:type="dxa"/>
            <w:vMerge/>
            <w:textDirection w:val="btLr"/>
            <w:vAlign w:val="center"/>
          </w:tcPr>
          <w:p w14:paraId="4CB5AFFA" w14:textId="77777777" w:rsidR="005F4B91" w:rsidRPr="00675F5B" w:rsidRDefault="005F4B91" w:rsidP="00433800">
            <w:pPr>
              <w:pStyle w:val="TableEntry"/>
              <w:rPr>
                <w:ins w:id="2033" w:author="Stéphane Spahni" w:date="2021-03-25T10:43:00Z"/>
              </w:rPr>
            </w:pPr>
          </w:p>
        </w:tc>
        <w:tc>
          <w:tcPr>
            <w:tcW w:w="2520" w:type="dxa"/>
            <w:vAlign w:val="center"/>
          </w:tcPr>
          <w:p w14:paraId="712CF950" w14:textId="77777777" w:rsidR="005F4B91" w:rsidRPr="00675F5B" w:rsidRDefault="005F4B91" w:rsidP="00433800">
            <w:pPr>
              <w:pStyle w:val="TableEntry"/>
              <w:rPr>
                <w:ins w:id="2034" w:author="Stéphane Spahni" w:date="2021-03-25T10:43:00Z"/>
              </w:rPr>
            </w:pPr>
            <w:proofErr w:type="spellStart"/>
            <w:ins w:id="2035" w:author="Stéphane Spahni" w:date="2021-03-25T10:43:00Z">
              <w:r w:rsidRPr="00675F5B">
                <w:t>UserIsRequestor</w:t>
              </w:r>
              <w:proofErr w:type="spellEnd"/>
            </w:ins>
          </w:p>
        </w:tc>
        <w:tc>
          <w:tcPr>
            <w:tcW w:w="630" w:type="dxa"/>
            <w:vAlign w:val="center"/>
          </w:tcPr>
          <w:p w14:paraId="65656513" w14:textId="77777777" w:rsidR="005F4B91" w:rsidRPr="00675F5B" w:rsidRDefault="005F4B91" w:rsidP="00433800">
            <w:pPr>
              <w:pStyle w:val="TableEntry"/>
              <w:rPr>
                <w:ins w:id="2036" w:author="Stéphane Spahni" w:date="2021-03-25T10:43:00Z"/>
              </w:rPr>
            </w:pPr>
            <w:ins w:id="2037" w:author="Stéphane Spahni" w:date="2021-03-25T10:43:00Z">
              <w:r w:rsidRPr="00675F5B">
                <w:t>M</w:t>
              </w:r>
            </w:ins>
          </w:p>
        </w:tc>
        <w:tc>
          <w:tcPr>
            <w:tcW w:w="4968" w:type="dxa"/>
            <w:vAlign w:val="center"/>
          </w:tcPr>
          <w:p w14:paraId="7DE38335" w14:textId="77777777" w:rsidR="005F4B91" w:rsidRPr="00675F5B" w:rsidRDefault="005F4B91" w:rsidP="00433800">
            <w:pPr>
              <w:pStyle w:val="TableEntry"/>
              <w:rPr>
                <w:ins w:id="2038" w:author="Stéphane Spahni" w:date="2021-03-25T10:43:00Z"/>
              </w:rPr>
            </w:pPr>
            <w:ins w:id="2039" w:author="Stéphane Spahni" w:date="2021-03-25T10:43:00Z">
              <w:r w:rsidRPr="00675F5B">
                <w:t>“true”</w:t>
              </w:r>
            </w:ins>
          </w:p>
        </w:tc>
      </w:tr>
      <w:tr w:rsidR="005F4B91" w:rsidRPr="00675F5B" w14:paraId="6D17F547" w14:textId="77777777" w:rsidTr="00433800">
        <w:trPr>
          <w:cantSplit/>
          <w:ins w:id="2040" w:author="Stéphane Spahni" w:date="2021-03-25T10:43:00Z"/>
        </w:trPr>
        <w:tc>
          <w:tcPr>
            <w:tcW w:w="1548" w:type="dxa"/>
            <w:vMerge/>
            <w:textDirection w:val="btLr"/>
            <w:vAlign w:val="center"/>
          </w:tcPr>
          <w:p w14:paraId="1A48DD49" w14:textId="77777777" w:rsidR="005F4B91" w:rsidRPr="00675F5B" w:rsidRDefault="005F4B91" w:rsidP="00433800">
            <w:pPr>
              <w:pStyle w:val="TableEntry"/>
              <w:rPr>
                <w:ins w:id="2041" w:author="Stéphane Spahni" w:date="2021-03-25T10:43:00Z"/>
              </w:rPr>
            </w:pPr>
          </w:p>
        </w:tc>
        <w:tc>
          <w:tcPr>
            <w:tcW w:w="2520" w:type="dxa"/>
            <w:vAlign w:val="center"/>
          </w:tcPr>
          <w:p w14:paraId="785DF336" w14:textId="77777777" w:rsidR="005F4B91" w:rsidRPr="00675F5B" w:rsidRDefault="005F4B91" w:rsidP="00433800">
            <w:pPr>
              <w:pStyle w:val="TableEntry"/>
              <w:rPr>
                <w:ins w:id="2042" w:author="Stéphane Spahni" w:date="2021-03-25T10:43:00Z"/>
              </w:rPr>
            </w:pPr>
            <w:proofErr w:type="spellStart"/>
            <w:ins w:id="2043" w:author="Stéphane Spahni" w:date="2021-03-25T10:43:00Z">
              <w:r w:rsidRPr="00675F5B">
                <w:t>RoleIDCode</w:t>
              </w:r>
              <w:proofErr w:type="spellEnd"/>
            </w:ins>
          </w:p>
        </w:tc>
        <w:tc>
          <w:tcPr>
            <w:tcW w:w="630" w:type="dxa"/>
            <w:vAlign w:val="center"/>
          </w:tcPr>
          <w:p w14:paraId="47485993" w14:textId="77777777" w:rsidR="005F4B91" w:rsidRPr="00675F5B" w:rsidRDefault="005F4B91" w:rsidP="00433800">
            <w:pPr>
              <w:pStyle w:val="TableEntry"/>
              <w:rPr>
                <w:ins w:id="2044" w:author="Stéphane Spahni" w:date="2021-03-25T10:43:00Z"/>
              </w:rPr>
            </w:pPr>
            <w:ins w:id="2045" w:author="Stéphane Spahni" w:date="2021-03-25T10:43:00Z">
              <w:r w:rsidRPr="00675F5B">
                <w:t>M</w:t>
              </w:r>
            </w:ins>
          </w:p>
        </w:tc>
        <w:tc>
          <w:tcPr>
            <w:tcW w:w="4968" w:type="dxa"/>
            <w:vAlign w:val="center"/>
          </w:tcPr>
          <w:p w14:paraId="3DA13917" w14:textId="77777777" w:rsidR="005F4B91" w:rsidRPr="00675F5B" w:rsidRDefault="005F4B91" w:rsidP="00433800">
            <w:pPr>
              <w:pStyle w:val="TableEntry"/>
              <w:rPr>
                <w:ins w:id="2046" w:author="Stéphane Spahni" w:date="2021-03-25T10:43:00Z"/>
              </w:rPr>
            </w:pPr>
            <w:ins w:id="2047" w:author="Stéphane Spahni" w:date="2021-03-25T10:43:00Z">
              <w:r w:rsidRPr="00675F5B">
                <w:t>EV(110153, DCM, “Source”)</w:t>
              </w:r>
            </w:ins>
          </w:p>
        </w:tc>
      </w:tr>
      <w:tr w:rsidR="005F4B91" w:rsidRPr="00675F5B" w14:paraId="0B3A8A61" w14:textId="77777777" w:rsidTr="00433800">
        <w:trPr>
          <w:cantSplit/>
          <w:ins w:id="2048" w:author="Stéphane Spahni" w:date="2021-03-25T10:43:00Z"/>
        </w:trPr>
        <w:tc>
          <w:tcPr>
            <w:tcW w:w="1548" w:type="dxa"/>
            <w:vMerge/>
            <w:textDirection w:val="btLr"/>
            <w:vAlign w:val="center"/>
          </w:tcPr>
          <w:p w14:paraId="4B29A166" w14:textId="77777777" w:rsidR="005F4B91" w:rsidRPr="00675F5B" w:rsidRDefault="005F4B91" w:rsidP="00433800">
            <w:pPr>
              <w:pStyle w:val="TableEntry"/>
              <w:rPr>
                <w:ins w:id="2049" w:author="Stéphane Spahni" w:date="2021-03-25T10:43:00Z"/>
              </w:rPr>
            </w:pPr>
          </w:p>
        </w:tc>
        <w:tc>
          <w:tcPr>
            <w:tcW w:w="2520" w:type="dxa"/>
            <w:vAlign w:val="center"/>
          </w:tcPr>
          <w:p w14:paraId="1721A298" w14:textId="77777777" w:rsidR="005F4B91" w:rsidRPr="00675F5B" w:rsidRDefault="005F4B91" w:rsidP="00433800">
            <w:pPr>
              <w:pStyle w:val="TableEntry"/>
              <w:rPr>
                <w:ins w:id="2050" w:author="Stéphane Spahni" w:date="2021-03-25T10:43:00Z"/>
              </w:rPr>
            </w:pPr>
            <w:proofErr w:type="spellStart"/>
            <w:ins w:id="2051" w:author="Stéphane Spahni" w:date="2021-03-25T10:43:00Z">
              <w:r w:rsidRPr="00675F5B">
                <w:t>NetworkAccessPointTypeCode</w:t>
              </w:r>
              <w:proofErr w:type="spellEnd"/>
            </w:ins>
          </w:p>
        </w:tc>
        <w:tc>
          <w:tcPr>
            <w:tcW w:w="630" w:type="dxa"/>
            <w:vAlign w:val="center"/>
          </w:tcPr>
          <w:p w14:paraId="00676136" w14:textId="77777777" w:rsidR="005F4B91" w:rsidRPr="00675F5B" w:rsidRDefault="005F4B91" w:rsidP="00433800">
            <w:pPr>
              <w:pStyle w:val="TableEntry"/>
              <w:rPr>
                <w:ins w:id="2052" w:author="Stéphane Spahni" w:date="2021-03-25T10:43:00Z"/>
              </w:rPr>
            </w:pPr>
            <w:ins w:id="2053" w:author="Stéphane Spahni" w:date="2021-03-25T10:43:00Z">
              <w:r w:rsidRPr="00675F5B">
                <w:t>M</w:t>
              </w:r>
            </w:ins>
          </w:p>
        </w:tc>
        <w:tc>
          <w:tcPr>
            <w:tcW w:w="4968" w:type="dxa"/>
            <w:vAlign w:val="center"/>
          </w:tcPr>
          <w:p w14:paraId="19090CBE" w14:textId="77777777" w:rsidR="005F4B91" w:rsidRPr="00675F5B" w:rsidRDefault="005F4B91" w:rsidP="00433800">
            <w:pPr>
              <w:pStyle w:val="TableEntry"/>
              <w:rPr>
                <w:ins w:id="2054" w:author="Stéphane Spahni" w:date="2021-03-25T10:43:00Z"/>
              </w:rPr>
            </w:pPr>
            <w:ins w:id="2055" w:author="Stéphane Spahni" w:date="2021-03-25T10:43:00Z">
              <w:r w:rsidRPr="00675F5B">
                <w:t>“1” for machine (DNS) name, “2” for IP address</w:t>
              </w:r>
            </w:ins>
          </w:p>
        </w:tc>
      </w:tr>
      <w:tr w:rsidR="005F4B91" w:rsidRPr="00675F5B" w14:paraId="6A54A783" w14:textId="77777777" w:rsidTr="00433800">
        <w:trPr>
          <w:cantSplit/>
          <w:ins w:id="2056" w:author="Stéphane Spahni" w:date="2021-03-25T10:43:00Z"/>
        </w:trPr>
        <w:tc>
          <w:tcPr>
            <w:tcW w:w="1548" w:type="dxa"/>
            <w:vMerge/>
            <w:textDirection w:val="btLr"/>
            <w:vAlign w:val="center"/>
          </w:tcPr>
          <w:p w14:paraId="5FDB534E" w14:textId="77777777" w:rsidR="005F4B91" w:rsidRPr="00675F5B" w:rsidRDefault="005F4B91" w:rsidP="00433800">
            <w:pPr>
              <w:pStyle w:val="TableEntry"/>
              <w:rPr>
                <w:ins w:id="2057" w:author="Stéphane Spahni" w:date="2021-03-25T10:43:00Z"/>
              </w:rPr>
            </w:pPr>
          </w:p>
        </w:tc>
        <w:tc>
          <w:tcPr>
            <w:tcW w:w="2520" w:type="dxa"/>
            <w:vAlign w:val="center"/>
          </w:tcPr>
          <w:p w14:paraId="7C17BFD7" w14:textId="77777777" w:rsidR="005F4B91" w:rsidRPr="00675F5B" w:rsidRDefault="005F4B91" w:rsidP="00433800">
            <w:pPr>
              <w:pStyle w:val="TableEntry"/>
              <w:rPr>
                <w:ins w:id="2058" w:author="Stéphane Spahni" w:date="2021-03-25T10:43:00Z"/>
              </w:rPr>
            </w:pPr>
            <w:proofErr w:type="spellStart"/>
            <w:ins w:id="2059" w:author="Stéphane Spahni" w:date="2021-03-25T10:43:00Z">
              <w:r w:rsidRPr="00675F5B">
                <w:t>NetworkAccessPointID</w:t>
              </w:r>
              <w:proofErr w:type="spellEnd"/>
            </w:ins>
          </w:p>
        </w:tc>
        <w:tc>
          <w:tcPr>
            <w:tcW w:w="630" w:type="dxa"/>
            <w:vAlign w:val="center"/>
          </w:tcPr>
          <w:p w14:paraId="36278BB9" w14:textId="77777777" w:rsidR="005F4B91" w:rsidRPr="00675F5B" w:rsidRDefault="005F4B91" w:rsidP="00433800">
            <w:pPr>
              <w:pStyle w:val="TableEntry"/>
              <w:rPr>
                <w:ins w:id="2060" w:author="Stéphane Spahni" w:date="2021-03-25T10:43:00Z"/>
              </w:rPr>
            </w:pPr>
            <w:ins w:id="2061" w:author="Stéphane Spahni" w:date="2021-03-25T10:43:00Z">
              <w:r w:rsidRPr="00675F5B">
                <w:t>M</w:t>
              </w:r>
            </w:ins>
          </w:p>
        </w:tc>
        <w:tc>
          <w:tcPr>
            <w:tcW w:w="4968" w:type="dxa"/>
            <w:vAlign w:val="center"/>
          </w:tcPr>
          <w:p w14:paraId="26281259" w14:textId="77777777" w:rsidR="005F4B91" w:rsidRPr="00675F5B" w:rsidRDefault="005F4B91" w:rsidP="00433800">
            <w:pPr>
              <w:pStyle w:val="TableEntry"/>
              <w:rPr>
                <w:ins w:id="2062" w:author="Stéphane Spahni" w:date="2021-03-25T10:43:00Z"/>
              </w:rPr>
            </w:pPr>
            <w:ins w:id="2063" w:author="Stéphane Spahni" w:date="2021-03-25T10:43:00Z">
              <w:r w:rsidRPr="00675F5B">
                <w:t>The machine name or IP address, as specified in RFC3881.</w:t>
              </w:r>
            </w:ins>
          </w:p>
        </w:tc>
      </w:tr>
    </w:tbl>
    <w:p w14:paraId="4CAB3BDC" w14:textId="77777777" w:rsidR="005F4B91" w:rsidRPr="00675F5B" w:rsidRDefault="005F4B91" w:rsidP="005F4B91">
      <w:pPr>
        <w:pStyle w:val="Corpsdetexte"/>
        <w:rPr>
          <w:ins w:id="2064" w:author="Stéphane Spahni" w:date="2021-03-25T10:43:00Z"/>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520"/>
        <w:gridCol w:w="630"/>
        <w:gridCol w:w="4968"/>
      </w:tblGrid>
      <w:tr w:rsidR="00204557" w:rsidRPr="00675F5B" w14:paraId="5817D529" w14:textId="77777777" w:rsidTr="00433800">
        <w:trPr>
          <w:cantSplit/>
          <w:ins w:id="2065" w:author="Stéphane Spahni" w:date="2021-03-25T10:43:00Z"/>
        </w:trPr>
        <w:tc>
          <w:tcPr>
            <w:tcW w:w="1548" w:type="dxa"/>
            <w:vMerge w:val="restart"/>
          </w:tcPr>
          <w:p w14:paraId="602436A5" w14:textId="77777777" w:rsidR="00204557" w:rsidRPr="00675F5B" w:rsidRDefault="00204557" w:rsidP="00204557">
            <w:pPr>
              <w:pStyle w:val="TableEntry"/>
              <w:rPr>
                <w:ins w:id="2066" w:author="Stéphane Spahni" w:date="2021-03-25T10:43:00Z"/>
                <w:b/>
              </w:rPr>
            </w:pPr>
            <w:ins w:id="2067" w:author="Stéphane Spahni" w:date="2021-03-25T10:43:00Z">
              <w:r w:rsidRPr="00675F5B">
                <w:rPr>
                  <w:b/>
                </w:rPr>
                <w:t>Destination</w:t>
              </w:r>
            </w:ins>
          </w:p>
          <w:p w14:paraId="68513BF8" w14:textId="77777777" w:rsidR="00204557" w:rsidRPr="00675F5B" w:rsidRDefault="00204557" w:rsidP="00204557">
            <w:pPr>
              <w:pStyle w:val="TableEntry"/>
              <w:rPr>
                <w:ins w:id="2068" w:author="Stéphane Spahni" w:date="2021-03-25T10:43:00Z"/>
              </w:rPr>
            </w:pPr>
            <w:proofErr w:type="spellStart"/>
            <w:ins w:id="2069" w:author="Stéphane Spahni" w:date="2021-03-25T10:43:00Z">
              <w:r w:rsidRPr="00675F5B">
                <w:t>AuditMessage</w:t>
              </w:r>
              <w:proofErr w:type="spellEnd"/>
              <w:r w:rsidRPr="00675F5B">
                <w:t>/</w:t>
              </w:r>
              <w:r w:rsidRPr="00675F5B">
                <w:br/>
              </w:r>
              <w:proofErr w:type="spellStart"/>
              <w:r w:rsidRPr="00675F5B">
                <w:t>ActiveParticipant</w:t>
              </w:r>
              <w:proofErr w:type="spellEnd"/>
            </w:ins>
          </w:p>
        </w:tc>
        <w:tc>
          <w:tcPr>
            <w:tcW w:w="2520" w:type="dxa"/>
            <w:vAlign w:val="center"/>
          </w:tcPr>
          <w:p w14:paraId="0F7685BE" w14:textId="77777777" w:rsidR="00204557" w:rsidRPr="00675F5B" w:rsidRDefault="00204557" w:rsidP="00204557">
            <w:pPr>
              <w:pStyle w:val="TableEntry"/>
              <w:rPr>
                <w:ins w:id="2070" w:author="Stéphane Spahni" w:date="2021-03-25T10:43:00Z"/>
              </w:rPr>
            </w:pPr>
            <w:proofErr w:type="spellStart"/>
            <w:ins w:id="2071" w:author="Stéphane Spahni" w:date="2021-03-25T10:43:00Z">
              <w:r w:rsidRPr="00675F5B">
                <w:t>UserID</w:t>
              </w:r>
              <w:proofErr w:type="spellEnd"/>
            </w:ins>
          </w:p>
        </w:tc>
        <w:tc>
          <w:tcPr>
            <w:tcW w:w="630" w:type="dxa"/>
            <w:vAlign w:val="center"/>
          </w:tcPr>
          <w:p w14:paraId="50F58C09" w14:textId="77777777" w:rsidR="00204557" w:rsidRPr="00675F5B" w:rsidRDefault="00204557" w:rsidP="00204557">
            <w:pPr>
              <w:pStyle w:val="TableEntry"/>
              <w:rPr>
                <w:ins w:id="2072" w:author="Stéphane Spahni" w:date="2021-03-25T10:43:00Z"/>
              </w:rPr>
            </w:pPr>
            <w:ins w:id="2073" w:author="Stéphane Spahni" w:date="2021-03-25T10:43:00Z">
              <w:r w:rsidRPr="00675F5B">
                <w:t>M</w:t>
              </w:r>
            </w:ins>
          </w:p>
        </w:tc>
        <w:tc>
          <w:tcPr>
            <w:tcW w:w="4968" w:type="dxa"/>
            <w:vAlign w:val="center"/>
          </w:tcPr>
          <w:p w14:paraId="770A1014" w14:textId="7FB18519" w:rsidR="00204557" w:rsidRPr="00675F5B" w:rsidRDefault="00204557" w:rsidP="00204557">
            <w:pPr>
              <w:pStyle w:val="TableEntry"/>
              <w:rPr>
                <w:ins w:id="2074" w:author="Stéphane Spahni" w:date="2021-03-25T10:43:00Z"/>
              </w:rPr>
            </w:pPr>
            <w:ins w:id="2075" w:author="Stéphane Spahni" w:date="2021-03-26T16:25:00Z">
              <w:r>
                <w:t>REST</w:t>
              </w:r>
              <w:r w:rsidRPr="00675F5B">
                <w:t xml:space="preserve"> endpoint URI.</w:t>
              </w:r>
            </w:ins>
          </w:p>
        </w:tc>
      </w:tr>
      <w:tr w:rsidR="005F4B91" w:rsidRPr="00675F5B" w14:paraId="6852BB3A" w14:textId="77777777" w:rsidTr="00433800">
        <w:trPr>
          <w:cantSplit/>
          <w:ins w:id="2076" w:author="Stéphane Spahni" w:date="2021-03-25T10:43:00Z"/>
        </w:trPr>
        <w:tc>
          <w:tcPr>
            <w:tcW w:w="1548" w:type="dxa"/>
            <w:vMerge/>
            <w:textDirection w:val="btLr"/>
            <w:vAlign w:val="center"/>
          </w:tcPr>
          <w:p w14:paraId="25597684" w14:textId="77777777" w:rsidR="005F4B91" w:rsidRPr="00675F5B" w:rsidRDefault="005F4B91" w:rsidP="00433800">
            <w:pPr>
              <w:pStyle w:val="TableEntry"/>
              <w:rPr>
                <w:ins w:id="2077" w:author="Stéphane Spahni" w:date="2021-03-25T10:43:00Z"/>
              </w:rPr>
            </w:pPr>
          </w:p>
        </w:tc>
        <w:tc>
          <w:tcPr>
            <w:tcW w:w="2520" w:type="dxa"/>
            <w:vAlign w:val="center"/>
          </w:tcPr>
          <w:p w14:paraId="742459A7" w14:textId="77777777" w:rsidR="005F4B91" w:rsidRPr="00675F5B" w:rsidRDefault="005F4B91" w:rsidP="00433800">
            <w:pPr>
              <w:pStyle w:val="TableEntry"/>
              <w:rPr>
                <w:ins w:id="2078" w:author="Stéphane Spahni" w:date="2021-03-25T10:43:00Z"/>
                <w:i/>
              </w:rPr>
            </w:pPr>
            <w:proofErr w:type="spellStart"/>
            <w:ins w:id="2079" w:author="Stéphane Spahni" w:date="2021-03-25T10:43:00Z">
              <w:r w:rsidRPr="00675F5B">
                <w:rPr>
                  <w:i/>
                </w:rPr>
                <w:t>AlternativeUserID</w:t>
              </w:r>
              <w:proofErr w:type="spellEnd"/>
            </w:ins>
          </w:p>
        </w:tc>
        <w:tc>
          <w:tcPr>
            <w:tcW w:w="630" w:type="dxa"/>
            <w:vAlign w:val="center"/>
          </w:tcPr>
          <w:p w14:paraId="3190423F" w14:textId="77777777" w:rsidR="005F4B91" w:rsidRPr="00675F5B" w:rsidRDefault="005F4B91" w:rsidP="00433800">
            <w:pPr>
              <w:pStyle w:val="TableEntry"/>
              <w:rPr>
                <w:ins w:id="2080" w:author="Stéphane Spahni" w:date="2021-03-25T10:43:00Z"/>
              </w:rPr>
            </w:pPr>
            <w:ins w:id="2081" w:author="Stéphane Spahni" w:date="2021-03-25T10:43:00Z">
              <w:r w:rsidRPr="00675F5B">
                <w:t>M</w:t>
              </w:r>
            </w:ins>
          </w:p>
        </w:tc>
        <w:tc>
          <w:tcPr>
            <w:tcW w:w="4968" w:type="dxa"/>
            <w:vAlign w:val="center"/>
          </w:tcPr>
          <w:p w14:paraId="064A37FE" w14:textId="77777777" w:rsidR="005F4B91" w:rsidRPr="00675F5B" w:rsidRDefault="005F4B91" w:rsidP="00433800">
            <w:pPr>
              <w:pStyle w:val="TableEntry"/>
              <w:rPr>
                <w:ins w:id="2082" w:author="Stéphane Spahni" w:date="2021-03-25T10:43:00Z"/>
              </w:rPr>
            </w:pPr>
            <w:ins w:id="2083" w:author="Stéphane Spahni" w:date="2021-03-25T10:43:00Z">
              <w:r w:rsidRPr="00675F5B">
                <w:t>the process ID as used within the local operating system in the local system logs.</w:t>
              </w:r>
            </w:ins>
          </w:p>
        </w:tc>
      </w:tr>
      <w:tr w:rsidR="005F4B91" w:rsidRPr="00675F5B" w14:paraId="51C54427" w14:textId="77777777" w:rsidTr="00433800">
        <w:trPr>
          <w:cantSplit/>
          <w:ins w:id="2084" w:author="Stéphane Spahni" w:date="2021-03-25T10:43:00Z"/>
        </w:trPr>
        <w:tc>
          <w:tcPr>
            <w:tcW w:w="1548" w:type="dxa"/>
            <w:vMerge/>
            <w:textDirection w:val="btLr"/>
            <w:vAlign w:val="center"/>
          </w:tcPr>
          <w:p w14:paraId="48E58380" w14:textId="77777777" w:rsidR="005F4B91" w:rsidRPr="00675F5B" w:rsidRDefault="005F4B91" w:rsidP="00433800">
            <w:pPr>
              <w:pStyle w:val="TableEntry"/>
              <w:rPr>
                <w:ins w:id="2085" w:author="Stéphane Spahni" w:date="2021-03-25T10:43:00Z"/>
              </w:rPr>
            </w:pPr>
          </w:p>
        </w:tc>
        <w:tc>
          <w:tcPr>
            <w:tcW w:w="2520" w:type="dxa"/>
            <w:vAlign w:val="center"/>
          </w:tcPr>
          <w:p w14:paraId="27F2A0C4" w14:textId="77777777" w:rsidR="005F4B91" w:rsidRPr="00675F5B" w:rsidRDefault="005F4B91" w:rsidP="00433800">
            <w:pPr>
              <w:pStyle w:val="TableEntry"/>
              <w:rPr>
                <w:ins w:id="2086" w:author="Stéphane Spahni" w:date="2021-03-25T10:43:00Z"/>
                <w:i/>
              </w:rPr>
            </w:pPr>
            <w:proofErr w:type="spellStart"/>
            <w:ins w:id="2087" w:author="Stéphane Spahni" w:date="2021-03-25T10:43:00Z">
              <w:r w:rsidRPr="00675F5B">
                <w:rPr>
                  <w:i/>
                </w:rPr>
                <w:t>UserName</w:t>
              </w:r>
              <w:proofErr w:type="spellEnd"/>
            </w:ins>
          </w:p>
        </w:tc>
        <w:tc>
          <w:tcPr>
            <w:tcW w:w="630" w:type="dxa"/>
            <w:vAlign w:val="center"/>
          </w:tcPr>
          <w:p w14:paraId="220E3BD3" w14:textId="77777777" w:rsidR="005F4B91" w:rsidRPr="00675F5B" w:rsidRDefault="005F4B91" w:rsidP="00433800">
            <w:pPr>
              <w:pStyle w:val="TableEntry"/>
              <w:rPr>
                <w:ins w:id="2088" w:author="Stéphane Spahni" w:date="2021-03-25T10:43:00Z"/>
                <w:i/>
              </w:rPr>
            </w:pPr>
            <w:ins w:id="2089" w:author="Stéphane Spahni" w:date="2021-03-25T10:43:00Z">
              <w:r w:rsidRPr="00675F5B">
                <w:rPr>
                  <w:i/>
                </w:rPr>
                <w:t>U</w:t>
              </w:r>
            </w:ins>
          </w:p>
        </w:tc>
        <w:tc>
          <w:tcPr>
            <w:tcW w:w="4968" w:type="dxa"/>
            <w:vAlign w:val="center"/>
          </w:tcPr>
          <w:p w14:paraId="1719BF1C" w14:textId="77777777" w:rsidR="005F4B91" w:rsidRPr="00675F5B" w:rsidRDefault="005F4B91" w:rsidP="00433800">
            <w:pPr>
              <w:pStyle w:val="TableEntry"/>
              <w:rPr>
                <w:ins w:id="2090" w:author="Stéphane Spahni" w:date="2021-03-25T10:43:00Z"/>
                <w:i/>
              </w:rPr>
            </w:pPr>
            <w:ins w:id="2091" w:author="Stéphane Spahni" w:date="2021-03-25T10:43:00Z">
              <w:r w:rsidRPr="00675F5B">
                <w:rPr>
                  <w:i/>
                </w:rPr>
                <w:t>not specialized</w:t>
              </w:r>
            </w:ins>
          </w:p>
        </w:tc>
      </w:tr>
      <w:tr w:rsidR="005F4B91" w:rsidRPr="00675F5B" w14:paraId="01367061" w14:textId="77777777" w:rsidTr="00433800">
        <w:trPr>
          <w:cantSplit/>
          <w:ins w:id="2092" w:author="Stéphane Spahni" w:date="2021-03-25T10:43:00Z"/>
        </w:trPr>
        <w:tc>
          <w:tcPr>
            <w:tcW w:w="1548" w:type="dxa"/>
            <w:vMerge/>
            <w:textDirection w:val="btLr"/>
            <w:vAlign w:val="center"/>
          </w:tcPr>
          <w:p w14:paraId="17D461BD" w14:textId="77777777" w:rsidR="005F4B91" w:rsidRPr="00675F5B" w:rsidRDefault="005F4B91" w:rsidP="00433800">
            <w:pPr>
              <w:pStyle w:val="TableEntry"/>
              <w:rPr>
                <w:ins w:id="2093" w:author="Stéphane Spahni" w:date="2021-03-25T10:43:00Z"/>
              </w:rPr>
            </w:pPr>
          </w:p>
        </w:tc>
        <w:tc>
          <w:tcPr>
            <w:tcW w:w="2520" w:type="dxa"/>
            <w:vAlign w:val="center"/>
          </w:tcPr>
          <w:p w14:paraId="49B653C5" w14:textId="77777777" w:rsidR="005F4B91" w:rsidRPr="00675F5B" w:rsidRDefault="005F4B91" w:rsidP="00433800">
            <w:pPr>
              <w:pStyle w:val="TableEntry"/>
              <w:rPr>
                <w:ins w:id="2094" w:author="Stéphane Spahni" w:date="2021-03-25T10:43:00Z"/>
              </w:rPr>
            </w:pPr>
            <w:proofErr w:type="spellStart"/>
            <w:ins w:id="2095" w:author="Stéphane Spahni" w:date="2021-03-25T10:43:00Z">
              <w:r w:rsidRPr="00675F5B">
                <w:t>UserIsRequestor</w:t>
              </w:r>
              <w:proofErr w:type="spellEnd"/>
            </w:ins>
          </w:p>
        </w:tc>
        <w:tc>
          <w:tcPr>
            <w:tcW w:w="630" w:type="dxa"/>
            <w:vAlign w:val="center"/>
          </w:tcPr>
          <w:p w14:paraId="72B88AAC" w14:textId="77777777" w:rsidR="005F4B91" w:rsidRPr="00675F5B" w:rsidRDefault="005F4B91" w:rsidP="00433800">
            <w:pPr>
              <w:pStyle w:val="TableEntry"/>
              <w:rPr>
                <w:ins w:id="2096" w:author="Stéphane Spahni" w:date="2021-03-25T10:43:00Z"/>
              </w:rPr>
            </w:pPr>
            <w:ins w:id="2097" w:author="Stéphane Spahni" w:date="2021-03-25T10:43:00Z">
              <w:r w:rsidRPr="00675F5B">
                <w:t>M</w:t>
              </w:r>
            </w:ins>
          </w:p>
        </w:tc>
        <w:tc>
          <w:tcPr>
            <w:tcW w:w="4968" w:type="dxa"/>
            <w:vAlign w:val="center"/>
          </w:tcPr>
          <w:p w14:paraId="2CACEE15" w14:textId="77777777" w:rsidR="005F4B91" w:rsidRPr="00675F5B" w:rsidRDefault="005F4B91" w:rsidP="00433800">
            <w:pPr>
              <w:pStyle w:val="TableEntry"/>
              <w:rPr>
                <w:ins w:id="2098" w:author="Stéphane Spahni" w:date="2021-03-25T10:43:00Z"/>
              </w:rPr>
            </w:pPr>
            <w:ins w:id="2099" w:author="Stéphane Spahni" w:date="2021-03-25T10:43:00Z">
              <w:r w:rsidRPr="00675F5B">
                <w:t>“false”</w:t>
              </w:r>
            </w:ins>
          </w:p>
        </w:tc>
      </w:tr>
      <w:tr w:rsidR="005F4B91" w:rsidRPr="00675F5B" w14:paraId="2EA98DCA" w14:textId="77777777" w:rsidTr="00433800">
        <w:trPr>
          <w:cantSplit/>
          <w:ins w:id="2100" w:author="Stéphane Spahni" w:date="2021-03-25T10:43:00Z"/>
        </w:trPr>
        <w:tc>
          <w:tcPr>
            <w:tcW w:w="1548" w:type="dxa"/>
            <w:vMerge/>
            <w:textDirection w:val="btLr"/>
            <w:vAlign w:val="center"/>
          </w:tcPr>
          <w:p w14:paraId="2081D710" w14:textId="77777777" w:rsidR="005F4B91" w:rsidRPr="00675F5B" w:rsidRDefault="005F4B91" w:rsidP="00433800">
            <w:pPr>
              <w:pStyle w:val="TableEntry"/>
              <w:rPr>
                <w:ins w:id="2101" w:author="Stéphane Spahni" w:date="2021-03-25T10:43:00Z"/>
              </w:rPr>
            </w:pPr>
          </w:p>
        </w:tc>
        <w:tc>
          <w:tcPr>
            <w:tcW w:w="2520" w:type="dxa"/>
            <w:vAlign w:val="center"/>
          </w:tcPr>
          <w:p w14:paraId="30243F88" w14:textId="77777777" w:rsidR="005F4B91" w:rsidRPr="00675F5B" w:rsidRDefault="005F4B91" w:rsidP="00433800">
            <w:pPr>
              <w:pStyle w:val="TableEntry"/>
              <w:rPr>
                <w:ins w:id="2102" w:author="Stéphane Spahni" w:date="2021-03-25T10:43:00Z"/>
              </w:rPr>
            </w:pPr>
            <w:proofErr w:type="spellStart"/>
            <w:ins w:id="2103" w:author="Stéphane Spahni" w:date="2021-03-25T10:43:00Z">
              <w:r w:rsidRPr="00675F5B">
                <w:t>RoleIDCode</w:t>
              </w:r>
              <w:proofErr w:type="spellEnd"/>
            </w:ins>
          </w:p>
        </w:tc>
        <w:tc>
          <w:tcPr>
            <w:tcW w:w="630" w:type="dxa"/>
            <w:vAlign w:val="center"/>
          </w:tcPr>
          <w:p w14:paraId="79A604A7" w14:textId="77777777" w:rsidR="005F4B91" w:rsidRPr="00675F5B" w:rsidRDefault="005F4B91" w:rsidP="00433800">
            <w:pPr>
              <w:pStyle w:val="TableEntry"/>
              <w:rPr>
                <w:ins w:id="2104" w:author="Stéphane Spahni" w:date="2021-03-25T10:43:00Z"/>
              </w:rPr>
            </w:pPr>
            <w:ins w:id="2105" w:author="Stéphane Spahni" w:date="2021-03-25T10:43:00Z">
              <w:r w:rsidRPr="00675F5B">
                <w:t>M</w:t>
              </w:r>
            </w:ins>
          </w:p>
        </w:tc>
        <w:tc>
          <w:tcPr>
            <w:tcW w:w="4968" w:type="dxa"/>
            <w:vAlign w:val="center"/>
          </w:tcPr>
          <w:p w14:paraId="710D84B8" w14:textId="77777777" w:rsidR="005F4B91" w:rsidRPr="00675F5B" w:rsidRDefault="005F4B91" w:rsidP="00433800">
            <w:pPr>
              <w:pStyle w:val="TableEntry"/>
              <w:rPr>
                <w:ins w:id="2106" w:author="Stéphane Spahni" w:date="2021-03-25T10:43:00Z"/>
              </w:rPr>
            </w:pPr>
            <w:ins w:id="2107" w:author="Stéphane Spahni" w:date="2021-03-25T10:43:00Z">
              <w:r w:rsidRPr="00675F5B">
                <w:t>EV(110152, DCM, “Destination”)</w:t>
              </w:r>
            </w:ins>
          </w:p>
        </w:tc>
      </w:tr>
      <w:tr w:rsidR="005F4B91" w:rsidRPr="00675F5B" w14:paraId="60372810" w14:textId="77777777" w:rsidTr="00433800">
        <w:trPr>
          <w:cantSplit/>
          <w:ins w:id="2108" w:author="Stéphane Spahni" w:date="2021-03-25T10:43:00Z"/>
        </w:trPr>
        <w:tc>
          <w:tcPr>
            <w:tcW w:w="1548" w:type="dxa"/>
            <w:vMerge/>
            <w:textDirection w:val="btLr"/>
            <w:vAlign w:val="center"/>
          </w:tcPr>
          <w:p w14:paraId="39B15D78" w14:textId="77777777" w:rsidR="005F4B91" w:rsidRPr="00675F5B" w:rsidRDefault="005F4B91" w:rsidP="00433800">
            <w:pPr>
              <w:pStyle w:val="TableEntry"/>
              <w:rPr>
                <w:ins w:id="2109" w:author="Stéphane Spahni" w:date="2021-03-25T10:43:00Z"/>
              </w:rPr>
            </w:pPr>
          </w:p>
        </w:tc>
        <w:tc>
          <w:tcPr>
            <w:tcW w:w="2520" w:type="dxa"/>
            <w:vAlign w:val="center"/>
          </w:tcPr>
          <w:p w14:paraId="645B8B53" w14:textId="77777777" w:rsidR="005F4B91" w:rsidRPr="00675F5B" w:rsidRDefault="005F4B91" w:rsidP="00433800">
            <w:pPr>
              <w:pStyle w:val="TableEntry"/>
              <w:rPr>
                <w:ins w:id="2110" w:author="Stéphane Spahni" w:date="2021-03-25T10:43:00Z"/>
              </w:rPr>
            </w:pPr>
            <w:proofErr w:type="spellStart"/>
            <w:ins w:id="2111" w:author="Stéphane Spahni" w:date="2021-03-25T10:43:00Z">
              <w:r w:rsidRPr="00675F5B">
                <w:t>NetworkAccessPointTypeCode</w:t>
              </w:r>
              <w:proofErr w:type="spellEnd"/>
            </w:ins>
          </w:p>
        </w:tc>
        <w:tc>
          <w:tcPr>
            <w:tcW w:w="630" w:type="dxa"/>
            <w:vAlign w:val="center"/>
          </w:tcPr>
          <w:p w14:paraId="26FCDAFA" w14:textId="77777777" w:rsidR="005F4B91" w:rsidRPr="00675F5B" w:rsidRDefault="005F4B91" w:rsidP="00433800">
            <w:pPr>
              <w:pStyle w:val="TableEntry"/>
              <w:rPr>
                <w:ins w:id="2112" w:author="Stéphane Spahni" w:date="2021-03-25T10:43:00Z"/>
              </w:rPr>
            </w:pPr>
            <w:ins w:id="2113" w:author="Stéphane Spahni" w:date="2021-03-25T10:43:00Z">
              <w:r w:rsidRPr="00675F5B">
                <w:t>M</w:t>
              </w:r>
            </w:ins>
          </w:p>
        </w:tc>
        <w:tc>
          <w:tcPr>
            <w:tcW w:w="4968" w:type="dxa"/>
            <w:vAlign w:val="center"/>
          </w:tcPr>
          <w:p w14:paraId="4D696AE8" w14:textId="77777777" w:rsidR="005F4B91" w:rsidRPr="00675F5B" w:rsidRDefault="005F4B91" w:rsidP="00433800">
            <w:pPr>
              <w:pStyle w:val="TableEntry"/>
              <w:rPr>
                <w:ins w:id="2114" w:author="Stéphane Spahni" w:date="2021-03-25T10:43:00Z"/>
              </w:rPr>
            </w:pPr>
            <w:ins w:id="2115" w:author="Stéphane Spahni" w:date="2021-03-25T10:43:00Z">
              <w:r w:rsidRPr="00675F5B">
                <w:t>“1” for machine (DNS) name, “2” for IP address</w:t>
              </w:r>
            </w:ins>
          </w:p>
        </w:tc>
      </w:tr>
      <w:tr w:rsidR="005F4B91" w:rsidRPr="00675F5B" w14:paraId="1A6529CA" w14:textId="77777777" w:rsidTr="00433800">
        <w:trPr>
          <w:cantSplit/>
          <w:ins w:id="2116" w:author="Stéphane Spahni" w:date="2021-03-25T10:43:00Z"/>
        </w:trPr>
        <w:tc>
          <w:tcPr>
            <w:tcW w:w="1548" w:type="dxa"/>
            <w:vMerge/>
            <w:textDirection w:val="btLr"/>
            <w:vAlign w:val="center"/>
          </w:tcPr>
          <w:p w14:paraId="3F08C93A" w14:textId="77777777" w:rsidR="005F4B91" w:rsidRPr="00675F5B" w:rsidRDefault="005F4B91" w:rsidP="00433800">
            <w:pPr>
              <w:pStyle w:val="TableEntry"/>
              <w:rPr>
                <w:ins w:id="2117" w:author="Stéphane Spahni" w:date="2021-03-25T10:43:00Z"/>
              </w:rPr>
            </w:pPr>
          </w:p>
        </w:tc>
        <w:tc>
          <w:tcPr>
            <w:tcW w:w="2520" w:type="dxa"/>
            <w:vAlign w:val="center"/>
          </w:tcPr>
          <w:p w14:paraId="4F1C80A0" w14:textId="77777777" w:rsidR="005F4B91" w:rsidRPr="00675F5B" w:rsidRDefault="005F4B91" w:rsidP="00433800">
            <w:pPr>
              <w:pStyle w:val="TableEntry"/>
              <w:rPr>
                <w:ins w:id="2118" w:author="Stéphane Spahni" w:date="2021-03-25T10:43:00Z"/>
              </w:rPr>
            </w:pPr>
            <w:proofErr w:type="spellStart"/>
            <w:ins w:id="2119" w:author="Stéphane Spahni" w:date="2021-03-25T10:43:00Z">
              <w:r w:rsidRPr="00675F5B">
                <w:t>NetworkAccessPointID</w:t>
              </w:r>
              <w:proofErr w:type="spellEnd"/>
            </w:ins>
          </w:p>
        </w:tc>
        <w:tc>
          <w:tcPr>
            <w:tcW w:w="630" w:type="dxa"/>
            <w:vAlign w:val="center"/>
          </w:tcPr>
          <w:p w14:paraId="137F49B4" w14:textId="77777777" w:rsidR="005F4B91" w:rsidRPr="00675F5B" w:rsidRDefault="005F4B91" w:rsidP="00433800">
            <w:pPr>
              <w:pStyle w:val="TableEntry"/>
              <w:rPr>
                <w:ins w:id="2120" w:author="Stéphane Spahni" w:date="2021-03-25T10:43:00Z"/>
              </w:rPr>
            </w:pPr>
            <w:ins w:id="2121" w:author="Stéphane Spahni" w:date="2021-03-25T10:43:00Z">
              <w:r w:rsidRPr="00675F5B">
                <w:t>M</w:t>
              </w:r>
            </w:ins>
          </w:p>
        </w:tc>
        <w:tc>
          <w:tcPr>
            <w:tcW w:w="4968" w:type="dxa"/>
            <w:vAlign w:val="center"/>
          </w:tcPr>
          <w:p w14:paraId="153B2E1F" w14:textId="77777777" w:rsidR="005F4B91" w:rsidRPr="00675F5B" w:rsidRDefault="005F4B91" w:rsidP="00433800">
            <w:pPr>
              <w:pStyle w:val="TableEntry"/>
              <w:rPr>
                <w:ins w:id="2122" w:author="Stéphane Spahni" w:date="2021-03-25T10:43:00Z"/>
              </w:rPr>
            </w:pPr>
            <w:ins w:id="2123" w:author="Stéphane Spahni" w:date="2021-03-25T10:43:00Z">
              <w:r w:rsidRPr="00675F5B">
                <w:t>The machine name or IP address, as specified in RFC3881.</w:t>
              </w:r>
            </w:ins>
          </w:p>
        </w:tc>
      </w:tr>
    </w:tbl>
    <w:p w14:paraId="3600EBA5" w14:textId="77777777" w:rsidR="005F4B91" w:rsidRPr="00675F5B" w:rsidRDefault="005F4B91" w:rsidP="005F4B91">
      <w:pPr>
        <w:pStyle w:val="Corpsdetexte"/>
        <w:rPr>
          <w:ins w:id="2124" w:author="Stéphane Spahni" w:date="2021-03-25T10:43:00Z"/>
        </w:rPr>
      </w:pPr>
    </w:p>
    <w:tbl>
      <w:tblPr>
        <w:tblpPr w:leftFromText="180" w:rightFromText="180" w:vertAnchor="text" w:tblpY="1"/>
        <w:tblOverlap w:val="neve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2340"/>
        <w:gridCol w:w="630"/>
        <w:gridCol w:w="4968"/>
      </w:tblGrid>
      <w:tr w:rsidR="005F4B91" w:rsidRPr="00675F5B" w14:paraId="30618F27" w14:textId="77777777" w:rsidTr="00433800">
        <w:trPr>
          <w:cantSplit/>
          <w:ins w:id="2125" w:author="Stéphane Spahni" w:date="2021-03-25T10:43:00Z"/>
        </w:trPr>
        <w:tc>
          <w:tcPr>
            <w:tcW w:w="1728" w:type="dxa"/>
            <w:vMerge w:val="restart"/>
          </w:tcPr>
          <w:p w14:paraId="5C5CFACC" w14:textId="77777777" w:rsidR="005F4B91" w:rsidRPr="00675F5B" w:rsidRDefault="005F4B91" w:rsidP="00433800">
            <w:pPr>
              <w:pStyle w:val="TableEntry"/>
              <w:rPr>
                <w:ins w:id="2126" w:author="Stéphane Spahni" w:date="2021-03-25T10:43:00Z"/>
                <w:b/>
              </w:rPr>
            </w:pPr>
            <w:ins w:id="2127" w:author="Stéphane Spahni" w:date="2021-03-25T10:43:00Z">
              <w:r w:rsidRPr="00675F5B">
                <w:rPr>
                  <w:b/>
                </w:rPr>
                <w:t>Audit Source</w:t>
              </w:r>
            </w:ins>
          </w:p>
          <w:p w14:paraId="760E467D" w14:textId="77777777" w:rsidR="005F4B91" w:rsidRPr="00675F5B" w:rsidRDefault="005F4B91" w:rsidP="00433800">
            <w:pPr>
              <w:pStyle w:val="TableEntry"/>
              <w:rPr>
                <w:ins w:id="2128" w:author="Stéphane Spahni" w:date="2021-03-25T10:43:00Z"/>
                <w:sz w:val="12"/>
                <w:szCs w:val="12"/>
              </w:rPr>
            </w:pPr>
            <w:proofErr w:type="spellStart"/>
            <w:ins w:id="2129" w:author="Stéphane Spahni" w:date="2021-03-25T10:43:00Z">
              <w:r w:rsidRPr="00675F5B">
                <w:t>AuditMessage</w:t>
              </w:r>
              <w:proofErr w:type="spellEnd"/>
              <w:r w:rsidRPr="00675F5B">
                <w:t>/</w:t>
              </w:r>
              <w:r w:rsidRPr="00675F5B">
                <w:br/>
              </w:r>
              <w:proofErr w:type="spellStart"/>
              <w:r w:rsidRPr="00675F5B">
                <w:t>AuditSourceIdentification</w:t>
              </w:r>
              <w:proofErr w:type="spellEnd"/>
            </w:ins>
          </w:p>
        </w:tc>
        <w:tc>
          <w:tcPr>
            <w:tcW w:w="2340" w:type="dxa"/>
            <w:vAlign w:val="center"/>
          </w:tcPr>
          <w:p w14:paraId="1CB31635" w14:textId="77777777" w:rsidR="005F4B91" w:rsidRPr="00675F5B" w:rsidRDefault="005F4B91" w:rsidP="00433800">
            <w:pPr>
              <w:pStyle w:val="TableEntry"/>
              <w:rPr>
                <w:ins w:id="2130" w:author="Stéphane Spahni" w:date="2021-03-25T10:43:00Z"/>
                <w:i/>
                <w:iCs/>
              </w:rPr>
            </w:pPr>
            <w:proofErr w:type="spellStart"/>
            <w:ins w:id="2131" w:author="Stéphane Spahni" w:date="2021-03-25T10:43:00Z">
              <w:r w:rsidRPr="00675F5B">
                <w:rPr>
                  <w:i/>
                  <w:iCs/>
                </w:rPr>
                <w:t>AuditSourceID</w:t>
              </w:r>
              <w:proofErr w:type="spellEnd"/>
            </w:ins>
          </w:p>
        </w:tc>
        <w:tc>
          <w:tcPr>
            <w:tcW w:w="630" w:type="dxa"/>
            <w:vAlign w:val="center"/>
          </w:tcPr>
          <w:p w14:paraId="1D67BF34" w14:textId="77777777" w:rsidR="005F4B91" w:rsidRPr="00675F5B" w:rsidRDefault="005F4B91" w:rsidP="00433800">
            <w:pPr>
              <w:pStyle w:val="TableEntry"/>
              <w:rPr>
                <w:ins w:id="2132" w:author="Stéphane Spahni" w:date="2021-03-25T10:43:00Z"/>
                <w:i/>
                <w:iCs/>
              </w:rPr>
            </w:pPr>
            <w:ins w:id="2133" w:author="Stéphane Spahni" w:date="2021-03-25T10:43:00Z">
              <w:r w:rsidRPr="00675F5B">
                <w:rPr>
                  <w:i/>
                  <w:iCs/>
                </w:rPr>
                <w:t>U</w:t>
              </w:r>
            </w:ins>
          </w:p>
        </w:tc>
        <w:tc>
          <w:tcPr>
            <w:tcW w:w="4968" w:type="dxa"/>
            <w:vAlign w:val="center"/>
          </w:tcPr>
          <w:p w14:paraId="301F0077" w14:textId="77777777" w:rsidR="005F4B91" w:rsidRPr="00675F5B" w:rsidRDefault="005F4B91" w:rsidP="00433800">
            <w:pPr>
              <w:pStyle w:val="TableEntry"/>
              <w:rPr>
                <w:ins w:id="2134" w:author="Stéphane Spahni" w:date="2021-03-25T10:43:00Z"/>
                <w:i/>
                <w:iCs/>
              </w:rPr>
            </w:pPr>
            <w:ins w:id="2135" w:author="Stéphane Spahni" w:date="2021-03-25T10:43:00Z">
              <w:r w:rsidRPr="00675F5B">
                <w:rPr>
                  <w:i/>
                  <w:iCs/>
                </w:rPr>
                <w:t>not specialized</w:t>
              </w:r>
            </w:ins>
          </w:p>
        </w:tc>
      </w:tr>
      <w:tr w:rsidR="005F4B91" w:rsidRPr="00675F5B" w14:paraId="7A6CEA86" w14:textId="77777777" w:rsidTr="00433800">
        <w:trPr>
          <w:cantSplit/>
          <w:ins w:id="2136" w:author="Stéphane Spahni" w:date="2021-03-25T10:43:00Z"/>
        </w:trPr>
        <w:tc>
          <w:tcPr>
            <w:tcW w:w="1728" w:type="dxa"/>
            <w:vMerge/>
            <w:textDirection w:val="btLr"/>
            <w:vAlign w:val="center"/>
          </w:tcPr>
          <w:p w14:paraId="29BD8E4E" w14:textId="77777777" w:rsidR="005F4B91" w:rsidRPr="00675F5B" w:rsidRDefault="005F4B91" w:rsidP="00433800">
            <w:pPr>
              <w:pStyle w:val="TableEntry"/>
              <w:rPr>
                <w:ins w:id="2137" w:author="Stéphane Spahni" w:date="2021-03-25T10:43:00Z"/>
                <w:sz w:val="16"/>
              </w:rPr>
            </w:pPr>
          </w:p>
        </w:tc>
        <w:tc>
          <w:tcPr>
            <w:tcW w:w="2340" w:type="dxa"/>
            <w:vAlign w:val="center"/>
          </w:tcPr>
          <w:p w14:paraId="68091695" w14:textId="77777777" w:rsidR="005F4B91" w:rsidRPr="00675F5B" w:rsidRDefault="005F4B91" w:rsidP="00433800">
            <w:pPr>
              <w:pStyle w:val="TableEntry"/>
              <w:rPr>
                <w:ins w:id="2138" w:author="Stéphane Spahni" w:date="2021-03-25T10:43:00Z"/>
                <w:i/>
                <w:iCs/>
              </w:rPr>
            </w:pPr>
            <w:proofErr w:type="spellStart"/>
            <w:ins w:id="2139" w:author="Stéphane Spahni" w:date="2021-03-25T10:43:00Z">
              <w:r w:rsidRPr="00675F5B">
                <w:rPr>
                  <w:i/>
                  <w:iCs/>
                </w:rPr>
                <w:t>AuditEnterpriseSiteID</w:t>
              </w:r>
              <w:proofErr w:type="spellEnd"/>
            </w:ins>
          </w:p>
        </w:tc>
        <w:tc>
          <w:tcPr>
            <w:tcW w:w="630" w:type="dxa"/>
            <w:vAlign w:val="center"/>
          </w:tcPr>
          <w:p w14:paraId="3FB44093" w14:textId="77777777" w:rsidR="005F4B91" w:rsidRPr="00675F5B" w:rsidRDefault="005F4B91" w:rsidP="00433800">
            <w:pPr>
              <w:pStyle w:val="TableEntry"/>
              <w:rPr>
                <w:ins w:id="2140" w:author="Stéphane Spahni" w:date="2021-03-25T10:43:00Z"/>
                <w:i/>
                <w:iCs/>
              </w:rPr>
            </w:pPr>
            <w:ins w:id="2141" w:author="Stéphane Spahni" w:date="2021-03-25T10:43:00Z">
              <w:r w:rsidRPr="00675F5B">
                <w:rPr>
                  <w:i/>
                  <w:iCs/>
                </w:rPr>
                <w:t>U</w:t>
              </w:r>
            </w:ins>
          </w:p>
        </w:tc>
        <w:tc>
          <w:tcPr>
            <w:tcW w:w="4968" w:type="dxa"/>
            <w:vAlign w:val="center"/>
          </w:tcPr>
          <w:p w14:paraId="011E1735" w14:textId="77777777" w:rsidR="005F4B91" w:rsidRPr="00675F5B" w:rsidRDefault="005F4B91" w:rsidP="00433800">
            <w:pPr>
              <w:pStyle w:val="TableEntry"/>
              <w:rPr>
                <w:ins w:id="2142" w:author="Stéphane Spahni" w:date="2021-03-25T10:43:00Z"/>
                <w:i/>
                <w:iCs/>
              </w:rPr>
            </w:pPr>
            <w:ins w:id="2143" w:author="Stéphane Spahni" w:date="2021-03-25T10:43:00Z">
              <w:r w:rsidRPr="00675F5B">
                <w:rPr>
                  <w:i/>
                  <w:iCs/>
                </w:rPr>
                <w:t>not specialized</w:t>
              </w:r>
            </w:ins>
          </w:p>
        </w:tc>
      </w:tr>
      <w:tr w:rsidR="005F4B91" w:rsidRPr="00675F5B" w14:paraId="0254A209" w14:textId="77777777" w:rsidTr="00433800">
        <w:trPr>
          <w:cantSplit/>
          <w:ins w:id="2144" w:author="Stéphane Spahni" w:date="2021-03-25T10:43:00Z"/>
        </w:trPr>
        <w:tc>
          <w:tcPr>
            <w:tcW w:w="1728" w:type="dxa"/>
            <w:vMerge/>
            <w:textDirection w:val="btLr"/>
            <w:vAlign w:val="center"/>
          </w:tcPr>
          <w:p w14:paraId="3F6DFF35" w14:textId="77777777" w:rsidR="005F4B91" w:rsidRPr="00675F5B" w:rsidRDefault="005F4B91" w:rsidP="00433800">
            <w:pPr>
              <w:pStyle w:val="TableEntry"/>
              <w:rPr>
                <w:ins w:id="2145" w:author="Stéphane Spahni" w:date="2021-03-25T10:43:00Z"/>
                <w:sz w:val="16"/>
              </w:rPr>
            </w:pPr>
          </w:p>
        </w:tc>
        <w:tc>
          <w:tcPr>
            <w:tcW w:w="2340" w:type="dxa"/>
            <w:vAlign w:val="center"/>
          </w:tcPr>
          <w:p w14:paraId="79E46240" w14:textId="77777777" w:rsidR="005F4B91" w:rsidRPr="00675F5B" w:rsidRDefault="005F4B91" w:rsidP="00433800">
            <w:pPr>
              <w:pStyle w:val="TableEntry"/>
              <w:rPr>
                <w:ins w:id="2146" w:author="Stéphane Spahni" w:date="2021-03-25T10:43:00Z"/>
                <w:i/>
                <w:iCs/>
              </w:rPr>
            </w:pPr>
            <w:proofErr w:type="spellStart"/>
            <w:ins w:id="2147" w:author="Stéphane Spahni" w:date="2021-03-25T10:43:00Z">
              <w:r w:rsidRPr="00675F5B">
                <w:rPr>
                  <w:i/>
                  <w:iCs/>
                </w:rPr>
                <w:t>AuditSourceTypeCode</w:t>
              </w:r>
              <w:proofErr w:type="spellEnd"/>
            </w:ins>
          </w:p>
        </w:tc>
        <w:tc>
          <w:tcPr>
            <w:tcW w:w="630" w:type="dxa"/>
            <w:vAlign w:val="center"/>
          </w:tcPr>
          <w:p w14:paraId="499A34D3" w14:textId="77777777" w:rsidR="005F4B91" w:rsidRPr="00675F5B" w:rsidRDefault="005F4B91" w:rsidP="00433800">
            <w:pPr>
              <w:pStyle w:val="TableEntry"/>
              <w:rPr>
                <w:ins w:id="2148" w:author="Stéphane Spahni" w:date="2021-03-25T10:43:00Z"/>
                <w:i/>
                <w:iCs/>
              </w:rPr>
            </w:pPr>
            <w:ins w:id="2149" w:author="Stéphane Spahni" w:date="2021-03-25T10:43:00Z">
              <w:r w:rsidRPr="00675F5B">
                <w:rPr>
                  <w:i/>
                  <w:iCs/>
                </w:rPr>
                <w:t>U</w:t>
              </w:r>
            </w:ins>
          </w:p>
        </w:tc>
        <w:tc>
          <w:tcPr>
            <w:tcW w:w="4968" w:type="dxa"/>
            <w:vAlign w:val="center"/>
          </w:tcPr>
          <w:p w14:paraId="3BE95AFE" w14:textId="77777777" w:rsidR="005F4B91" w:rsidRPr="00675F5B" w:rsidRDefault="005F4B91" w:rsidP="00433800">
            <w:pPr>
              <w:pStyle w:val="TableEntry"/>
              <w:rPr>
                <w:ins w:id="2150" w:author="Stéphane Spahni" w:date="2021-03-25T10:43:00Z"/>
                <w:i/>
                <w:iCs/>
              </w:rPr>
            </w:pPr>
            <w:ins w:id="2151" w:author="Stéphane Spahni" w:date="2021-03-25T10:43:00Z">
              <w:r w:rsidRPr="00675F5B">
                <w:rPr>
                  <w:i/>
                  <w:iCs/>
                </w:rPr>
                <w:t>not specialized</w:t>
              </w:r>
            </w:ins>
          </w:p>
        </w:tc>
      </w:tr>
    </w:tbl>
    <w:p w14:paraId="03D8EBFF" w14:textId="77777777" w:rsidR="005F4B91" w:rsidRPr="00675F5B" w:rsidRDefault="005F4B91" w:rsidP="005F4B91">
      <w:pPr>
        <w:pStyle w:val="Corpsdetexte"/>
        <w:rPr>
          <w:ins w:id="2152" w:author="Stéphane Spahni" w:date="2021-03-25T10:43:00Z"/>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520"/>
        <w:gridCol w:w="630"/>
        <w:gridCol w:w="4968"/>
      </w:tblGrid>
      <w:tr w:rsidR="005F4B91" w:rsidRPr="00675F5B" w14:paraId="66E050E6" w14:textId="77777777" w:rsidTr="00433800">
        <w:trPr>
          <w:cantSplit/>
          <w:ins w:id="2153" w:author="Stéphane Spahni" w:date="2021-03-25T10:43:00Z"/>
        </w:trPr>
        <w:tc>
          <w:tcPr>
            <w:tcW w:w="1548" w:type="dxa"/>
            <w:vMerge w:val="restart"/>
          </w:tcPr>
          <w:p w14:paraId="33E23602" w14:textId="77777777" w:rsidR="005F4B91" w:rsidRPr="00675F5B" w:rsidRDefault="005F4B91" w:rsidP="00433800">
            <w:pPr>
              <w:pStyle w:val="TableEntry"/>
              <w:rPr>
                <w:ins w:id="2154" w:author="Stéphane Spahni" w:date="2021-03-25T10:43:00Z"/>
                <w:b/>
              </w:rPr>
            </w:pPr>
            <w:ins w:id="2155" w:author="Stéphane Spahni" w:date="2021-03-25T10:43:00Z">
              <w:r w:rsidRPr="00675F5B">
                <w:rPr>
                  <w:b/>
                </w:rPr>
                <w:t>Patient</w:t>
              </w:r>
            </w:ins>
          </w:p>
          <w:p w14:paraId="083EC72F" w14:textId="77777777" w:rsidR="005F4B91" w:rsidRPr="00675F5B" w:rsidRDefault="005F4B91" w:rsidP="00433800">
            <w:pPr>
              <w:pStyle w:val="TableEntry"/>
              <w:rPr>
                <w:ins w:id="2156" w:author="Stéphane Spahni" w:date="2021-03-25T10:43:00Z"/>
              </w:rPr>
            </w:pPr>
            <w:ins w:id="2157" w:author="Stéphane Spahni" w:date="2021-03-25T10:43:00Z">
              <w:r w:rsidRPr="00675F5B">
                <w:t>(</w:t>
              </w:r>
              <w:proofErr w:type="spellStart"/>
              <w:r w:rsidRPr="00675F5B">
                <w:t>AuditMessage</w:t>
              </w:r>
              <w:proofErr w:type="spellEnd"/>
              <w:r w:rsidRPr="00675F5B">
                <w:t>/</w:t>
              </w:r>
              <w:r w:rsidRPr="00675F5B">
                <w:br/>
              </w:r>
              <w:proofErr w:type="spellStart"/>
              <w:r w:rsidRPr="00675F5B">
                <w:t>ParticipantObjectIdentification</w:t>
              </w:r>
              <w:proofErr w:type="spellEnd"/>
              <w:r w:rsidRPr="00675F5B">
                <w:t>)</w:t>
              </w:r>
            </w:ins>
          </w:p>
        </w:tc>
        <w:tc>
          <w:tcPr>
            <w:tcW w:w="2520" w:type="dxa"/>
            <w:vAlign w:val="center"/>
          </w:tcPr>
          <w:p w14:paraId="6B6BFFD8" w14:textId="77777777" w:rsidR="005F4B91" w:rsidRPr="00675F5B" w:rsidRDefault="005F4B91" w:rsidP="00433800">
            <w:pPr>
              <w:pStyle w:val="TableEntry"/>
              <w:rPr>
                <w:ins w:id="2158" w:author="Stéphane Spahni" w:date="2021-03-25T10:43:00Z"/>
              </w:rPr>
            </w:pPr>
            <w:proofErr w:type="spellStart"/>
            <w:ins w:id="2159" w:author="Stéphane Spahni" w:date="2021-03-25T10:43:00Z">
              <w:r w:rsidRPr="00675F5B">
                <w:t>ParticipantObjectTypeCode</w:t>
              </w:r>
              <w:proofErr w:type="spellEnd"/>
            </w:ins>
          </w:p>
        </w:tc>
        <w:tc>
          <w:tcPr>
            <w:tcW w:w="630" w:type="dxa"/>
            <w:vAlign w:val="center"/>
          </w:tcPr>
          <w:p w14:paraId="2942F8A5" w14:textId="77777777" w:rsidR="005F4B91" w:rsidRPr="00675F5B" w:rsidRDefault="005F4B91" w:rsidP="00433800">
            <w:pPr>
              <w:pStyle w:val="TableEntry"/>
              <w:rPr>
                <w:ins w:id="2160" w:author="Stéphane Spahni" w:date="2021-03-25T10:43:00Z"/>
              </w:rPr>
            </w:pPr>
            <w:ins w:id="2161" w:author="Stéphane Spahni" w:date="2021-03-25T10:43:00Z">
              <w:r w:rsidRPr="00675F5B">
                <w:t>M</w:t>
              </w:r>
            </w:ins>
          </w:p>
        </w:tc>
        <w:tc>
          <w:tcPr>
            <w:tcW w:w="4968" w:type="dxa"/>
            <w:vAlign w:val="center"/>
          </w:tcPr>
          <w:p w14:paraId="094994DB" w14:textId="77777777" w:rsidR="005F4B91" w:rsidRPr="00675F5B" w:rsidRDefault="005F4B91" w:rsidP="00433800">
            <w:pPr>
              <w:pStyle w:val="TableEntry"/>
              <w:rPr>
                <w:ins w:id="2162" w:author="Stéphane Spahni" w:date="2021-03-25T10:43:00Z"/>
              </w:rPr>
            </w:pPr>
            <w:ins w:id="2163" w:author="Stéphane Spahni" w:date="2021-03-25T10:43:00Z">
              <w:r w:rsidRPr="00675F5B">
                <w:t>“1” (Person)</w:t>
              </w:r>
            </w:ins>
          </w:p>
        </w:tc>
      </w:tr>
      <w:tr w:rsidR="005F4B91" w:rsidRPr="00675F5B" w14:paraId="6FB19F83" w14:textId="77777777" w:rsidTr="00433800">
        <w:trPr>
          <w:cantSplit/>
          <w:ins w:id="2164" w:author="Stéphane Spahni" w:date="2021-03-25T10:43:00Z"/>
        </w:trPr>
        <w:tc>
          <w:tcPr>
            <w:tcW w:w="1548" w:type="dxa"/>
            <w:vMerge/>
            <w:vAlign w:val="center"/>
          </w:tcPr>
          <w:p w14:paraId="468C825D" w14:textId="77777777" w:rsidR="005F4B91" w:rsidRPr="00675F5B" w:rsidRDefault="005F4B91" w:rsidP="00433800">
            <w:pPr>
              <w:pStyle w:val="TableEntry"/>
              <w:rPr>
                <w:ins w:id="2165" w:author="Stéphane Spahni" w:date="2021-03-25T10:43:00Z"/>
              </w:rPr>
            </w:pPr>
          </w:p>
        </w:tc>
        <w:tc>
          <w:tcPr>
            <w:tcW w:w="2520" w:type="dxa"/>
            <w:vAlign w:val="center"/>
          </w:tcPr>
          <w:p w14:paraId="1771F876" w14:textId="77777777" w:rsidR="005F4B91" w:rsidRPr="00675F5B" w:rsidRDefault="005F4B91" w:rsidP="00433800">
            <w:pPr>
              <w:pStyle w:val="TableEntry"/>
              <w:rPr>
                <w:ins w:id="2166" w:author="Stéphane Spahni" w:date="2021-03-25T10:43:00Z"/>
              </w:rPr>
            </w:pPr>
            <w:proofErr w:type="spellStart"/>
            <w:ins w:id="2167" w:author="Stéphane Spahni" w:date="2021-03-25T10:43:00Z">
              <w:r w:rsidRPr="00675F5B">
                <w:t>ParticipantObjectTypeCodeRole</w:t>
              </w:r>
              <w:proofErr w:type="spellEnd"/>
            </w:ins>
          </w:p>
        </w:tc>
        <w:tc>
          <w:tcPr>
            <w:tcW w:w="630" w:type="dxa"/>
            <w:vAlign w:val="center"/>
          </w:tcPr>
          <w:p w14:paraId="0A559612" w14:textId="77777777" w:rsidR="005F4B91" w:rsidRPr="00675F5B" w:rsidRDefault="005F4B91" w:rsidP="00433800">
            <w:pPr>
              <w:pStyle w:val="TableEntry"/>
              <w:rPr>
                <w:ins w:id="2168" w:author="Stéphane Spahni" w:date="2021-03-25T10:43:00Z"/>
              </w:rPr>
            </w:pPr>
            <w:ins w:id="2169" w:author="Stéphane Spahni" w:date="2021-03-25T10:43:00Z">
              <w:r w:rsidRPr="00675F5B">
                <w:t>M</w:t>
              </w:r>
            </w:ins>
          </w:p>
        </w:tc>
        <w:tc>
          <w:tcPr>
            <w:tcW w:w="4968" w:type="dxa"/>
            <w:vAlign w:val="center"/>
          </w:tcPr>
          <w:p w14:paraId="106AE3CB" w14:textId="77777777" w:rsidR="005F4B91" w:rsidRPr="00675F5B" w:rsidRDefault="005F4B91" w:rsidP="00433800">
            <w:pPr>
              <w:pStyle w:val="TableEntry"/>
              <w:rPr>
                <w:ins w:id="2170" w:author="Stéphane Spahni" w:date="2021-03-25T10:43:00Z"/>
              </w:rPr>
            </w:pPr>
            <w:ins w:id="2171" w:author="Stéphane Spahni" w:date="2021-03-25T10:43:00Z">
              <w:r w:rsidRPr="00675F5B">
                <w:t>“1” (Patient)</w:t>
              </w:r>
            </w:ins>
          </w:p>
        </w:tc>
      </w:tr>
      <w:tr w:rsidR="005F4B91" w:rsidRPr="00675F5B" w14:paraId="5AF4EC94" w14:textId="77777777" w:rsidTr="00433800">
        <w:trPr>
          <w:cantSplit/>
          <w:ins w:id="2172" w:author="Stéphane Spahni" w:date="2021-03-25T10:43:00Z"/>
        </w:trPr>
        <w:tc>
          <w:tcPr>
            <w:tcW w:w="1548" w:type="dxa"/>
            <w:vMerge/>
            <w:vAlign w:val="center"/>
          </w:tcPr>
          <w:p w14:paraId="0C414A59" w14:textId="77777777" w:rsidR="005F4B91" w:rsidRPr="00675F5B" w:rsidRDefault="005F4B91" w:rsidP="00433800">
            <w:pPr>
              <w:pStyle w:val="TableEntry"/>
              <w:rPr>
                <w:ins w:id="2173" w:author="Stéphane Spahni" w:date="2021-03-25T10:43:00Z"/>
              </w:rPr>
            </w:pPr>
          </w:p>
        </w:tc>
        <w:tc>
          <w:tcPr>
            <w:tcW w:w="2520" w:type="dxa"/>
            <w:vAlign w:val="center"/>
          </w:tcPr>
          <w:p w14:paraId="3FCDDF38" w14:textId="77777777" w:rsidR="005F4B91" w:rsidRPr="00675F5B" w:rsidRDefault="005F4B91" w:rsidP="00433800">
            <w:pPr>
              <w:pStyle w:val="TableEntry"/>
              <w:rPr>
                <w:ins w:id="2174" w:author="Stéphane Spahni" w:date="2021-03-25T10:43:00Z"/>
                <w:i/>
              </w:rPr>
            </w:pPr>
            <w:proofErr w:type="spellStart"/>
            <w:ins w:id="2175" w:author="Stéphane Spahni" w:date="2021-03-25T10:43:00Z">
              <w:r w:rsidRPr="00675F5B">
                <w:rPr>
                  <w:i/>
                </w:rPr>
                <w:t>ParticipantObjectDataLifeCycle</w:t>
              </w:r>
              <w:proofErr w:type="spellEnd"/>
            </w:ins>
          </w:p>
        </w:tc>
        <w:tc>
          <w:tcPr>
            <w:tcW w:w="630" w:type="dxa"/>
            <w:vAlign w:val="center"/>
          </w:tcPr>
          <w:p w14:paraId="57F94B99" w14:textId="77777777" w:rsidR="005F4B91" w:rsidRPr="00675F5B" w:rsidRDefault="005F4B91" w:rsidP="00433800">
            <w:pPr>
              <w:pStyle w:val="TableEntry"/>
              <w:rPr>
                <w:ins w:id="2176" w:author="Stéphane Spahni" w:date="2021-03-25T10:43:00Z"/>
                <w:i/>
              </w:rPr>
            </w:pPr>
            <w:ins w:id="2177" w:author="Stéphane Spahni" w:date="2021-03-25T10:43:00Z">
              <w:r w:rsidRPr="00675F5B">
                <w:rPr>
                  <w:i/>
                </w:rPr>
                <w:t>U</w:t>
              </w:r>
            </w:ins>
          </w:p>
        </w:tc>
        <w:tc>
          <w:tcPr>
            <w:tcW w:w="4968" w:type="dxa"/>
            <w:vAlign w:val="center"/>
          </w:tcPr>
          <w:p w14:paraId="11D607C6" w14:textId="77777777" w:rsidR="005F4B91" w:rsidRPr="00675F5B" w:rsidRDefault="005F4B91" w:rsidP="00433800">
            <w:pPr>
              <w:pStyle w:val="TableEntry"/>
              <w:rPr>
                <w:ins w:id="2178" w:author="Stéphane Spahni" w:date="2021-03-25T10:43:00Z"/>
                <w:i/>
              </w:rPr>
            </w:pPr>
            <w:ins w:id="2179" w:author="Stéphane Spahni" w:date="2021-03-25T10:43:00Z">
              <w:r w:rsidRPr="00675F5B">
                <w:rPr>
                  <w:i/>
                </w:rPr>
                <w:t>not specialized</w:t>
              </w:r>
            </w:ins>
          </w:p>
        </w:tc>
      </w:tr>
      <w:tr w:rsidR="005F4B91" w:rsidRPr="00675F5B" w14:paraId="5E407787" w14:textId="77777777" w:rsidTr="00433800">
        <w:trPr>
          <w:cantSplit/>
          <w:ins w:id="2180" w:author="Stéphane Spahni" w:date="2021-03-25T10:43:00Z"/>
        </w:trPr>
        <w:tc>
          <w:tcPr>
            <w:tcW w:w="1548" w:type="dxa"/>
            <w:vMerge/>
            <w:vAlign w:val="center"/>
          </w:tcPr>
          <w:p w14:paraId="0124C5B5" w14:textId="77777777" w:rsidR="005F4B91" w:rsidRPr="00675F5B" w:rsidRDefault="005F4B91" w:rsidP="00433800">
            <w:pPr>
              <w:pStyle w:val="TableEntry"/>
              <w:rPr>
                <w:ins w:id="2181" w:author="Stéphane Spahni" w:date="2021-03-25T10:43:00Z"/>
              </w:rPr>
            </w:pPr>
          </w:p>
        </w:tc>
        <w:tc>
          <w:tcPr>
            <w:tcW w:w="2520" w:type="dxa"/>
            <w:vAlign w:val="center"/>
          </w:tcPr>
          <w:p w14:paraId="7AC15F5B" w14:textId="77777777" w:rsidR="005F4B91" w:rsidRPr="00675F5B" w:rsidRDefault="005F4B91" w:rsidP="00433800">
            <w:pPr>
              <w:pStyle w:val="TableEntry"/>
              <w:rPr>
                <w:ins w:id="2182" w:author="Stéphane Spahni" w:date="2021-03-25T10:43:00Z"/>
              </w:rPr>
            </w:pPr>
            <w:proofErr w:type="spellStart"/>
            <w:ins w:id="2183" w:author="Stéphane Spahni" w:date="2021-03-25T10:43:00Z">
              <w:r w:rsidRPr="00675F5B">
                <w:t>ParticipantObjectIDTypeCode</w:t>
              </w:r>
              <w:proofErr w:type="spellEnd"/>
            </w:ins>
          </w:p>
        </w:tc>
        <w:tc>
          <w:tcPr>
            <w:tcW w:w="630" w:type="dxa"/>
            <w:vAlign w:val="center"/>
          </w:tcPr>
          <w:p w14:paraId="67742583" w14:textId="77777777" w:rsidR="005F4B91" w:rsidRPr="00675F5B" w:rsidRDefault="005F4B91" w:rsidP="00433800">
            <w:pPr>
              <w:pStyle w:val="TableEntry"/>
              <w:rPr>
                <w:ins w:id="2184" w:author="Stéphane Spahni" w:date="2021-03-25T10:43:00Z"/>
              </w:rPr>
            </w:pPr>
            <w:ins w:id="2185" w:author="Stéphane Spahni" w:date="2021-03-25T10:43:00Z">
              <w:r w:rsidRPr="00675F5B">
                <w:t>M</w:t>
              </w:r>
            </w:ins>
          </w:p>
        </w:tc>
        <w:tc>
          <w:tcPr>
            <w:tcW w:w="4968" w:type="dxa"/>
            <w:vAlign w:val="center"/>
          </w:tcPr>
          <w:p w14:paraId="6DCFF6EB" w14:textId="77777777" w:rsidR="005F4B91" w:rsidRPr="00675F5B" w:rsidRDefault="005F4B91" w:rsidP="00433800">
            <w:pPr>
              <w:pStyle w:val="TableEntry"/>
              <w:rPr>
                <w:ins w:id="2186" w:author="Stéphane Spahni" w:date="2021-03-25T10:43:00Z"/>
              </w:rPr>
            </w:pPr>
            <w:ins w:id="2187" w:author="Stéphane Spahni" w:date="2021-03-25T10:43:00Z">
              <w:r w:rsidRPr="00675F5B">
                <w:t>EV(2, RFC-3881, “Patient Number”)</w:t>
              </w:r>
            </w:ins>
          </w:p>
        </w:tc>
      </w:tr>
      <w:tr w:rsidR="005F4B91" w:rsidRPr="00675F5B" w14:paraId="2EFB435A" w14:textId="77777777" w:rsidTr="00433800">
        <w:trPr>
          <w:cantSplit/>
          <w:ins w:id="2188" w:author="Stéphane Spahni" w:date="2021-03-25T10:43:00Z"/>
        </w:trPr>
        <w:tc>
          <w:tcPr>
            <w:tcW w:w="1548" w:type="dxa"/>
            <w:vMerge/>
            <w:vAlign w:val="center"/>
          </w:tcPr>
          <w:p w14:paraId="6A364E15" w14:textId="77777777" w:rsidR="005F4B91" w:rsidRPr="00675F5B" w:rsidRDefault="005F4B91" w:rsidP="00433800">
            <w:pPr>
              <w:pStyle w:val="TableEntry"/>
              <w:rPr>
                <w:ins w:id="2189" w:author="Stéphane Spahni" w:date="2021-03-25T10:43:00Z"/>
              </w:rPr>
            </w:pPr>
          </w:p>
        </w:tc>
        <w:tc>
          <w:tcPr>
            <w:tcW w:w="2520" w:type="dxa"/>
            <w:vAlign w:val="center"/>
          </w:tcPr>
          <w:p w14:paraId="405E65E1" w14:textId="77777777" w:rsidR="005F4B91" w:rsidRPr="00675F5B" w:rsidRDefault="005F4B91" w:rsidP="00433800">
            <w:pPr>
              <w:pStyle w:val="TableEntry"/>
              <w:rPr>
                <w:ins w:id="2190" w:author="Stéphane Spahni" w:date="2021-03-25T10:43:00Z"/>
                <w:i/>
              </w:rPr>
            </w:pPr>
            <w:proofErr w:type="spellStart"/>
            <w:ins w:id="2191" w:author="Stéphane Spahni" w:date="2021-03-25T10:43:00Z">
              <w:r w:rsidRPr="00675F5B">
                <w:rPr>
                  <w:i/>
                </w:rPr>
                <w:t>ParticipantObjectSensitivity</w:t>
              </w:r>
              <w:proofErr w:type="spellEnd"/>
            </w:ins>
          </w:p>
        </w:tc>
        <w:tc>
          <w:tcPr>
            <w:tcW w:w="630" w:type="dxa"/>
            <w:vAlign w:val="center"/>
          </w:tcPr>
          <w:p w14:paraId="007731F3" w14:textId="77777777" w:rsidR="005F4B91" w:rsidRPr="00675F5B" w:rsidRDefault="005F4B91" w:rsidP="00433800">
            <w:pPr>
              <w:pStyle w:val="TableEntry"/>
              <w:rPr>
                <w:ins w:id="2192" w:author="Stéphane Spahni" w:date="2021-03-25T10:43:00Z"/>
                <w:i/>
              </w:rPr>
            </w:pPr>
            <w:ins w:id="2193" w:author="Stéphane Spahni" w:date="2021-03-25T10:43:00Z">
              <w:r w:rsidRPr="00675F5B">
                <w:rPr>
                  <w:i/>
                </w:rPr>
                <w:t>U</w:t>
              </w:r>
            </w:ins>
          </w:p>
        </w:tc>
        <w:tc>
          <w:tcPr>
            <w:tcW w:w="4968" w:type="dxa"/>
            <w:vAlign w:val="center"/>
          </w:tcPr>
          <w:p w14:paraId="77C3D625" w14:textId="77777777" w:rsidR="005F4B91" w:rsidRPr="00675F5B" w:rsidRDefault="005F4B91" w:rsidP="00433800">
            <w:pPr>
              <w:pStyle w:val="TableEntry"/>
              <w:rPr>
                <w:ins w:id="2194" w:author="Stéphane Spahni" w:date="2021-03-25T10:43:00Z"/>
                <w:i/>
              </w:rPr>
            </w:pPr>
            <w:ins w:id="2195" w:author="Stéphane Spahni" w:date="2021-03-25T10:43:00Z">
              <w:r w:rsidRPr="00675F5B">
                <w:rPr>
                  <w:i/>
                </w:rPr>
                <w:t>not specialized</w:t>
              </w:r>
            </w:ins>
          </w:p>
        </w:tc>
      </w:tr>
      <w:tr w:rsidR="005F4B91" w:rsidRPr="00675F5B" w14:paraId="1B0EC0D0" w14:textId="77777777" w:rsidTr="00433800">
        <w:trPr>
          <w:cantSplit/>
          <w:ins w:id="2196" w:author="Stéphane Spahni" w:date="2021-03-25T10:43:00Z"/>
        </w:trPr>
        <w:tc>
          <w:tcPr>
            <w:tcW w:w="1548" w:type="dxa"/>
            <w:vMerge/>
            <w:vAlign w:val="center"/>
          </w:tcPr>
          <w:p w14:paraId="7853A716" w14:textId="77777777" w:rsidR="005F4B91" w:rsidRPr="00675F5B" w:rsidRDefault="005F4B91" w:rsidP="00433800">
            <w:pPr>
              <w:pStyle w:val="TableEntry"/>
              <w:rPr>
                <w:ins w:id="2197" w:author="Stéphane Spahni" w:date="2021-03-25T10:43:00Z"/>
              </w:rPr>
            </w:pPr>
          </w:p>
        </w:tc>
        <w:tc>
          <w:tcPr>
            <w:tcW w:w="2520" w:type="dxa"/>
            <w:vAlign w:val="center"/>
          </w:tcPr>
          <w:p w14:paraId="3C3DFD90" w14:textId="77777777" w:rsidR="005F4B91" w:rsidRPr="00675F5B" w:rsidRDefault="005F4B91" w:rsidP="00433800">
            <w:pPr>
              <w:pStyle w:val="TableEntry"/>
              <w:rPr>
                <w:ins w:id="2198" w:author="Stéphane Spahni" w:date="2021-03-25T10:43:00Z"/>
              </w:rPr>
            </w:pPr>
            <w:proofErr w:type="spellStart"/>
            <w:ins w:id="2199" w:author="Stéphane Spahni" w:date="2021-03-25T10:43:00Z">
              <w:r w:rsidRPr="00675F5B">
                <w:t>ParticipantObjectID</w:t>
              </w:r>
              <w:proofErr w:type="spellEnd"/>
            </w:ins>
          </w:p>
        </w:tc>
        <w:tc>
          <w:tcPr>
            <w:tcW w:w="630" w:type="dxa"/>
            <w:vAlign w:val="center"/>
          </w:tcPr>
          <w:p w14:paraId="31355FD8" w14:textId="77777777" w:rsidR="005F4B91" w:rsidRPr="00675F5B" w:rsidRDefault="005F4B91" w:rsidP="00433800">
            <w:pPr>
              <w:pStyle w:val="TableEntry"/>
              <w:rPr>
                <w:ins w:id="2200" w:author="Stéphane Spahni" w:date="2021-03-25T10:43:00Z"/>
              </w:rPr>
            </w:pPr>
            <w:ins w:id="2201" w:author="Stéphane Spahni" w:date="2021-03-25T10:43:00Z">
              <w:r w:rsidRPr="00675F5B">
                <w:t>M</w:t>
              </w:r>
            </w:ins>
          </w:p>
        </w:tc>
        <w:tc>
          <w:tcPr>
            <w:tcW w:w="4968" w:type="dxa"/>
          </w:tcPr>
          <w:p w14:paraId="67AAB5D6" w14:textId="77777777" w:rsidR="005F4B91" w:rsidRPr="00675F5B" w:rsidRDefault="005F4B91" w:rsidP="00433800">
            <w:pPr>
              <w:pStyle w:val="TableEntry"/>
              <w:rPr>
                <w:ins w:id="2202" w:author="Stéphane Spahni" w:date="2021-03-25T10:43:00Z"/>
              </w:rPr>
            </w:pPr>
            <w:ins w:id="2203" w:author="Stéphane Spahni" w:date="2021-03-25T10:43:00Z">
              <w:r w:rsidRPr="00675F5B">
                <w:t xml:space="preserve">The patient ID in HL7 CX format. </w:t>
              </w:r>
            </w:ins>
          </w:p>
        </w:tc>
      </w:tr>
      <w:tr w:rsidR="005F4B91" w:rsidRPr="00675F5B" w14:paraId="2ECFB7B0" w14:textId="77777777" w:rsidTr="00433800">
        <w:trPr>
          <w:cantSplit/>
          <w:ins w:id="2204" w:author="Stéphane Spahni" w:date="2021-03-25T10:43:00Z"/>
        </w:trPr>
        <w:tc>
          <w:tcPr>
            <w:tcW w:w="1548" w:type="dxa"/>
            <w:vMerge/>
            <w:vAlign w:val="center"/>
          </w:tcPr>
          <w:p w14:paraId="2007BEE3" w14:textId="77777777" w:rsidR="005F4B91" w:rsidRPr="00675F5B" w:rsidRDefault="005F4B91" w:rsidP="00433800">
            <w:pPr>
              <w:pStyle w:val="TableEntry"/>
              <w:rPr>
                <w:ins w:id="2205" w:author="Stéphane Spahni" w:date="2021-03-25T10:43:00Z"/>
              </w:rPr>
            </w:pPr>
          </w:p>
        </w:tc>
        <w:tc>
          <w:tcPr>
            <w:tcW w:w="2520" w:type="dxa"/>
            <w:vAlign w:val="center"/>
          </w:tcPr>
          <w:p w14:paraId="6432BD57" w14:textId="77777777" w:rsidR="005F4B91" w:rsidRPr="00675F5B" w:rsidRDefault="005F4B91" w:rsidP="00433800">
            <w:pPr>
              <w:pStyle w:val="TableEntry"/>
              <w:rPr>
                <w:ins w:id="2206" w:author="Stéphane Spahni" w:date="2021-03-25T10:43:00Z"/>
                <w:i/>
              </w:rPr>
            </w:pPr>
            <w:proofErr w:type="spellStart"/>
            <w:ins w:id="2207" w:author="Stéphane Spahni" w:date="2021-03-25T10:43:00Z">
              <w:r w:rsidRPr="00675F5B">
                <w:rPr>
                  <w:i/>
                </w:rPr>
                <w:t>ParticipantObjectName</w:t>
              </w:r>
              <w:proofErr w:type="spellEnd"/>
            </w:ins>
          </w:p>
        </w:tc>
        <w:tc>
          <w:tcPr>
            <w:tcW w:w="630" w:type="dxa"/>
            <w:vAlign w:val="center"/>
          </w:tcPr>
          <w:p w14:paraId="09969943" w14:textId="77777777" w:rsidR="005F4B91" w:rsidRPr="00675F5B" w:rsidRDefault="005F4B91" w:rsidP="00433800">
            <w:pPr>
              <w:pStyle w:val="TableEntry"/>
              <w:rPr>
                <w:ins w:id="2208" w:author="Stéphane Spahni" w:date="2021-03-25T10:43:00Z"/>
                <w:i/>
              </w:rPr>
            </w:pPr>
            <w:ins w:id="2209" w:author="Stéphane Spahni" w:date="2021-03-25T10:43:00Z">
              <w:r w:rsidRPr="00675F5B">
                <w:rPr>
                  <w:i/>
                </w:rPr>
                <w:t>U</w:t>
              </w:r>
            </w:ins>
          </w:p>
        </w:tc>
        <w:tc>
          <w:tcPr>
            <w:tcW w:w="4968" w:type="dxa"/>
            <w:vAlign w:val="center"/>
          </w:tcPr>
          <w:p w14:paraId="71824CF8" w14:textId="77777777" w:rsidR="005F4B91" w:rsidRPr="00675F5B" w:rsidRDefault="005F4B91" w:rsidP="00433800">
            <w:pPr>
              <w:pStyle w:val="TableEntry"/>
              <w:rPr>
                <w:ins w:id="2210" w:author="Stéphane Spahni" w:date="2021-03-25T10:43:00Z"/>
                <w:i/>
              </w:rPr>
            </w:pPr>
            <w:ins w:id="2211" w:author="Stéphane Spahni" w:date="2021-03-25T10:43:00Z">
              <w:r w:rsidRPr="00675F5B">
                <w:rPr>
                  <w:i/>
                </w:rPr>
                <w:t>not specialized</w:t>
              </w:r>
            </w:ins>
          </w:p>
        </w:tc>
      </w:tr>
      <w:tr w:rsidR="005F4B91" w:rsidRPr="00675F5B" w14:paraId="13A91643" w14:textId="77777777" w:rsidTr="00433800">
        <w:trPr>
          <w:cantSplit/>
          <w:ins w:id="2212" w:author="Stéphane Spahni" w:date="2021-03-25T10:43:00Z"/>
        </w:trPr>
        <w:tc>
          <w:tcPr>
            <w:tcW w:w="1548" w:type="dxa"/>
            <w:vMerge/>
            <w:vAlign w:val="center"/>
          </w:tcPr>
          <w:p w14:paraId="71C69C7F" w14:textId="77777777" w:rsidR="005F4B91" w:rsidRPr="00675F5B" w:rsidRDefault="005F4B91" w:rsidP="00433800">
            <w:pPr>
              <w:pStyle w:val="TableEntry"/>
              <w:rPr>
                <w:ins w:id="2213" w:author="Stéphane Spahni" w:date="2021-03-25T10:43:00Z"/>
              </w:rPr>
            </w:pPr>
          </w:p>
        </w:tc>
        <w:tc>
          <w:tcPr>
            <w:tcW w:w="2520" w:type="dxa"/>
            <w:vAlign w:val="center"/>
          </w:tcPr>
          <w:p w14:paraId="6B6EB1DD" w14:textId="77777777" w:rsidR="005F4B91" w:rsidRPr="00675F5B" w:rsidRDefault="005F4B91" w:rsidP="00433800">
            <w:pPr>
              <w:pStyle w:val="TableEntry"/>
              <w:rPr>
                <w:ins w:id="2214" w:author="Stéphane Spahni" w:date="2021-03-25T10:43:00Z"/>
                <w:i/>
              </w:rPr>
            </w:pPr>
            <w:proofErr w:type="spellStart"/>
            <w:ins w:id="2215" w:author="Stéphane Spahni" w:date="2021-03-25T10:43:00Z">
              <w:r w:rsidRPr="00675F5B">
                <w:rPr>
                  <w:i/>
                </w:rPr>
                <w:t>ParticipantObjectQuery</w:t>
              </w:r>
              <w:proofErr w:type="spellEnd"/>
            </w:ins>
          </w:p>
        </w:tc>
        <w:tc>
          <w:tcPr>
            <w:tcW w:w="630" w:type="dxa"/>
            <w:vAlign w:val="center"/>
          </w:tcPr>
          <w:p w14:paraId="10AA63B3" w14:textId="77777777" w:rsidR="005F4B91" w:rsidRPr="00675F5B" w:rsidRDefault="005F4B91" w:rsidP="00433800">
            <w:pPr>
              <w:pStyle w:val="TableEntry"/>
              <w:rPr>
                <w:ins w:id="2216" w:author="Stéphane Spahni" w:date="2021-03-25T10:43:00Z"/>
                <w:i/>
              </w:rPr>
            </w:pPr>
            <w:ins w:id="2217" w:author="Stéphane Spahni" w:date="2021-03-25T10:43:00Z">
              <w:r w:rsidRPr="00675F5B">
                <w:rPr>
                  <w:i/>
                </w:rPr>
                <w:t>U</w:t>
              </w:r>
            </w:ins>
          </w:p>
        </w:tc>
        <w:tc>
          <w:tcPr>
            <w:tcW w:w="4968" w:type="dxa"/>
            <w:vAlign w:val="center"/>
          </w:tcPr>
          <w:p w14:paraId="73BF799B" w14:textId="77777777" w:rsidR="005F4B91" w:rsidRPr="00675F5B" w:rsidRDefault="005F4B91" w:rsidP="00433800">
            <w:pPr>
              <w:pStyle w:val="TableEntry"/>
              <w:rPr>
                <w:ins w:id="2218" w:author="Stéphane Spahni" w:date="2021-03-25T10:43:00Z"/>
                <w:i/>
              </w:rPr>
            </w:pPr>
            <w:ins w:id="2219" w:author="Stéphane Spahni" w:date="2021-03-25T10:43:00Z">
              <w:r w:rsidRPr="00675F5B">
                <w:rPr>
                  <w:i/>
                </w:rPr>
                <w:t>not specialized</w:t>
              </w:r>
            </w:ins>
          </w:p>
        </w:tc>
      </w:tr>
      <w:tr w:rsidR="005F4B91" w:rsidRPr="00675F5B" w14:paraId="1C8EC08D" w14:textId="77777777" w:rsidTr="00433800">
        <w:trPr>
          <w:cantSplit/>
          <w:ins w:id="2220" w:author="Stéphane Spahni" w:date="2021-03-25T10:43:00Z"/>
        </w:trPr>
        <w:tc>
          <w:tcPr>
            <w:tcW w:w="1548" w:type="dxa"/>
            <w:vMerge/>
            <w:vAlign w:val="center"/>
          </w:tcPr>
          <w:p w14:paraId="58C7D1FE" w14:textId="77777777" w:rsidR="005F4B91" w:rsidRPr="00675F5B" w:rsidRDefault="005F4B91" w:rsidP="00433800">
            <w:pPr>
              <w:pStyle w:val="TableEntry"/>
              <w:rPr>
                <w:ins w:id="2221" w:author="Stéphane Spahni" w:date="2021-03-25T10:43:00Z"/>
              </w:rPr>
            </w:pPr>
          </w:p>
        </w:tc>
        <w:tc>
          <w:tcPr>
            <w:tcW w:w="2520" w:type="dxa"/>
            <w:vAlign w:val="center"/>
          </w:tcPr>
          <w:p w14:paraId="04CFEC52" w14:textId="77777777" w:rsidR="005F4B91" w:rsidRPr="00675F5B" w:rsidRDefault="005F4B91" w:rsidP="00433800">
            <w:pPr>
              <w:pStyle w:val="TableEntry"/>
              <w:rPr>
                <w:ins w:id="2222" w:author="Stéphane Spahni" w:date="2021-03-25T10:43:00Z"/>
                <w:i/>
              </w:rPr>
            </w:pPr>
            <w:proofErr w:type="spellStart"/>
            <w:ins w:id="2223" w:author="Stéphane Spahni" w:date="2021-03-25T10:43:00Z">
              <w:r w:rsidRPr="00675F5B">
                <w:rPr>
                  <w:i/>
                </w:rPr>
                <w:t>ParticipantObjectDetail</w:t>
              </w:r>
              <w:proofErr w:type="spellEnd"/>
            </w:ins>
          </w:p>
        </w:tc>
        <w:tc>
          <w:tcPr>
            <w:tcW w:w="630" w:type="dxa"/>
            <w:vAlign w:val="center"/>
          </w:tcPr>
          <w:p w14:paraId="37A9C09C" w14:textId="77777777" w:rsidR="005F4B91" w:rsidRPr="00675F5B" w:rsidRDefault="005F4B91" w:rsidP="00433800">
            <w:pPr>
              <w:pStyle w:val="TableEntry"/>
              <w:rPr>
                <w:ins w:id="2224" w:author="Stéphane Spahni" w:date="2021-03-25T10:43:00Z"/>
                <w:i/>
              </w:rPr>
            </w:pPr>
            <w:ins w:id="2225" w:author="Stéphane Spahni" w:date="2021-03-25T10:43:00Z">
              <w:r w:rsidRPr="00675F5B">
                <w:rPr>
                  <w:i/>
                </w:rPr>
                <w:t>U</w:t>
              </w:r>
            </w:ins>
          </w:p>
        </w:tc>
        <w:tc>
          <w:tcPr>
            <w:tcW w:w="4968" w:type="dxa"/>
            <w:vAlign w:val="center"/>
          </w:tcPr>
          <w:p w14:paraId="064EEAB4" w14:textId="77777777" w:rsidR="005F4B91" w:rsidRPr="00675F5B" w:rsidRDefault="005F4B91" w:rsidP="00433800">
            <w:pPr>
              <w:pStyle w:val="TableEntry"/>
              <w:rPr>
                <w:ins w:id="2226" w:author="Stéphane Spahni" w:date="2021-03-25T10:43:00Z"/>
                <w:i/>
              </w:rPr>
            </w:pPr>
            <w:ins w:id="2227" w:author="Stéphane Spahni" w:date="2021-03-25T10:43:00Z">
              <w:r w:rsidRPr="00675F5B">
                <w:rPr>
                  <w:i/>
                </w:rPr>
                <w:t>not specialized</w:t>
              </w:r>
            </w:ins>
          </w:p>
        </w:tc>
      </w:tr>
    </w:tbl>
    <w:p w14:paraId="2B7DADCD" w14:textId="77777777" w:rsidR="005F4B91" w:rsidRDefault="005F4B91" w:rsidP="005F4B91">
      <w:pPr>
        <w:rPr>
          <w:ins w:id="2228" w:author="Stéphane Spahni" w:date="2021-03-25T10:43:00Z"/>
        </w:rPr>
      </w:pPr>
    </w:p>
    <w:p w14:paraId="0F815D61" w14:textId="77777777" w:rsidR="005F4B91" w:rsidRDefault="005F4B91" w:rsidP="005F4B91">
      <w:pPr>
        <w:rPr>
          <w:ins w:id="2229" w:author="Stéphane Spahni" w:date="2021-03-25T10:43:00Z"/>
        </w:rPr>
      </w:pPr>
    </w:p>
    <w:p w14:paraId="70E805C9" w14:textId="77777777" w:rsidR="005F4B91" w:rsidRPr="00675F5B" w:rsidRDefault="005F4B91" w:rsidP="005F4B91">
      <w:pPr>
        <w:rPr>
          <w:ins w:id="2230" w:author="Stéphane Spahni" w:date="2021-03-25T10:43:00Z"/>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520"/>
        <w:gridCol w:w="630"/>
        <w:gridCol w:w="4968"/>
      </w:tblGrid>
      <w:tr w:rsidR="005F4B91" w:rsidRPr="00675F5B" w14:paraId="04E8DEA5" w14:textId="77777777" w:rsidTr="00433800">
        <w:trPr>
          <w:cantSplit/>
          <w:ins w:id="2231" w:author="Stéphane Spahni" w:date="2021-03-25T10:43:00Z"/>
        </w:trPr>
        <w:tc>
          <w:tcPr>
            <w:tcW w:w="1548" w:type="dxa"/>
            <w:vMerge w:val="restart"/>
          </w:tcPr>
          <w:p w14:paraId="1032EF07" w14:textId="77777777" w:rsidR="005F4B91" w:rsidRPr="00675F5B" w:rsidRDefault="005F4B91" w:rsidP="00433800">
            <w:pPr>
              <w:pStyle w:val="TableEntry"/>
              <w:rPr>
                <w:ins w:id="2232" w:author="Stéphane Spahni" w:date="2021-03-25T10:43:00Z"/>
                <w:b/>
              </w:rPr>
            </w:pPr>
            <w:ins w:id="2233" w:author="Stéphane Spahni" w:date="2021-03-25T10:43:00Z">
              <w:r w:rsidRPr="00675F5B">
                <w:rPr>
                  <w:b/>
                </w:rPr>
                <w:t>Query Parameters</w:t>
              </w:r>
            </w:ins>
          </w:p>
          <w:p w14:paraId="0D088E87" w14:textId="77777777" w:rsidR="005F4B91" w:rsidRPr="00675F5B" w:rsidRDefault="005F4B91" w:rsidP="00433800">
            <w:pPr>
              <w:pStyle w:val="TableEntry"/>
              <w:rPr>
                <w:ins w:id="2234" w:author="Stéphane Spahni" w:date="2021-03-25T10:43:00Z"/>
              </w:rPr>
            </w:pPr>
            <w:ins w:id="2235" w:author="Stéphane Spahni" w:date="2021-03-25T10:43:00Z">
              <w:r w:rsidRPr="00675F5B">
                <w:t>(</w:t>
              </w:r>
              <w:proofErr w:type="spellStart"/>
              <w:r w:rsidRPr="00675F5B">
                <w:t>AuditMessage</w:t>
              </w:r>
              <w:proofErr w:type="spellEnd"/>
              <w:r w:rsidRPr="00675F5B">
                <w:t>/</w:t>
              </w:r>
              <w:r w:rsidRPr="00675F5B">
                <w:br/>
              </w:r>
              <w:proofErr w:type="spellStart"/>
              <w:r w:rsidRPr="00675F5B">
                <w:t>ParticipantObjectIdentification</w:t>
              </w:r>
              <w:proofErr w:type="spellEnd"/>
              <w:r w:rsidRPr="00675F5B">
                <w:t>)</w:t>
              </w:r>
            </w:ins>
          </w:p>
        </w:tc>
        <w:tc>
          <w:tcPr>
            <w:tcW w:w="2520" w:type="dxa"/>
            <w:vAlign w:val="center"/>
          </w:tcPr>
          <w:p w14:paraId="1C508040" w14:textId="77777777" w:rsidR="005F4B91" w:rsidRPr="00675F5B" w:rsidRDefault="005F4B91" w:rsidP="00433800">
            <w:pPr>
              <w:pStyle w:val="TableEntry"/>
              <w:rPr>
                <w:ins w:id="2236" w:author="Stéphane Spahni" w:date="2021-03-25T10:43:00Z"/>
              </w:rPr>
            </w:pPr>
            <w:proofErr w:type="spellStart"/>
            <w:ins w:id="2237" w:author="Stéphane Spahni" w:date="2021-03-25T10:43:00Z">
              <w:r w:rsidRPr="00675F5B">
                <w:t>ParticipantObjectTypeCode</w:t>
              </w:r>
              <w:proofErr w:type="spellEnd"/>
            </w:ins>
          </w:p>
        </w:tc>
        <w:tc>
          <w:tcPr>
            <w:tcW w:w="630" w:type="dxa"/>
            <w:vAlign w:val="center"/>
          </w:tcPr>
          <w:p w14:paraId="5754DB5C" w14:textId="77777777" w:rsidR="005F4B91" w:rsidRPr="00675F5B" w:rsidRDefault="005F4B91" w:rsidP="00433800">
            <w:pPr>
              <w:pStyle w:val="TableEntry"/>
              <w:rPr>
                <w:ins w:id="2238" w:author="Stéphane Spahni" w:date="2021-03-25T10:43:00Z"/>
              </w:rPr>
            </w:pPr>
            <w:ins w:id="2239" w:author="Stéphane Spahni" w:date="2021-03-25T10:43:00Z">
              <w:r w:rsidRPr="00675F5B">
                <w:t>M</w:t>
              </w:r>
            </w:ins>
          </w:p>
        </w:tc>
        <w:tc>
          <w:tcPr>
            <w:tcW w:w="4968" w:type="dxa"/>
            <w:vAlign w:val="center"/>
          </w:tcPr>
          <w:p w14:paraId="6D703688" w14:textId="77777777" w:rsidR="005F4B91" w:rsidRPr="00675F5B" w:rsidRDefault="005F4B91" w:rsidP="00433800">
            <w:pPr>
              <w:pStyle w:val="TableEntry"/>
              <w:rPr>
                <w:ins w:id="2240" w:author="Stéphane Spahni" w:date="2021-03-25T10:43:00Z"/>
              </w:rPr>
            </w:pPr>
            <w:ins w:id="2241" w:author="Stéphane Spahni" w:date="2021-03-25T10:43:00Z">
              <w:r w:rsidRPr="00675F5B">
                <w:t>“2” (system object)</w:t>
              </w:r>
            </w:ins>
          </w:p>
        </w:tc>
      </w:tr>
      <w:tr w:rsidR="005F4B91" w:rsidRPr="00675F5B" w14:paraId="503CB49D" w14:textId="77777777" w:rsidTr="00433800">
        <w:trPr>
          <w:cantSplit/>
          <w:ins w:id="2242" w:author="Stéphane Spahni" w:date="2021-03-25T10:43:00Z"/>
        </w:trPr>
        <w:tc>
          <w:tcPr>
            <w:tcW w:w="1548" w:type="dxa"/>
            <w:vMerge/>
            <w:vAlign w:val="center"/>
          </w:tcPr>
          <w:p w14:paraId="74B20E52" w14:textId="77777777" w:rsidR="005F4B91" w:rsidRPr="00675F5B" w:rsidRDefault="005F4B91" w:rsidP="00433800">
            <w:pPr>
              <w:pStyle w:val="TableEntry"/>
              <w:rPr>
                <w:ins w:id="2243" w:author="Stéphane Spahni" w:date="2021-03-25T10:43:00Z"/>
              </w:rPr>
            </w:pPr>
          </w:p>
        </w:tc>
        <w:tc>
          <w:tcPr>
            <w:tcW w:w="2520" w:type="dxa"/>
            <w:vAlign w:val="center"/>
          </w:tcPr>
          <w:p w14:paraId="6DDC4A56" w14:textId="77777777" w:rsidR="005F4B91" w:rsidRPr="00675F5B" w:rsidRDefault="005F4B91" w:rsidP="00433800">
            <w:pPr>
              <w:pStyle w:val="TableEntry"/>
              <w:rPr>
                <w:ins w:id="2244" w:author="Stéphane Spahni" w:date="2021-03-25T10:43:00Z"/>
              </w:rPr>
            </w:pPr>
            <w:proofErr w:type="spellStart"/>
            <w:ins w:id="2245" w:author="Stéphane Spahni" w:date="2021-03-25T10:43:00Z">
              <w:r w:rsidRPr="00675F5B">
                <w:t>ParticipantObjectTypeCodeRole</w:t>
              </w:r>
              <w:proofErr w:type="spellEnd"/>
            </w:ins>
          </w:p>
        </w:tc>
        <w:tc>
          <w:tcPr>
            <w:tcW w:w="630" w:type="dxa"/>
            <w:vAlign w:val="center"/>
          </w:tcPr>
          <w:p w14:paraId="371CAA79" w14:textId="77777777" w:rsidR="005F4B91" w:rsidRPr="00675F5B" w:rsidRDefault="005F4B91" w:rsidP="00433800">
            <w:pPr>
              <w:pStyle w:val="TableEntry"/>
              <w:rPr>
                <w:ins w:id="2246" w:author="Stéphane Spahni" w:date="2021-03-25T10:43:00Z"/>
              </w:rPr>
            </w:pPr>
            <w:ins w:id="2247" w:author="Stéphane Spahni" w:date="2021-03-25T10:43:00Z">
              <w:r w:rsidRPr="00675F5B">
                <w:t>M</w:t>
              </w:r>
            </w:ins>
          </w:p>
        </w:tc>
        <w:tc>
          <w:tcPr>
            <w:tcW w:w="4968" w:type="dxa"/>
            <w:vAlign w:val="center"/>
          </w:tcPr>
          <w:p w14:paraId="61C4A6B7" w14:textId="77777777" w:rsidR="005F4B91" w:rsidRPr="00675F5B" w:rsidRDefault="005F4B91" w:rsidP="00433800">
            <w:pPr>
              <w:pStyle w:val="TableEntry"/>
              <w:rPr>
                <w:ins w:id="2248" w:author="Stéphane Spahni" w:date="2021-03-25T10:43:00Z"/>
              </w:rPr>
            </w:pPr>
            <w:ins w:id="2249" w:author="Stéphane Spahni" w:date="2021-03-25T10:43:00Z">
              <w:r w:rsidRPr="00675F5B">
                <w:t>“24” (query)</w:t>
              </w:r>
            </w:ins>
          </w:p>
        </w:tc>
      </w:tr>
      <w:tr w:rsidR="005F4B91" w:rsidRPr="00675F5B" w14:paraId="28470178" w14:textId="77777777" w:rsidTr="00433800">
        <w:trPr>
          <w:cantSplit/>
          <w:ins w:id="2250" w:author="Stéphane Spahni" w:date="2021-03-25T10:43:00Z"/>
        </w:trPr>
        <w:tc>
          <w:tcPr>
            <w:tcW w:w="1548" w:type="dxa"/>
            <w:vMerge/>
            <w:vAlign w:val="center"/>
          </w:tcPr>
          <w:p w14:paraId="43E9C7B9" w14:textId="77777777" w:rsidR="005F4B91" w:rsidRPr="00675F5B" w:rsidRDefault="005F4B91" w:rsidP="00433800">
            <w:pPr>
              <w:pStyle w:val="TableEntry"/>
              <w:rPr>
                <w:ins w:id="2251" w:author="Stéphane Spahni" w:date="2021-03-25T10:43:00Z"/>
              </w:rPr>
            </w:pPr>
          </w:p>
        </w:tc>
        <w:tc>
          <w:tcPr>
            <w:tcW w:w="2520" w:type="dxa"/>
            <w:vAlign w:val="center"/>
          </w:tcPr>
          <w:p w14:paraId="7A9FD221" w14:textId="77777777" w:rsidR="005F4B91" w:rsidRPr="00675F5B" w:rsidRDefault="005F4B91" w:rsidP="00433800">
            <w:pPr>
              <w:pStyle w:val="TableEntry"/>
              <w:rPr>
                <w:ins w:id="2252" w:author="Stéphane Spahni" w:date="2021-03-25T10:43:00Z"/>
                <w:i/>
              </w:rPr>
            </w:pPr>
            <w:proofErr w:type="spellStart"/>
            <w:ins w:id="2253" w:author="Stéphane Spahni" w:date="2021-03-25T10:43:00Z">
              <w:r w:rsidRPr="00675F5B">
                <w:rPr>
                  <w:i/>
                </w:rPr>
                <w:t>ParticipantObjectDataLifeCycle</w:t>
              </w:r>
              <w:proofErr w:type="spellEnd"/>
            </w:ins>
          </w:p>
        </w:tc>
        <w:tc>
          <w:tcPr>
            <w:tcW w:w="630" w:type="dxa"/>
            <w:vAlign w:val="center"/>
          </w:tcPr>
          <w:p w14:paraId="604D3898" w14:textId="77777777" w:rsidR="005F4B91" w:rsidRPr="00675F5B" w:rsidRDefault="005F4B91" w:rsidP="00433800">
            <w:pPr>
              <w:pStyle w:val="TableEntry"/>
              <w:rPr>
                <w:ins w:id="2254" w:author="Stéphane Spahni" w:date="2021-03-25T10:43:00Z"/>
                <w:i/>
              </w:rPr>
            </w:pPr>
            <w:ins w:id="2255" w:author="Stéphane Spahni" w:date="2021-03-25T10:43:00Z">
              <w:r w:rsidRPr="00675F5B">
                <w:rPr>
                  <w:i/>
                </w:rPr>
                <w:t>U</w:t>
              </w:r>
            </w:ins>
          </w:p>
        </w:tc>
        <w:tc>
          <w:tcPr>
            <w:tcW w:w="4968" w:type="dxa"/>
            <w:vAlign w:val="center"/>
          </w:tcPr>
          <w:p w14:paraId="0D80FBC2" w14:textId="77777777" w:rsidR="005F4B91" w:rsidRPr="00675F5B" w:rsidRDefault="005F4B91" w:rsidP="00433800">
            <w:pPr>
              <w:pStyle w:val="TableEntry"/>
              <w:rPr>
                <w:ins w:id="2256" w:author="Stéphane Spahni" w:date="2021-03-25T10:43:00Z"/>
                <w:i/>
              </w:rPr>
            </w:pPr>
            <w:ins w:id="2257" w:author="Stéphane Spahni" w:date="2021-03-25T10:43:00Z">
              <w:r w:rsidRPr="00675F5B">
                <w:rPr>
                  <w:i/>
                </w:rPr>
                <w:t>not specialized</w:t>
              </w:r>
            </w:ins>
          </w:p>
        </w:tc>
      </w:tr>
      <w:tr w:rsidR="005F4B91" w:rsidRPr="00675F5B" w14:paraId="6F7D9045" w14:textId="77777777" w:rsidTr="00433800">
        <w:trPr>
          <w:cantSplit/>
          <w:ins w:id="2258" w:author="Stéphane Spahni" w:date="2021-03-25T10:43:00Z"/>
        </w:trPr>
        <w:tc>
          <w:tcPr>
            <w:tcW w:w="1548" w:type="dxa"/>
            <w:vMerge/>
            <w:vAlign w:val="center"/>
          </w:tcPr>
          <w:p w14:paraId="471010B7" w14:textId="77777777" w:rsidR="005F4B91" w:rsidRPr="00675F5B" w:rsidRDefault="005F4B91" w:rsidP="00433800">
            <w:pPr>
              <w:pStyle w:val="TableEntry"/>
              <w:rPr>
                <w:ins w:id="2259" w:author="Stéphane Spahni" w:date="2021-03-25T10:43:00Z"/>
              </w:rPr>
            </w:pPr>
          </w:p>
        </w:tc>
        <w:tc>
          <w:tcPr>
            <w:tcW w:w="2520" w:type="dxa"/>
            <w:vAlign w:val="center"/>
          </w:tcPr>
          <w:p w14:paraId="4E5E1831" w14:textId="77777777" w:rsidR="005F4B91" w:rsidRPr="00675F5B" w:rsidRDefault="005F4B91" w:rsidP="00433800">
            <w:pPr>
              <w:pStyle w:val="TableEntry"/>
              <w:rPr>
                <w:ins w:id="2260" w:author="Stéphane Spahni" w:date="2021-03-25T10:43:00Z"/>
              </w:rPr>
            </w:pPr>
            <w:proofErr w:type="spellStart"/>
            <w:ins w:id="2261" w:author="Stéphane Spahni" w:date="2021-03-25T10:43:00Z">
              <w:r w:rsidRPr="00675F5B">
                <w:t>ParticipantObjectIDTypeCode</w:t>
              </w:r>
              <w:proofErr w:type="spellEnd"/>
            </w:ins>
          </w:p>
        </w:tc>
        <w:tc>
          <w:tcPr>
            <w:tcW w:w="630" w:type="dxa"/>
            <w:vAlign w:val="center"/>
          </w:tcPr>
          <w:p w14:paraId="0AD2F63B" w14:textId="77777777" w:rsidR="005F4B91" w:rsidRPr="00675F5B" w:rsidRDefault="005F4B91" w:rsidP="00433800">
            <w:pPr>
              <w:pStyle w:val="TableEntry"/>
              <w:rPr>
                <w:ins w:id="2262" w:author="Stéphane Spahni" w:date="2021-03-25T10:43:00Z"/>
              </w:rPr>
            </w:pPr>
            <w:ins w:id="2263" w:author="Stéphane Spahni" w:date="2021-03-25T10:43:00Z">
              <w:r w:rsidRPr="00675F5B">
                <w:t>M</w:t>
              </w:r>
            </w:ins>
          </w:p>
        </w:tc>
        <w:tc>
          <w:tcPr>
            <w:tcW w:w="4968" w:type="dxa"/>
          </w:tcPr>
          <w:p w14:paraId="5A3CF486" w14:textId="6470E440" w:rsidR="005F4B91" w:rsidRPr="00675F5B" w:rsidRDefault="005F4B91" w:rsidP="00433800">
            <w:pPr>
              <w:pStyle w:val="TableEntry"/>
              <w:rPr>
                <w:ins w:id="2264" w:author="Stéphane Spahni" w:date="2021-03-25T10:43:00Z"/>
              </w:rPr>
            </w:pPr>
            <w:ins w:id="2265" w:author="Stéphane Spahni" w:date="2021-03-25T10:43:00Z">
              <w:r w:rsidRPr="00675F5B">
                <w:t>EV(“PHARM-</w:t>
              </w:r>
            </w:ins>
            <w:ins w:id="2266" w:author="Stéphane Spahni" w:date="2021-03-25T17:05:00Z">
              <w:r w:rsidR="00201DFD">
                <w:t>5</w:t>
              </w:r>
            </w:ins>
            <w:ins w:id="2267" w:author="Stéphane Spahni" w:date="2021-03-25T10:43:00Z">
              <w:r w:rsidRPr="00675F5B">
                <w:t>”, “IHE Transactions”, “Query Pharmacy Documents</w:t>
              </w:r>
            </w:ins>
            <w:ins w:id="2268" w:author="Stéphane Spahni" w:date="2021-03-25T17:05:00Z">
              <w:r w:rsidR="00201DFD">
                <w:t xml:space="preserve"> over MHD</w:t>
              </w:r>
            </w:ins>
            <w:ins w:id="2269" w:author="Stéphane Spahni" w:date="2021-03-25T10:43:00Z">
              <w:r w:rsidRPr="00675F5B">
                <w:t>”)</w:t>
              </w:r>
            </w:ins>
          </w:p>
        </w:tc>
      </w:tr>
      <w:tr w:rsidR="005F4B91" w:rsidRPr="00675F5B" w14:paraId="2BA06EF1" w14:textId="77777777" w:rsidTr="00433800">
        <w:trPr>
          <w:cantSplit/>
          <w:ins w:id="2270" w:author="Stéphane Spahni" w:date="2021-03-25T10:43:00Z"/>
        </w:trPr>
        <w:tc>
          <w:tcPr>
            <w:tcW w:w="1548" w:type="dxa"/>
            <w:vMerge/>
            <w:vAlign w:val="center"/>
          </w:tcPr>
          <w:p w14:paraId="3F148DDE" w14:textId="77777777" w:rsidR="005F4B91" w:rsidRPr="00675F5B" w:rsidRDefault="005F4B91" w:rsidP="00433800">
            <w:pPr>
              <w:pStyle w:val="TableEntry"/>
              <w:rPr>
                <w:ins w:id="2271" w:author="Stéphane Spahni" w:date="2021-03-25T10:43:00Z"/>
              </w:rPr>
            </w:pPr>
          </w:p>
        </w:tc>
        <w:tc>
          <w:tcPr>
            <w:tcW w:w="2520" w:type="dxa"/>
            <w:vAlign w:val="center"/>
          </w:tcPr>
          <w:p w14:paraId="12935F95" w14:textId="77777777" w:rsidR="005F4B91" w:rsidRPr="00675F5B" w:rsidRDefault="005F4B91" w:rsidP="00433800">
            <w:pPr>
              <w:pStyle w:val="TableEntry"/>
              <w:rPr>
                <w:ins w:id="2272" w:author="Stéphane Spahni" w:date="2021-03-25T10:43:00Z"/>
                <w:i/>
              </w:rPr>
            </w:pPr>
            <w:proofErr w:type="spellStart"/>
            <w:ins w:id="2273" w:author="Stéphane Spahni" w:date="2021-03-25T10:43:00Z">
              <w:r w:rsidRPr="00675F5B">
                <w:rPr>
                  <w:i/>
                </w:rPr>
                <w:t>ParticipantObjectSensitivity</w:t>
              </w:r>
              <w:proofErr w:type="spellEnd"/>
            </w:ins>
          </w:p>
        </w:tc>
        <w:tc>
          <w:tcPr>
            <w:tcW w:w="630" w:type="dxa"/>
            <w:vAlign w:val="center"/>
          </w:tcPr>
          <w:p w14:paraId="3AC69A1E" w14:textId="77777777" w:rsidR="005F4B91" w:rsidRPr="00675F5B" w:rsidRDefault="005F4B91" w:rsidP="00433800">
            <w:pPr>
              <w:pStyle w:val="TableEntry"/>
              <w:rPr>
                <w:ins w:id="2274" w:author="Stéphane Spahni" w:date="2021-03-25T10:43:00Z"/>
                <w:i/>
              </w:rPr>
            </w:pPr>
            <w:ins w:id="2275" w:author="Stéphane Spahni" w:date="2021-03-25T10:43:00Z">
              <w:r w:rsidRPr="00675F5B">
                <w:rPr>
                  <w:i/>
                </w:rPr>
                <w:t>U</w:t>
              </w:r>
            </w:ins>
          </w:p>
        </w:tc>
        <w:tc>
          <w:tcPr>
            <w:tcW w:w="4968" w:type="dxa"/>
            <w:vAlign w:val="center"/>
          </w:tcPr>
          <w:p w14:paraId="70133335" w14:textId="77777777" w:rsidR="005F4B91" w:rsidRPr="00675F5B" w:rsidRDefault="005F4B91" w:rsidP="00433800">
            <w:pPr>
              <w:pStyle w:val="TableEntry"/>
              <w:rPr>
                <w:ins w:id="2276" w:author="Stéphane Spahni" w:date="2021-03-25T10:43:00Z"/>
                <w:i/>
              </w:rPr>
            </w:pPr>
            <w:ins w:id="2277" w:author="Stéphane Spahni" w:date="2021-03-25T10:43:00Z">
              <w:r w:rsidRPr="00675F5B">
                <w:rPr>
                  <w:i/>
                </w:rPr>
                <w:t>not specialized</w:t>
              </w:r>
            </w:ins>
          </w:p>
        </w:tc>
      </w:tr>
      <w:tr w:rsidR="005F4B91" w:rsidRPr="00675F5B" w14:paraId="432C4B35" w14:textId="77777777" w:rsidTr="00433800">
        <w:trPr>
          <w:cantSplit/>
          <w:ins w:id="2278" w:author="Stéphane Spahni" w:date="2021-03-25T10:43:00Z"/>
        </w:trPr>
        <w:tc>
          <w:tcPr>
            <w:tcW w:w="1548" w:type="dxa"/>
            <w:vMerge/>
            <w:vAlign w:val="center"/>
          </w:tcPr>
          <w:p w14:paraId="44CCE29A" w14:textId="77777777" w:rsidR="005F4B91" w:rsidRPr="00675F5B" w:rsidRDefault="005F4B91" w:rsidP="00433800">
            <w:pPr>
              <w:pStyle w:val="TableEntry"/>
              <w:rPr>
                <w:ins w:id="2279" w:author="Stéphane Spahni" w:date="2021-03-25T10:43:00Z"/>
              </w:rPr>
            </w:pPr>
          </w:p>
        </w:tc>
        <w:tc>
          <w:tcPr>
            <w:tcW w:w="2520" w:type="dxa"/>
            <w:vAlign w:val="center"/>
          </w:tcPr>
          <w:p w14:paraId="031DF9A0" w14:textId="77777777" w:rsidR="005F4B91" w:rsidRPr="00675F5B" w:rsidRDefault="005F4B91" w:rsidP="00433800">
            <w:pPr>
              <w:pStyle w:val="TableEntry"/>
              <w:rPr>
                <w:ins w:id="2280" w:author="Stéphane Spahni" w:date="2021-03-25T10:43:00Z"/>
              </w:rPr>
            </w:pPr>
            <w:proofErr w:type="spellStart"/>
            <w:ins w:id="2281" w:author="Stéphane Spahni" w:date="2021-03-25T10:43:00Z">
              <w:r w:rsidRPr="00675F5B">
                <w:t>ParticipantObjectID</w:t>
              </w:r>
              <w:proofErr w:type="spellEnd"/>
            </w:ins>
          </w:p>
        </w:tc>
        <w:tc>
          <w:tcPr>
            <w:tcW w:w="630" w:type="dxa"/>
            <w:vAlign w:val="center"/>
          </w:tcPr>
          <w:p w14:paraId="2FFE3423" w14:textId="77777777" w:rsidR="005F4B91" w:rsidRPr="00675F5B" w:rsidRDefault="005F4B91" w:rsidP="00433800">
            <w:pPr>
              <w:pStyle w:val="TableEntry"/>
              <w:rPr>
                <w:ins w:id="2282" w:author="Stéphane Spahni" w:date="2021-03-25T10:43:00Z"/>
              </w:rPr>
            </w:pPr>
            <w:ins w:id="2283" w:author="Stéphane Spahni" w:date="2021-03-25T10:43:00Z">
              <w:r w:rsidRPr="00675F5B">
                <w:t>M</w:t>
              </w:r>
            </w:ins>
          </w:p>
        </w:tc>
        <w:tc>
          <w:tcPr>
            <w:tcW w:w="4968" w:type="dxa"/>
          </w:tcPr>
          <w:p w14:paraId="4622E15B" w14:textId="497E2322" w:rsidR="005F4B91" w:rsidRPr="00675F5B" w:rsidRDefault="005F4B91" w:rsidP="00433800">
            <w:pPr>
              <w:pStyle w:val="TableEntry"/>
              <w:rPr>
                <w:ins w:id="2284" w:author="Stéphane Spahni" w:date="2021-03-25T10:43:00Z"/>
              </w:rPr>
            </w:pPr>
            <w:ins w:id="2285" w:author="Stéphane Spahni" w:date="2021-03-25T10:43:00Z">
              <w:r w:rsidRPr="00675F5B">
                <w:t xml:space="preserve">Stored </w:t>
              </w:r>
            </w:ins>
            <w:ins w:id="2286" w:author="Stéphane Spahni" w:date="2021-03-25T17:06:00Z">
              <w:r w:rsidR="00201DFD">
                <w:t>Operation Name</w:t>
              </w:r>
            </w:ins>
          </w:p>
        </w:tc>
      </w:tr>
      <w:tr w:rsidR="005F4B91" w:rsidRPr="00675F5B" w14:paraId="1C6FB632" w14:textId="77777777" w:rsidTr="00433800">
        <w:trPr>
          <w:cantSplit/>
          <w:ins w:id="2287" w:author="Stéphane Spahni" w:date="2021-03-25T10:43:00Z"/>
        </w:trPr>
        <w:tc>
          <w:tcPr>
            <w:tcW w:w="1548" w:type="dxa"/>
            <w:vMerge/>
            <w:vAlign w:val="center"/>
          </w:tcPr>
          <w:p w14:paraId="154E005B" w14:textId="77777777" w:rsidR="005F4B91" w:rsidRPr="00675F5B" w:rsidRDefault="005F4B91" w:rsidP="00433800">
            <w:pPr>
              <w:pStyle w:val="TableEntry"/>
              <w:rPr>
                <w:ins w:id="2288" w:author="Stéphane Spahni" w:date="2021-03-25T10:43:00Z"/>
              </w:rPr>
            </w:pPr>
          </w:p>
        </w:tc>
        <w:tc>
          <w:tcPr>
            <w:tcW w:w="2520" w:type="dxa"/>
            <w:vAlign w:val="center"/>
          </w:tcPr>
          <w:p w14:paraId="6C705D33" w14:textId="77777777" w:rsidR="005F4B91" w:rsidRPr="00675F5B" w:rsidRDefault="005F4B91" w:rsidP="00433800">
            <w:pPr>
              <w:pStyle w:val="TableEntry"/>
              <w:rPr>
                <w:ins w:id="2289" w:author="Stéphane Spahni" w:date="2021-03-25T10:43:00Z"/>
              </w:rPr>
            </w:pPr>
            <w:proofErr w:type="spellStart"/>
            <w:ins w:id="2290" w:author="Stéphane Spahni" w:date="2021-03-25T10:43:00Z">
              <w:r w:rsidRPr="00675F5B">
                <w:t>ParticipantObjectName</w:t>
              </w:r>
              <w:proofErr w:type="spellEnd"/>
            </w:ins>
          </w:p>
        </w:tc>
        <w:tc>
          <w:tcPr>
            <w:tcW w:w="630" w:type="dxa"/>
            <w:vAlign w:val="center"/>
          </w:tcPr>
          <w:p w14:paraId="2DB46BEF" w14:textId="77777777" w:rsidR="005F4B91" w:rsidRPr="00675F5B" w:rsidRDefault="005F4B91" w:rsidP="00433800">
            <w:pPr>
              <w:pStyle w:val="TableEntry"/>
              <w:rPr>
                <w:ins w:id="2291" w:author="Stéphane Spahni" w:date="2021-03-25T10:43:00Z"/>
              </w:rPr>
            </w:pPr>
            <w:ins w:id="2292" w:author="Stéphane Spahni" w:date="2021-03-25T10:43:00Z">
              <w:r w:rsidRPr="00675F5B">
                <w:t>C</w:t>
              </w:r>
            </w:ins>
          </w:p>
        </w:tc>
        <w:tc>
          <w:tcPr>
            <w:tcW w:w="4968" w:type="dxa"/>
            <w:vAlign w:val="center"/>
          </w:tcPr>
          <w:p w14:paraId="7D9D73C8" w14:textId="77777777" w:rsidR="005F4B91" w:rsidRPr="00675F5B" w:rsidRDefault="005F4B91" w:rsidP="00433800">
            <w:pPr>
              <w:pStyle w:val="TableEntry"/>
              <w:rPr>
                <w:ins w:id="2293" w:author="Stéphane Spahni" w:date="2021-03-25T10:43:00Z"/>
              </w:rPr>
            </w:pPr>
            <w:ins w:id="2294" w:author="Stéphane Spahni" w:date="2021-03-25T10:43:00Z">
              <w:r w:rsidRPr="00675F5B">
                <w:t>If known the value of &lt;</w:t>
              </w:r>
              <w:proofErr w:type="spellStart"/>
              <w:r w:rsidRPr="00675F5B">
                <w:t>ihe:HomeCommunityId</w:t>
              </w:r>
              <w:proofErr w:type="spellEnd"/>
              <w:r w:rsidRPr="00675F5B">
                <w:t>/&gt;</w:t>
              </w:r>
            </w:ins>
          </w:p>
        </w:tc>
      </w:tr>
      <w:tr w:rsidR="00E554F7" w:rsidRPr="00675F5B" w14:paraId="16F81B7D" w14:textId="77777777" w:rsidTr="00433800">
        <w:trPr>
          <w:cantSplit/>
          <w:ins w:id="2295" w:author="Stéphane Spahni" w:date="2021-03-25T10:43:00Z"/>
        </w:trPr>
        <w:tc>
          <w:tcPr>
            <w:tcW w:w="1548" w:type="dxa"/>
            <w:vMerge/>
            <w:vAlign w:val="center"/>
          </w:tcPr>
          <w:p w14:paraId="04AD5D6E" w14:textId="77777777" w:rsidR="00E554F7" w:rsidRPr="00675F5B" w:rsidRDefault="00E554F7" w:rsidP="00E554F7">
            <w:pPr>
              <w:pStyle w:val="TableEntry"/>
              <w:rPr>
                <w:ins w:id="2296" w:author="Stéphane Spahni" w:date="2021-03-25T10:43:00Z"/>
              </w:rPr>
            </w:pPr>
          </w:p>
        </w:tc>
        <w:tc>
          <w:tcPr>
            <w:tcW w:w="2520" w:type="dxa"/>
            <w:vAlign w:val="center"/>
          </w:tcPr>
          <w:p w14:paraId="09E60075" w14:textId="77777777" w:rsidR="00E554F7" w:rsidRPr="00675F5B" w:rsidRDefault="00E554F7" w:rsidP="00E554F7">
            <w:pPr>
              <w:pStyle w:val="TableEntry"/>
              <w:rPr>
                <w:ins w:id="2297" w:author="Stéphane Spahni" w:date="2021-03-25T10:43:00Z"/>
              </w:rPr>
            </w:pPr>
            <w:proofErr w:type="spellStart"/>
            <w:ins w:id="2298" w:author="Stéphane Spahni" w:date="2021-03-25T10:43:00Z">
              <w:r w:rsidRPr="00675F5B">
                <w:t>ParticipantObjectQuery</w:t>
              </w:r>
              <w:proofErr w:type="spellEnd"/>
            </w:ins>
          </w:p>
        </w:tc>
        <w:tc>
          <w:tcPr>
            <w:tcW w:w="630" w:type="dxa"/>
            <w:vAlign w:val="center"/>
          </w:tcPr>
          <w:p w14:paraId="57AC4485" w14:textId="77777777" w:rsidR="00E554F7" w:rsidRPr="00675F5B" w:rsidRDefault="00E554F7" w:rsidP="00E554F7">
            <w:pPr>
              <w:pStyle w:val="TableEntry"/>
              <w:rPr>
                <w:ins w:id="2299" w:author="Stéphane Spahni" w:date="2021-03-25T10:43:00Z"/>
              </w:rPr>
            </w:pPr>
            <w:ins w:id="2300" w:author="Stéphane Spahni" w:date="2021-03-25T10:43:00Z">
              <w:r w:rsidRPr="00675F5B">
                <w:t>M</w:t>
              </w:r>
            </w:ins>
          </w:p>
        </w:tc>
        <w:tc>
          <w:tcPr>
            <w:tcW w:w="4968" w:type="dxa"/>
            <w:vAlign w:val="center"/>
          </w:tcPr>
          <w:p w14:paraId="06CD8F1E" w14:textId="2BA97428" w:rsidR="00E554F7" w:rsidRPr="00675F5B" w:rsidRDefault="00E554F7" w:rsidP="00E554F7">
            <w:pPr>
              <w:pStyle w:val="TableEntry"/>
              <w:rPr>
                <w:ins w:id="2301" w:author="Stéphane Spahni" w:date="2021-03-25T10:43:00Z"/>
              </w:rPr>
            </w:pPr>
            <w:ins w:id="2302" w:author="Stéphane Spahni" w:date="2021-03-26T16:41:00Z">
              <w:r w:rsidRPr="00675F5B">
                <w:t xml:space="preserve">the </w:t>
              </w:r>
              <w:r>
                <w:t>query parameters, base64 encoded</w:t>
              </w:r>
            </w:ins>
          </w:p>
        </w:tc>
      </w:tr>
      <w:tr w:rsidR="005F4B91" w:rsidRPr="00675F5B" w14:paraId="2BBEB46F" w14:textId="77777777" w:rsidTr="00433800">
        <w:trPr>
          <w:cantSplit/>
          <w:trHeight w:val="1502"/>
          <w:ins w:id="2303" w:author="Stéphane Spahni" w:date="2021-03-25T10:43:00Z"/>
        </w:trPr>
        <w:tc>
          <w:tcPr>
            <w:tcW w:w="1548" w:type="dxa"/>
            <w:vMerge/>
            <w:vAlign w:val="center"/>
          </w:tcPr>
          <w:p w14:paraId="4743369E" w14:textId="77777777" w:rsidR="005F4B91" w:rsidRPr="00675F5B" w:rsidRDefault="005F4B91" w:rsidP="00433800">
            <w:pPr>
              <w:pStyle w:val="TableEntry"/>
              <w:rPr>
                <w:ins w:id="2304" w:author="Stéphane Spahni" w:date="2021-03-25T10:43:00Z"/>
                <w:sz w:val="16"/>
              </w:rPr>
            </w:pPr>
          </w:p>
        </w:tc>
        <w:tc>
          <w:tcPr>
            <w:tcW w:w="2520" w:type="dxa"/>
            <w:vAlign w:val="center"/>
          </w:tcPr>
          <w:p w14:paraId="78932BAE" w14:textId="77777777" w:rsidR="005F4B91" w:rsidRPr="00675F5B" w:rsidRDefault="005F4B91" w:rsidP="00433800">
            <w:pPr>
              <w:pStyle w:val="TableEntry"/>
              <w:rPr>
                <w:ins w:id="2305" w:author="Stéphane Spahni" w:date="2021-03-25T10:43:00Z"/>
              </w:rPr>
            </w:pPr>
            <w:proofErr w:type="spellStart"/>
            <w:ins w:id="2306" w:author="Stéphane Spahni" w:date="2021-03-25T10:43:00Z">
              <w:r w:rsidRPr="00675F5B">
                <w:t>ParticipantObjectDetail</w:t>
              </w:r>
              <w:proofErr w:type="spellEnd"/>
            </w:ins>
          </w:p>
        </w:tc>
        <w:tc>
          <w:tcPr>
            <w:tcW w:w="630" w:type="dxa"/>
            <w:vAlign w:val="center"/>
          </w:tcPr>
          <w:p w14:paraId="40FF9BB6" w14:textId="77777777" w:rsidR="005F4B91" w:rsidRPr="00675F5B" w:rsidRDefault="005F4B91" w:rsidP="00433800">
            <w:pPr>
              <w:pStyle w:val="TableEntry"/>
              <w:rPr>
                <w:ins w:id="2307" w:author="Stéphane Spahni" w:date="2021-03-25T10:43:00Z"/>
              </w:rPr>
            </w:pPr>
            <w:ins w:id="2308" w:author="Stéphane Spahni" w:date="2021-03-25T10:43:00Z">
              <w:r w:rsidRPr="00675F5B">
                <w:t>C</w:t>
              </w:r>
            </w:ins>
          </w:p>
        </w:tc>
        <w:tc>
          <w:tcPr>
            <w:tcW w:w="4968" w:type="dxa"/>
            <w:vAlign w:val="center"/>
          </w:tcPr>
          <w:p w14:paraId="2905655E" w14:textId="77777777" w:rsidR="005F4B91" w:rsidRPr="00675F5B" w:rsidRDefault="005F4B91" w:rsidP="00433800">
            <w:pPr>
              <w:pStyle w:val="TableEntry"/>
              <w:rPr>
                <w:ins w:id="2309" w:author="Stéphane Spahni" w:date="2021-03-25T10:43:00Z"/>
              </w:rPr>
            </w:pPr>
            <w:ins w:id="2310" w:author="Stéphane Spahni" w:date="2021-03-25T10:43:00Z">
              <w:r w:rsidRPr="00675F5B">
                <w:t xml:space="preserve">The </w:t>
              </w:r>
              <w:proofErr w:type="spellStart"/>
              <w:r w:rsidRPr="00675F5B">
                <w:t>ParticipantObjectDetail</w:t>
              </w:r>
              <w:proofErr w:type="spellEnd"/>
              <w:r w:rsidRPr="00675F5B">
                <w:t xml:space="preserve"> element may occur more than once. </w:t>
              </w:r>
            </w:ins>
          </w:p>
          <w:p w14:paraId="4F0E8F3B" w14:textId="77777777" w:rsidR="005F4B91" w:rsidRPr="00675F5B" w:rsidRDefault="005F4B91" w:rsidP="00433800">
            <w:pPr>
              <w:pStyle w:val="TableEntry"/>
              <w:rPr>
                <w:ins w:id="2311" w:author="Stéphane Spahni" w:date="2021-03-25T10:43:00Z"/>
              </w:rPr>
            </w:pPr>
            <w:ins w:id="2312" w:author="Stéphane Spahni" w:date="2021-03-25T10:43:00Z">
              <w:r w:rsidRPr="00675F5B">
                <w:t>In one element, set “</w:t>
              </w:r>
              <w:proofErr w:type="spellStart"/>
              <w:r w:rsidRPr="00675F5B">
                <w:t>QueryEncoding</w:t>
              </w:r>
              <w:proofErr w:type="spellEnd"/>
              <w:r w:rsidRPr="00675F5B">
                <w:t xml:space="preserve">” as the value of the attribute type, Set the attribute value to the character encoding, such as “UTF-8”, used to encode the </w:t>
              </w:r>
              <w:proofErr w:type="spellStart"/>
              <w:r w:rsidRPr="00675F5B">
                <w:t>ParticipantObjectQuery</w:t>
              </w:r>
              <w:proofErr w:type="spellEnd"/>
              <w:r w:rsidRPr="00675F5B">
                <w:t xml:space="preserve"> before base64 encoding. </w:t>
              </w:r>
            </w:ins>
          </w:p>
          <w:p w14:paraId="7C999A3B" w14:textId="77777777" w:rsidR="005F4B91" w:rsidRPr="00675F5B" w:rsidRDefault="005F4B91" w:rsidP="00433800">
            <w:pPr>
              <w:pStyle w:val="TableEntry"/>
              <w:rPr>
                <w:ins w:id="2313" w:author="Stéphane Spahni" w:date="2021-03-25T10:43:00Z"/>
              </w:rPr>
            </w:pPr>
            <w:ins w:id="2314" w:author="Stéphane Spahni" w:date="2021-03-25T10:43:00Z">
              <w:r w:rsidRPr="00675F5B">
                <w:t xml:space="preserve">In another element, set “urn:ihe:iti:xca:2010:homeCommunityId” as the value of the attribute type and the value of the </w:t>
              </w:r>
              <w:proofErr w:type="spellStart"/>
              <w:r w:rsidRPr="00675F5B">
                <w:t>homeCommunityID</w:t>
              </w:r>
              <w:proofErr w:type="spellEnd"/>
              <w:r w:rsidRPr="00675F5B">
                <w:t xml:space="preserve"> as the value  of the attribute value, if known.</w:t>
              </w:r>
            </w:ins>
          </w:p>
        </w:tc>
      </w:tr>
    </w:tbl>
    <w:p w14:paraId="4E1CC87C" w14:textId="77777777" w:rsidR="005F4B91" w:rsidRPr="00675F5B" w:rsidRDefault="005F4B91" w:rsidP="005F4B91">
      <w:pPr>
        <w:pStyle w:val="Corpsdetexte"/>
        <w:rPr>
          <w:ins w:id="2315" w:author="Stéphane Spahni" w:date="2021-03-25T10:43:00Z"/>
        </w:rPr>
      </w:pPr>
    </w:p>
    <w:p w14:paraId="414425CC" w14:textId="733C2D1F" w:rsidR="005F4B91" w:rsidRPr="00675F5B" w:rsidRDefault="005F4B91" w:rsidP="005F4B91">
      <w:pPr>
        <w:pStyle w:val="Titre5"/>
        <w:numPr>
          <w:ilvl w:val="0"/>
          <w:numId w:val="0"/>
        </w:numPr>
        <w:ind w:left="1008" w:hanging="1008"/>
        <w:rPr>
          <w:ins w:id="2316" w:author="Stéphane Spahni" w:date="2021-03-25T10:43:00Z"/>
          <w:noProof w:val="0"/>
        </w:rPr>
      </w:pPr>
      <w:ins w:id="2317" w:author="Stéphane Spahni" w:date="2021-03-25T10:43:00Z">
        <w:r w:rsidRPr="00675F5B">
          <w:rPr>
            <w:noProof w:val="0"/>
          </w:rPr>
          <w:t>3.</w:t>
        </w:r>
      </w:ins>
      <w:ins w:id="2318" w:author="Stéphane Spahni" w:date="2021-03-25T11:21:00Z">
        <w:r w:rsidR="001F2CC6">
          <w:rPr>
            <w:noProof w:val="0"/>
          </w:rPr>
          <w:t>2.6</w:t>
        </w:r>
      </w:ins>
      <w:ins w:id="2319" w:author="Stéphane Spahni" w:date="2021-03-25T10:43:00Z">
        <w:r w:rsidRPr="00675F5B">
          <w:rPr>
            <w:noProof w:val="0"/>
          </w:rPr>
          <w:t>.1.(z) Actor Specific Security Considerations</w:t>
        </w:r>
      </w:ins>
    </w:p>
    <w:p w14:paraId="6E6ADA66" w14:textId="77777777" w:rsidR="005F4B91" w:rsidRPr="00675F5B" w:rsidRDefault="005F4B91" w:rsidP="005F4B91">
      <w:pPr>
        <w:pStyle w:val="Corpsdetexte"/>
        <w:rPr>
          <w:ins w:id="2320" w:author="Stéphane Spahni" w:date="2021-03-25T10:43:00Z"/>
        </w:rPr>
      </w:pPr>
      <w:ins w:id="2321" w:author="Stéphane Spahni" w:date="2021-03-25T10:43:00Z">
        <w:r w:rsidRPr="00675F5B">
          <w:t>No information available yet.</w:t>
        </w:r>
      </w:ins>
    </w:p>
    <w:p w14:paraId="6671BD1A" w14:textId="77777777" w:rsidR="005F4B91" w:rsidRPr="00675F5B" w:rsidRDefault="005F4B91" w:rsidP="002C20F1">
      <w:pPr>
        <w:pStyle w:val="Corpsdetexte"/>
      </w:pPr>
    </w:p>
    <w:p w14:paraId="6FF4951C" w14:textId="77777777" w:rsidR="00413C05" w:rsidRPr="00675F5B" w:rsidRDefault="00413C05" w:rsidP="001E0468">
      <w:pPr>
        <w:pStyle w:val="Titre1"/>
        <w:numPr>
          <w:ilvl w:val="0"/>
          <w:numId w:val="19"/>
        </w:numPr>
        <w:rPr>
          <w:bCs/>
          <w:noProof w:val="0"/>
        </w:rPr>
      </w:pPr>
      <w:bookmarkStart w:id="2322" w:name="_Toc312930238"/>
      <w:bookmarkStart w:id="2323" w:name="_Toc312930325"/>
      <w:bookmarkStart w:id="2324" w:name="_Toc312930407"/>
      <w:bookmarkStart w:id="2325" w:name="_Toc312930472"/>
      <w:bookmarkStart w:id="2326" w:name="_Toc312930572"/>
      <w:bookmarkStart w:id="2327" w:name="_Toc312930715"/>
      <w:bookmarkStart w:id="2328" w:name="_Toc312930800"/>
      <w:bookmarkStart w:id="2329" w:name="_Toc312930886"/>
      <w:bookmarkStart w:id="2330" w:name="_Toc312931126"/>
      <w:bookmarkStart w:id="2331" w:name="_Toc312931314"/>
      <w:bookmarkStart w:id="2332" w:name="_Toc312932412"/>
      <w:bookmarkStart w:id="2333" w:name="_Toc312932761"/>
      <w:bookmarkStart w:id="2334" w:name="_Toc312932910"/>
      <w:bookmarkStart w:id="2335" w:name="_Toc312933226"/>
      <w:bookmarkStart w:id="2336" w:name="_Toc312933336"/>
      <w:bookmarkStart w:id="2337" w:name="_Toc312933410"/>
      <w:bookmarkStart w:id="2338" w:name="_Toc312933484"/>
      <w:bookmarkStart w:id="2339" w:name="_Toc312934344"/>
      <w:bookmarkStart w:id="2340" w:name="_Toc312934486"/>
      <w:bookmarkStart w:id="2341" w:name="_Toc312941649"/>
      <w:bookmarkStart w:id="2342" w:name="_Toc312930239"/>
      <w:bookmarkStart w:id="2343" w:name="_Toc312930326"/>
      <w:bookmarkStart w:id="2344" w:name="_Toc312930408"/>
      <w:bookmarkStart w:id="2345" w:name="_Toc312930473"/>
      <w:bookmarkStart w:id="2346" w:name="_Toc312930573"/>
      <w:bookmarkStart w:id="2347" w:name="_Toc312930716"/>
      <w:bookmarkStart w:id="2348" w:name="_Toc312930801"/>
      <w:bookmarkStart w:id="2349" w:name="_Toc312930887"/>
      <w:bookmarkStart w:id="2350" w:name="_Toc312931127"/>
      <w:bookmarkStart w:id="2351" w:name="_Toc312931315"/>
      <w:bookmarkStart w:id="2352" w:name="_Toc312932413"/>
      <w:bookmarkStart w:id="2353" w:name="_Toc312932762"/>
      <w:bookmarkStart w:id="2354" w:name="_Toc312932911"/>
      <w:bookmarkStart w:id="2355" w:name="_Toc312933227"/>
      <w:bookmarkStart w:id="2356" w:name="_Toc312933337"/>
      <w:bookmarkStart w:id="2357" w:name="_Toc312933411"/>
      <w:bookmarkStart w:id="2358" w:name="_Toc312933485"/>
      <w:bookmarkStart w:id="2359" w:name="_Toc312934345"/>
      <w:bookmarkStart w:id="2360" w:name="_Toc312934487"/>
      <w:bookmarkStart w:id="2361" w:name="_Toc312941650"/>
      <w:bookmarkStart w:id="2362" w:name="_Toc312930240"/>
      <w:bookmarkStart w:id="2363" w:name="_Toc312930327"/>
      <w:bookmarkStart w:id="2364" w:name="_Toc312930409"/>
      <w:bookmarkStart w:id="2365" w:name="_Toc312930474"/>
      <w:bookmarkStart w:id="2366" w:name="_Toc312930574"/>
      <w:bookmarkStart w:id="2367" w:name="_Toc312930717"/>
      <w:bookmarkStart w:id="2368" w:name="_Toc312930802"/>
      <w:bookmarkStart w:id="2369" w:name="_Toc312930888"/>
      <w:bookmarkStart w:id="2370" w:name="_Toc312931128"/>
      <w:bookmarkStart w:id="2371" w:name="_Toc312931316"/>
      <w:bookmarkStart w:id="2372" w:name="_Toc312932414"/>
      <w:bookmarkStart w:id="2373" w:name="_Toc312932763"/>
      <w:bookmarkStart w:id="2374" w:name="_Toc312932912"/>
      <w:bookmarkStart w:id="2375" w:name="_Toc312933228"/>
      <w:bookmarkStart w:id="2376" w:name="_Toc312933338"/>
      <w:bookmarkStart w:id="2377" w:name="_Toc312933412"/>
      <w:bookmarkStart w:id="2378" w:name="_Toc312933486"/>
      <w:bookmarkStart w:id="2379" w:name="_Toc312934346"/>
      <w:bookmarkStart w:id="2380" w:name="_Toc312934488"/>
      <w:bookmarkStart w:id="2381" w:name="_Toc312941651"/>
      <w:bookmarkStart w:id="2382" w:name="_Toc312930241"/>
      <w:bookmarkStart w:id="2383" w:name="_Toc312930328"/>
      <w:bookmarkStart w:id="2384" w:name="_Toc312930410"/>
      <w:bookmarkStart w:id="2385" w:name="_Toc312930475"/>
      <w:bookmarkStart w:id="2386" w:name="_Toc312930575"/>
      <w:bookmarkStart w:id="2387" w:name="_Toc312930718"/>
      <w:bookmarkStart w:id="2388" w:name="_Toc312930803"/>
      <w:bookmarkStart w:id="2389" w:name="_Toc312930889"/>
      <w:bookmarkStart w:id="2390" w:name="_Toc312931129"/>
      <w:bookmarkStart w:id="2391" w:name="_Toc312931317"/>
      <w:bookmarkStart w:id="2392" w:name="_Toc312932415"/>
      <w:bookmarkStart w:id="2393" w:name="_Toc312932764"/>
      <w:bookmarkStart w:id="2394" w:name="_Toc312932913"/>
      <w:bookmarkStart w:id="2395" w:name="_Toc312933229"/>
      <w:bookmarkStart w:id="2396" w:name="_Toc312933339"/>
      <w:bookmarkStart w:id="2397" w:name="_Toc312933413"/>
      <w:bookmarkStart w:id="2398" w:name="_Toc312933487"/>
      <w:bookmarkStart w:id="2399" w:name="_Toc312934347"/>
      <w:bookmarkStart w:id="2400" w:name="_Toc312934489"/>
      <w:bookmarkStart w:id="2401" w:name="_Toc312941652"/>
      <w:bookmarkStart w:id="2402" w:name="_Toc6756151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r w:rsidRPr="00675F5B">
        <w:rPr>
          <w:bCs/>
          <w:noProof w:val="0"/>
        </w:rPr>
        <w:lastRenderedPageBreak/>
        <w:t>Workflow Definitions</w:t>
      </w:r>
      <w:bookmarkEnd w:id="2402"/>
    </w:p>
    <w:p w14:paraId="15093EFF" w14:textId="77777777" w:rsidR="00413C05" w:rsidRPr="00675F5B" w:rsidRDefault="00413C05" w:rsidP="00413C05">
      <w:pPr>
        <w:pStyle w:val="Corpsdetexte"/>
      </w:pPr>
      <w:r w:rsidRPr="00675F5B">
        <w:t>The management of the workflow related to clinical process has becoming a fundamental topic with the increasing of the use by different sectors of document sharing related IHE profiles with their different types of document and information.</w:t>
      </w:r>
    </w:p>
    <w:p w14:paraId="1EC27ECD" w14:textId="77777777" w:rsidR="00413C05" w:rsidRPr="00675F5B" w:rsidRDefault="00413C05" w:rsidP="00413C05">
      <w:pPr>
        <w:pStyle w:val="Titre2"/>
        <w:rPr>
          <w:noProof w:val="0"/>
        </w:rPr>
      </w:pPr>
      <w:bookmarkStart w:id="2403" w:name="_Toc312930243"/>
      <w:bookmarkStart w:id="2404" w:name="_Toc312930330"/>
      <w:bookmarkStart w:id="2405" w:name="_Toc312930412"/>
      <w:bookmarkStart w:id="2406" w:name="_Toc312930477"/>
      <w:bookmarkStart w:id="2407" w:name="_Toc312930577"/>
      <w:bookmarkStart w:id="2408" w:name="_Toc312930720"/>
      <w:bookmarkStart w:id="2409" w:name="_Toc312930805"/>
      <w:bookmarkStart w:id="2410" w:name="_Toc312930891"/>
      <w:bookmarkStart w:id="2411" w:name="_Toc312931131"/>
      <w:bookmarkStart w:id="2412" w:name="_Toc312931319"/>
      <w:bookmarkStart w:id="2413" w:name="_Toc312932417"/>
      <w:bookmarkStart w:id="2414" w:name="_Toc312932766"/>
      <w:bookmarkStart w:id="2415" w:name="_Toc312932915"/>
      <w:bookmarkStart w:id="2416" w:name="_Toc312933231"/>
      <w:bookmarkStart w:id="2417" w:name="_Toc312933341"/>
      <w:bookmarkStart w:id="2418" w:name="_Toc312933415"/>
      <w:bookmarkStart w:id="2419" w:name="_Toc312933489"/>
      <w:bookmarkStart w:id="2420" w:name="_Toc312934349"/>
      <w:bookmarkStart w:id="2421" w:name="_Toc312934491"/>
      <w:bookmarkStart w:id="2422" w:name="_Toc312941654"/>
      <w:bookmarkStart w:id="2423" w:name="_Toc6756151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r w:rsidRPr="00675F5B">
        <w:rPr>
          <w:noProof w:val="0"/>
        </w:rPr>
        <w:t>Community Medication Prescription and Dispense Workflow Definition (CMPD-WD)</w:t>
      </w:r>
      <w:bookmarkEnd w:id="2423"/>
    </w:p>
    <w:p w14:paraId="268740DC" w14:textId="77777777" w:rsidR="00413C05" w:rsidRPr="00675F5B" w:rsidRDefault="00413C05" w:rsidP="00413C05">
      <w:pPr>
        <w:pStyle w:val="Corpsdetexte"/>
      </w:pPr>
      <w:r w:rsidRPr="00675F5B">
        <w:t xml:space="preserve">The management of the workflow related to the CMPD </w:t>
      </w:r>
      <w:r w:rsidR="00E71FBB" w:rsidRPr="00675F5B">
        <w:t>Profile</w:t>
      </w:r>
      <w:r w:rsidRPr="00675F5B">
        <w:t xml:space="preserve"> is involved in </w:t>
      </w:r>
      <w:r w:rsidR="006B25C2" w:rsidRPr="00675F5B">
        <w:t>much clinical and organizational process</w:t>
      </w:r>
      <w:r w:rsidRPr="00675F5B">
        <w:t xml:space="preserve"> for its important role in the process of digitalization. The lack of a workflow management blocks the use of the Prescription in an extended way. The definition of a workflow with defined rules and tasks is needed in a scenario cross enterprise in which many actors are involved in the same process.</w:t>
      </w:r>
    </w:p>
    <w:p w14:paraId="2DD00F37" w14:textId="4CEFACC6" w:rsidR="00413C05" w:rsidRPr="00675F5B" w:rsidRDefault="00413C05" w:rsidP="00413C05">
      <w:pPr>
        <w:pStyle w:val="Corpsdetexte"/>
      </w:pPr>
      <w:r w:rsidRPr="00675F5B">
        <w:t xml:space="preserve">In this </w:t>
      </w:r>
      <w:r w:rsidR="00ED448F" w:rsidRPr="00675F5B">
        <w:t xml:space="preserve">section </w:t>
      </w:r>
      <w:r w:rsidRPr="00675F5B">
        <w:t xml:space="preserve">a set of rules which defines the workflow of the CMPD process and the relationship with the actors involved are described. If real-world </w:t>
      </w:r>
      <w:r w:rsidR="00950C92" w:rsidRPr="00675F5B">
        <w:t>scenarios</w:t>
      </w:r>
      <w:r w:rsidRPr="00675F5B">
        <w:t xml:space="preserve"> need a technical workflow management the actors involved in the process can use the “Workflow Management” </w:t>
      </w:r>
      <w:r w:rsidR="00E71FBB" w:rsidRPr="00675F5B">
        <w:t>Option</w:t>
      </w:r>
      <w:r w:rsidRPr="00675F5B">
        <w:t xml:space="preserve"> which groups the CMPD actors with the XDW actors.</w:t>
      </w:r>
    </w:p>
    <w:p w14:paraId="21E47BE9" w14:textId="77777777" w:rsidR="00413C05" w:rsidRPr="00675F5B" w:rsidRDefault="00413C05" w:rsidP="00413C05">
      <w:pPr>
        <w:pStyle w:val="Corpsdetexte"/>
      </w:pPr>
      <w:r w:rsidRPr="00675F5B">
        <w:t xml:space="preserve">The ITI XDW </w:t>
      </w:r>
      <w:r w:rsidR="00E71FBB" w:rsidRPr="00675F5B">
        <w:t>Profile</w:t>
      </w:r>
      <w:r w:rsidRPr="00675F5B">
        <w:t xml:space="preserve"> is a core component of a common, workflow-independent interoperability infrastructure that provides a platform upon which a wide range of specific workflows can be defined by “content specialization” with minimal specification and implementation efforts by the different domains. For the definition of the CMPD workflow it is possible to use the ITI XDW </w:t>
      </w:r>
      <w:r w:rsidR="00E71FBB" w:rsidRPr="00675F5B">
        <w:t>Profile</w:t>
      </w:r>
      <w:r w:rsidRPr="00675F5B">
        <w:t xml:space="preserve"> as an infrastructure layer to define a set logical or clinical tasks definitions and rules to apply. The rules in the workflow definition ensure that the different participants in a workflow operate jointly to advance within tasks and to move from one task to </w:t>
      </w:r>
      <w:r w:rsidR="001C180C" w:rsidRPr="00675F5B">
        <w:t>another</w:t>
      </w:r>
      <w:r w:rsidRPr="00675F5B">
        <w:t xml:space="preserve"> in a consistent way.</w:t>
      </w:r>
    </w:p>
    <w:p w14:paraId="557265B2" w14:textId="77777777" w:rsidR="00413C05" w:rsidRPr="00675F5B" w:rsidRDefault="00413C05" w:rsidP="00413C05">
      <w:pPr>
        <w:pStyle w:val="Corpsdetexte"/>
      </w:pPr>
      <w:r w:rsidRPr="00675F5B">
        <w:t xml:space="preserve">To integrate the CMPD </w:t>
      </w:r>
      <w:r w:rsidR="00E71FBB" w:rsidRPr="00675F5B">
        <w:t>Profile</w:t>
      </w:r>
      <w:r w:rsidRPr="00675F5B">
        <w:t xml:space="preserve"> with ITI XDW </w:t>
      </w:r>
      <w:r w:rsidR="00E71FBB" w:rsidRPr="00675F5B">
        <w:t>Profile</w:t>
      </w:r>
      <w:r w:rsidRPr="00675F5B">
        <w:t xml:space="preserve"> it is necessary to introduce the integrations described in the follow paragraphs.</w:t>
      </w:r>
    </w:p>
    <w:p w14:paraId="20B44584" w14:textId="77777777" w:rsidR="003315A9" w:rsidRPr="00675F5B" w:rsidRDefault="003315A9" w:rsidP="00A360BB">
      <w:pPr>
        <w:pStyle w:val="Titre3"/>
        <w:rPr>
          <w:noProof w:val="0"/>
        </w:rPr>
      </w:pPr>
      <w:bookmarkStart w:id="2424" w:name="_Toc312930245"/>
      <w:bookmarkStart w:id="2425" w:name="_Toc312930332"/>
      <w:bookmarkStart w:id="2426" w:name="_Toc312930414"/>
      <w:bookmarkStart w:id="2427" w:name="_Toc312930479"/>
      <w:bookmarkStart w:id="2428" w:name="_Toc67561513"/>
      <w:bookmarkEnd w:id="2424"/>
      <w:bookmarkEnd w:id="2425"/>
      <w:bookmarkEnd w:id="2426"/>
      <w:bookmarkEnd w:id="2427"/>
      <w:r w:rsidRPr="00675F5B">
        <w:rPr>
          <w:noProof w:val="0"/>
        </w:rPr>
        <w:t>Actors and Grouping</w:t>
      </w:r>
      <w:bookmarkEnd w:id="2428"/>
    </w:p>
    <w:p w14:paraId="3EDBA95A" w14:textId="77777777" w:rsidR="00413C05" w:rsidRPr="00675F5B" w:rsidRDefault="00413C05" w:rsidP="00413C05">
      <w:pPr>
        <w:pStyle w:val="Corpsdetexte"/>
      </w:pPr>
      <w:r w:rsidRPr="00675F5B">
        <w:t xml:space="preserve">If the “Workflow Management” </w:t>
      </w:r>
      <w:r w:rsidR="00E71FBB" w:rsidRPr="00675F5B">
        <w:t>Option</w:t>
      </w:r>
      <w:r w:rsidRPr="00675F5B">
        <w:t xml:space="preserve"> is supported the following CMPD actors shall be grouped with XDW actors to allow access and manipulation of the XDW-WD (XDW Workflow document).</w:t>
      </w:r>
    </w:p>
    <w:p w14:paraId="0BFCB7B7" w14:textId="77777777" w:rsidR="00413C05" w:rsidRPr="00675F5B" w:rsidRDefault="00413C05" w:rsidP="00413C05">
      <w:pPr>
        <w:pStyle w:val="Corpsdetext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0"/>
        <w:gridCol w:w="3255"/>
        <w:gridCol w:w="3612"/>
      </w:tblGrid>
      <w:tr w:rsidR="00413C05" w:rsidRPr="00675F5B" w14:paraId="54B8608B" w14:textId="77777777" w:rsidTr="00484871">
        <w:trPr>
          <w:cantSplit/>
          <w:tblHeader/>
          <w:jc w:val="center"/>
        </w:trPr>
        <w:tc>
          <w:tcPr>
            <w:tcW w:w="2219" w:type="dxa"/>
            <w:shd w:val="pct15" w:color="auto" w:fill="FFFFFF"/>
          </w:tcPr>
          <w:p w14:paraId="7920AF09" w14:textId="77777777" w:rsidR="00413C05" w:rsidRPr="00675F5B" w:rsidRDefault="00413C05" w:rsidP="00484871">
            <w:pPr>
              <w:pStyle w:val="TableEntryHeader"/>
            </w:pPr>
            <w:r w:rsidRPr="00675F5B">
              <w:t>Actor</w:t>
            </w:r>
          </w:p>
        </w:tc>
        <w:tc>
          <w:tcPr>
            <w:tcW w:w="3471" w:type="dxa"/>
            <w:shd w:val="pct15" w:color="auto" w:fill="FFFFFF"/>
          </w:tcPr>
          <w:p w14:paraId="75E7D803" w14:textId="77777777" w:rsidR="00413C05" w:rsidRPr="00675F5B" w:rsidRDefault="00413C05" w:rsidP="00484871">
            <w:pPr>
              <w:pStyle w:val="TableEntryHeader"/>
            </w:pPr>
            <w:r w:rsidRPr="00675F5B">
              <w:t>Groups with</w:t>
            </w:r>
          </w:p>
        </w:tc>
        <w:tc>
          <w:tcPr>
            <w:tcW w:w="3827" w:type="dxa"/>
            <w:shd w:val="pct15" w:color="auto" w:fill="FFFFFF"/>
          </w:tcPr>
          <w:p w14:paraId="5A56F315" w14:textId="77777777" w:rsidR="00413C05" w:rsidRPr="00675F5B" w:rsidRDefault="00413C05" w:rsidP="00484871">
            <w:pPr>
              <w:pStyle w:val="TableEntryHeader"/>
            </w:pPr>
            <w:r w:rsidRPr="00675F5B">
              <w:t>Note</w:t>
            </w:r>
          </w:p>
        </w:tc>
      </w:tr>
      <w:tr w:rsidR="00A57811" w:rsidRPr="00675F5B" w14:paraId="281C0E7E" w14:textId="77777777" w:rsidTr="00484871">
        <w:trPr>
          <w:cantSplit/>
          <w:trHeight w:val="332"/>
          <w:jc w:val="center"/>
        </w:trPr>
        <w:tc>
          <w:tcPr>
            <w:tcW w:w="2219" w:type="dxa"/>
          </w:tcPr>
          <w:p w14:paraId="405C8E43" w14:textId="77777777" w:rsidR="00A57811" w:rsidRPr="00675F5B" w:rsidRDefault="00A57811" w:rsidP="006C3617">
            <w:pPr>
              <w:pStyle w:val="TableEntry"/>
            </w:pPr>
            <w:r w:rsidRPr="00675F5B">
              <w:t>Medication Treatment Plan</w:t>
            </w:r>
            <w:r w:rsidR="006C3617" w:rsidRPr="00675F5B">
              <w:t>ner</w:t>
            </w:r>
            <w:r w:rsidR="006C3617" w:rsidRPr="00675F5B">
              <w:rPr>
                <w:rStyle w:val="Appelnotedebasdep"/>
              </w:rPr>
              <w:footnoteReference w:id="64"/>
            </w:r>
          </w:p>
        </w:tc>
        <w:tc>
          <w:tcPr>
            <w:tcW w:w="3471" w:type="dxa"/>
          </w:tcPr>
          <w:p w14:paraId="39CA6B0B" w14:textId="77777777" w:rsidR="00A57811" w:rsidRPr="00675F5B" w:rsidRDefault="00A57811" w:rsidP="00A57811">
            <w:pPr>
              <w:pStyle w:val="TableEntry"/>
              <w:rPr>
                <w:iCs/>
              </w:rPr>
            </w:pPr>
            <w:r w:rsidRPr="00675F5B">
              <w:rPr>
                <w:iCs/>
              </w:rPr>
              <w:t>XDW: Content Creator</w:t>
            </w:r>
          </w:p>
          <w:p w14:paraId="25796282" w14:textId="77777777" w:rsidR="00A57811" w:rsidRPr="00675F5B" w:rsidRDefault="00A57811" w:rsidP="00A57811">
            <w:pPr>
              <w:pStyle w:val="TableEntry"/>
              <w:rPr>
                <w:iCs/>
              </w:rPr>
            </w:pPr>
            <w:r w:rsidRPr="00675F5B">
              <w:rPr>
                <w:iCs/>
              </w:rPr>
              <w:t>XDW: Content Consumer</w:t>
            </w:r>
          </w:p>
          <w:p w14:paraId="3CC4E314" w14:textId="77777777" w:rsidR="00A57811" w:rsidRPr="00675F5B" w:rsidRDefault="00A57811" w:rsidP="00A57811">
            <w:pPr>
              <w:pStyle w:val="TableEntry"/>
              <w:rPr>
                <w:iCs/>
              </w:rPr>
            </w:pPr>
            <w:r w:rsidRPr="00675F5B">
              <w:rPr>
                <w:iCs/>
              </w:rPr>
              <w:t>XDW: Content Updater</w:t>
            </w:r>
          </w:p>
        </w:tc>
        <w:tc>
          <w:tcPr>
            <w:tcW w:w="3827" w:type="dxa"/>
          </w:tcPr>
          <w:p w14:paraId="6848458A" w14:textId="21C4054B" w:rsidR="00A57811" w:rsidRPr="00675F5B" w:rsidRDefault="00A57811" w:rsidP="00A57811">
            <w:pPr>
              <w:pStyle w:val="TableEntry"/>
              <w:rPr>
                <w:iCs/>
              </w:rPr>
            </w:pPr>
            <w:r w:rsidRPr="00675F5B">
              <w:rPr>
                <w:iCs/>
              </w:rPr>
              <w:t xml:space="preserve">The </w:t>
            </w:r>
            <w:r w:rsidRPr="00675F5B">
              <w:t xml:space="preserve">Medication Treatment </w:t>
            </w:r>
            <w:r w:rsidR="005F29EA" w:rsidRPr="00675F5B">
              <w:rPr>
                <w:iCs/>
              </w:rPr>
              <w:t>Planner</w:t>
            </w:r>
            <w:r w:rsidRPr="00675F5B">
              <w:rPr>
                <w:iCs/>
              </w:rPr>
              <w:t xml:space="preserve"> shall create the XDW-WD to start the process.</w:t>
            </w:r>
          </w:p>
          <w:p w14:paraId="37A09FB7" w14:textId="77777777" w:rsidR="00A57811" w:rsidRPr="00675F5B" w:rsidRDefault="00A57811" w:rsidP="006D3C30">
            <w:pPr>
              <w:pStyle w:val="TableEntry"/>
              <w:rPr>
                <w:iCs/>
              </w:rPr>
            </w:pPr>
            <w:r w:rsidRPr="00675F5B">
              <w:rPr>
                <w:iCs/>
              </w:rPr>
              <w:t>It also consumes and maybe updates the XDW-WD document in case of modification to the Medication Treatment Plan.</w:t>
            </w:r>
          </w:p>
        </w:tc>
      </w:tr>
      <w:tr w:rsidR="00413C05" w:rsidRPr="00675F5B" w14:paraId="5159BAB2" w14:textId="77777777" w:rsidTr="00484871">
        <w:trPr>
          <w:cantSplit/>
          <w:trHeight w:val="332"/>
          <w:jc w:val="center"/>
        </w:trPr>
        <w:tc>
          <w:tcPr>
            <w:tcW w:w="2219" w:type="dxa"/>
          </w:tcPr>
          <w:p w14:paraId="5764B789" w14:textId="77777777" w:rsidR="00413C05" w:rsidRPr="00675F5B" w:rsidRDefault="00100382" w:rsidP="00484871">
            <w:pPr>
              <w:pStyle w:val="TableEntry"/>
            </w:pPr>
            <w:r w:rsidRPr="00675F5B">
              <w:lastRenderedPageBreak/>
              <w:t>Prescription Placer</w:t>
            </w:r>
          </w:p>
        </w:tc>
        <w:tc>
          <w:tcPr>
            <w:tcW w:w="3471" w:type="dxa"/>
          </w:tcPr>
          <w:p w14:paraId="4DE1F2B6" w14:textId="77777777" w:rsidR="00413C05" w:rsidRPr="00675F5B" w:rsidRDefault="00413C05" w:rsidP="00484871">
            <w:pPr>
              <w:pStyle w:val="TableEntry"/>
              <w:rPr>
                <w:iCs/>
              </w:rPr>
            </w:pPr>
            <w:r w:rsidRPr="00675F5B">
              <w:rPr>
                <w:iCs/>
              </w:rPr>
              <w:t>XDW: Content Creator</w:t>
            </w:r>
          </w:p>
          <w:p w14:paraId="70291831" w14:textId="77777777" w:rsidR="00413C05" w:rsidRPr="00675F5B" w:rsidRDefault="00413C05" w:rsidP="00484871">
            <w:pPr>
              <w:pStyle w:val="TableEntry"/>
              <w:rPr>
                <w:iCs/>
              </w:rPr>
            </w:pPr>
            <w:r w:rsidRPr="00675F5B">
              <w:rPr>
                <w:iCs/>
              </w:rPr>
              <w:t>XDW: Content Consumer</w:t>
            </w:r>
          </w:p>
          <w:p w14:paraId="7391F51A" w14:textId="77777777" w:rsidR="00413C05" w:rsidRPr="00675F5B" w:rsidRDefault="00413C05" w:rsidP="00484871">
            <w:pPr>
              <w:pStyle w:val="TableEntry"/>
              <w:rPr>
                <w:iCs/>
              </w:rPr>
            </w:pPr>
            <w:r w:rsidRPr="00675F5B">
              <w:rPr>
                <w:iCs/>
              </w:rPr>
              <w:t>XDW: Content Updater</w:t>
            </w:r>
          </w:p>
        </w:tc>
        <w:tc>
          <w:tcPr>
            <w:tcW w:w="3827" w:type="dxa"/>
          </w:tcPr>
          <w:p w14:paraId="4174D677" w14:textId="77F0D268" w:rsidR="00413C05" w:rsidRPr="00675F5B" w:rsidRDefault="00413C05" w:rsidP="00484871">
            <w:pPr>
              <w:pStyle w:val="TableEntry"/>
              <w:rPr>
                <w:iCs/>
              </w:rPr>
            </w:pPr>
            <w:r w:rsidRPr="00675F5B">
              <w:rPr>
                <w:iCs/>
              </w:rPr>
              <w:t xml:space="preserve">The </w:t>
            </w:r>
            <w:r w:rsidR="00100382" w:rsidRPr="00675F5B">
              <w:rPr>
                <w:iCs/>
              </w:rPr>
              <w:t>Prescription Placer</w:t>
            </w:r>
            <w:r w:rsidRPr="00675F5B">
              <w:rPr>
                <w:iCs/>
              </w:rPr>
              <w:t xml:space="preserve"> shall create the XDW-WD to start the process</w:t>
            </w:r>
            <w:r w:rsidR="009608FA" w:rsidRPr="00675F5B">
              <w:rPr>
                <w:iCs/>
              </w:rPr>
              <w:t xml:space="preserve"> if the process was not already started</w:t>
            </w:r>
            <w:r w:rsidRPr="00675F5B">
              <w:rPr>
                <w:iCs/>
              </w:rPr>
              <w:t>.</w:t>
            </w:r>
          </w:p>
          <w:p w14:paraId="3A545BFD" w14:textId="77777777" w:rsidR="00413C05" w:rsidRPr="00675F5B" w:rsidRDefault="00413C05" w:rsidP="00484871">
            <w:pPr>
              <w:pStyle w:val="TableEntry"/>
              <w:rPr>
                <w:iCs/>
              </w:rPr>
            </w:pPr>
            <w:r w:rsidRPr="00675F5B">
              <w:rPr>
                <w:iCs/>
              </w:rPr>
              <w:t>It also consumes and maybe updates the XDW-WD document in case of modification to the Prescription.</w:t>
            </w:r>
          </w:p>
        </w:tc>
      </w:tr>
      <w:tr w:rsidR="00413C05" w:rsidRPr="00675F5B" w14:paraId="5A8F2BC9" w14:textId="77777777" w:rsidTr="00484871">
        <w:trPr>
          <w:cantSplit/>
          <w:trHeight w:val="233"/>
          <w:jc w:val="center"/>
        </w:trPr>
        <w:tc>
          <w:tcPr>
            <w:tcW w:w="2219" w:type="dxa"/>
          </w:tcPr>
          <w:p w14:paraId="7A5C2AEF" w14:textId="77777777" w:rsidR="00413C05" w:rsidRPr="00675F5B" w:rsidRDefault="00100382" w:rsidP="00484871">
            <w:pPr>
              <w:pStyle w:val="TableEntry"/>
            </w:pPr>
            <w:r w:rsidRPr="00675F5B">
              <w:t>Pharmaceutical Adviser</w:t>
            </w:r>
          </w:p>
        </w:tc>
        <w:tc>
          <w:tcPr>
            <w:tcW w:w="3471" w:type="dxa"/>
          </w:tcPr>
          <w:p w14:paraId="3CE7FEB9" w14:textId="77777777" w:rsidR="00413C05" w:rsidRPr="00675F5B" w:rsidRDefault="00413C05" w:rsidP="00484871">
            <w:pPr>
              <w:pStyle w:val="TableEntry"/>
              <w:rPr>
                <w:iCs/>
              </w:rPr>
            </w:pPr>
            <w:r w:rsidRPr="00675F5B">
              <w:rPr>
                <w:iCs/>
              </w:rPr>
              <w:t>XDW: Content Consumer</w:t>
            </w:r>
          </w:p>
          <w:p w14:paraId="2B23C844" w14:textId="77777777" w:rsidR="00413C05" w:rsidRPr="00675F5B" w:rsidRDefault="00413C05" w:rsidP="00484871">
            <w:pPr>
              <w:pStyle w:val="TableEntry"/>
              <w:rPr>
                <w:iCs/>
              </w:rPr>
            </w:pPr>
            <w:r w:rsidRPr="00675F5B">
              <w:rPr>
                <w:iCs/>
              </w:rPr>
              <w:t>XDW: Content Updater</w:t>
            </w:r>
          </w:p>
        </w:tc>
        <w:tc>
          <w:tcPr>
            <w:tcW w:w="3827" w:type="dxa"/>
          </w:tcPr>
          <w:p w14:paraId="16C69001" w14:textId="58B78DF2" w:rsidR="00413C05" w:rsidRPr="00675F5B" w:rsidRDefault="00413C05" w:rsidP="00C56EC8">
            <w:pPr>
              <w:pStyle w:val="TableEntry"/>
              <w:rPr>
                <w:iCs/>
              </w:rPr>
            </w:pPr>
            <w:r w:rsidRPr="00675F5B">
              <w:rPr>
                <w:iCs/>
              </w:rPr>
              <w:t xml:space="preserve">The </w:t>
            </w:r>
            <w:r w:rsidR="00100382" w:rsidRPr="00675F5B">
              <w:rPr>
                <w:iCs/>
              </w:rPr>
              <w:t>Pharmaceutical Adviser</w:t>
            </w:r>
            <w:r w:rsidRPr="00675F5B">
              <w:rPr>
                <w:iCs/>
              </w:rPr>
              <w:t xml:space="preserve"> consumes and updates the XDW-WD after validation of a </w:t>
            </w:r>
            <w:r w:rsidR="00100382" w:rsidRPr="00675F5B">
              <w:rPr>
                <w:iCs/>
              </w:rPr>
              <w:t>Prescription Item</w:t>
            </w:r>
            <w:r w:rsidR="00667F21" w:rsidRPr="00675F5B">
              <w:rPr>
                <w:iCs/>
              </w:rPr>
              <w:t xml:space="preserve"> or modification of a Medication Treatment Plan Item</w:t>
            </w:r>
            <w:r w:rsidRPr="00675F5B">
              <w:rPr>
                <w:iCs/>
              </w:rPr>
              <w:t>.</w:t>
            </w:r>
          </w:p>
        </w:tc>
      </w:tr>
      <w:tr w:rsidR="00413C05" w:rsidRPr="00675F5B" w14:paraId="6FAF850A" w14:textId="77777777" w:rsidTr="00484871">
        <w:trPr>
          <w:cantSplit/>
          <w:trHeight w:val="121"/>
          <w:jc w:val="center"/>
        </w:trPr>
        <w:tc>
          <w:tcPr>
            <w:tcW w:w="2219" w:type="dxa"/>
          </w:tcPr>
          <w:p w14:paraId="418FAB6A" w14:textId="77777777" w:rsidR="00413C05" w:rsidRPr="00675F5B" w:rsidRDefault="00100382" w:rsidP="00484871">
            <w:pPr>
              <w:pStyle w:val="TableEntry"/>
            </w:pPr>
            <w:r w:rsidRPr="00675F5B">
              <w:t>Medication Dispenser</w:t>
            </w:r>
          </w:p>
        </w:tc>
        <w:tc>
          <w:tcPr>
            <w:tcW w:w="3471" w:type="dxa"/>
          </w:tcPr>
          <w:p w14:paraId="3FAFE2D7" w14:textId="77777777" w:rsidR="0024647A" w:rsidRPr="00675F5B" w:rsidRDefault="0024647A" w:rsidP="0024647A">
            <w:pPr>
              <w:pStyle w:val="TableEntry"/>
              <w:rPr>
                <w:iCs/>
              </w:rPr>
            </w:pPr>
            <w:r w:rsidRPr="00675F5B">
              <w:rPr>
                <w:iCs/>
              </w:rPr>
              <w:t>XDW: Content Creator</w:t>
            </w:r>
          </w:p>
          <w:p w14:paraId="599E2A12" w14:textId="77777777" w:rsidR="0024647A" w:rsidRPr="00675F5B" w:rsidRDefault="0024647A" w:rsidP="0024647A">
            <w:pPr>
              <w:pStyle w:val="TableEntry"/>
              <w:rPr>
                <w:iCs/>
              </w:rPr>
            </w:pPr>
            <w:r w:rsidRPr="00675F5B">
              <w:rPr>
                <w:iCs/>
              </w:rPr>
              <w:t>XDW: Content Consumer</w:t>
            </w:r>
          </w:p>
          <w:p w14:paraId="23C0D7D2" w14:textId="77777777" w:rsidR="00413C05" w:rsidRPr="00675F5B" w:rsidRDefault="0024647A" w:rsidP="0024647A">
            <w:pPr>
              <w:pStyle w:val="TableEntry"/>
              <w:rPr>
                <w:iCs/>
              </w:rPr>
            </w:pPr>
            <w:r w:rsidRPr="00675F5B">
              <w:rPr>
                <w:iCs/>
              </w:rPr>
              <w:t>XDW: Content Updater</w:t>
            </w:r>
          </w:p>
        </w:tc>
        <w:tc>
          <w:tcPr>
            <w:tcW w:w="3827" w:type="dxa"/>
          </w:tcPr>
          <w:p w14:paraId="3824609E" w14:textId="14CD6CEF" w:rsidR="0024647A" w:rsidRPr="00675F5B" w:rsidRDefault="0024647A" w:rsidP="0024647A">
            <w:pPr>
              <w:pStyle w:val="TableEntry"/>
              <w:rPr>
                <w:iCs/>
              </w:rPr>
            </w:pPr>
            <w:r w:rsidRPr="00675F5B">
              <w:rPr>
                <w:iCs/>
              </w:rPr>
              <w:t>The Medication Dispenser may create the XDW-WD to start the process if the process was not already started (e.g., in case of dispensing an OTC medication).</w:t>
            </w:r>
          </w:p>
          <w:p w14:paraId="669B5241" w14:textId="27D8D582" w:rsidR="00413C05" w:rsidRPr="00675F5B" w:rsidRDefault="0024647A" w:rsidP="00C56EC8">
            <w:pPr>
              <w:pStyle w:val="TableEntry"/>
              <w:rPr>
                <w:iCs/>
              </w:rPr>
            </w:pPr>
            <w:r w:rsidRPr="00675F5B">
              <w:rPr>
                <w:iCs/>
              </w:rPr>
              <w:t xml:space="preserve">In case </w:t>
            </w:r>
            <w:r w:rsidR="004608EE" w:rsidRPr="00675F5B">
              <w:rPr>
                <w:iCs/>
              </w:rPr>
              <w:t xml:space="preserve">that the process was already started (e.g., in case </w:t>
            </w:r>
            <w:r w:rsidRPr="00675F5B">
              <w:rPr>
                <w:iCs/>
              </w:rPr>
              <w:t>of a prescribed medication</w:t>
            </w:r>
            <w:r w:rsidR="004608EE" w:rsidRPr="00675F5B">
              <w:rPr>
                <w:iCs/>
              </w:rPr>
              <w:t>)</w:t>
            </w:r>
            <w:r w:rsidRPr="00675F5B">
              <w:rPr>
                <w:iCs/>
              </w:rPr>
              <w:t xml:space="preserve"> the Medication Dispenser consumes and updates the XDW-WD after dispensing a Prescription Item.</w:t>
            </w:r>
          </w:p>
        </w:tc>
      </w:tr>
      <w:tr w:rsidR="00A67039" w:rsidRPr="00675F5B" w14:paraId="7EE2154C" w14:textId="77777777" w:rsidTr="00484871">
        <w:trPr>
          <w:cantSplit/>
          <w:trHeight w:val="121"/>
          <w:jc w:val="center"/>
        </w:trPr>
        <w:tc>
          <w:tcPr>
            <w:tcW w:w="2219" w:type="dxa"/>
          </w:tcPr>
          <w:p w14:paraId="3B8FD362" w14:textId="77777777" w:rsidR="00A67039" w:rsidRPr="00675F5B" w:rsidRDefault="00A67039" w:rsidP="00A67039">
            <w:pPr>
              <w:pStyle w:val="TableEntry"/>
            </w:pPr>
            <w:r w:rsidRPr="00675F5B">
              <w:t>Medication Administration Performer</w:t>
            </w:r>
          </w:p>
        </w:tc>
        <w:tc>
          <w:tcPr>
            <w:tcW w:w="3471" w:type="dxa"/>
          </w:tcPr>
          <w:p w14:paraId="17AD2F18" w14:textId="77777777" w:rsidR="00A67039" w:rsidRPr="00675F5B" w:rsidRDefault="00A67039" w:rsidP="00A67039">
            <w:pPr>
              <w:pStyle w:val="TableEntry"/>
              <w:rPr>
                <w:iCs/>
              </w:rPr>
            </w:pPr>
            <w:r w:rsidRPr="00675F5B">
              <w:rPr>
                <w:iCs/>
              </w:rPr>
              <w:t>XDW: Content Creator</w:t>
            </w:r>
          </w:p>
          <w:p w14:paraId="69F4730C" w14:textId="77777777" w:rsidR="00A67039" w:rsidRPr="00675F5B" w:rsidRDefault="00A67039" w:rsidP="00A67039">
            <w:pPr>
              <w:pStyle w:val="TableEntry"/>
              <w:rPr>
                <w:iCs/>
              </w:rPr>
            </w:pPr>
            <w:r w:rsidRPr="00675F5B">
              <w:rPr>
                <w:iCs/>
              </w:rPr>
              <w:t>XDW: Content Consumer</w:t>
            </w:r>
          </w:p>
          <w:p w14:paraId="61EE9090" w14:textId="77777777" w:rsidR="00A67039" w:rsidRPr="00675F5B" w:rsidRDefault="00A67039" w:rsidP="00A67039">
            <w:pPr>
              <w:pStyle w:val="TableEntry"/>
              <w:rPr>
                <w:iCs/>
              </w:rPr>
            </w:pPr>
            <w:r w:rsidRPr="00675F5B">
              <w:rPr>
                <w:iCs/>
              </w:rPr>
              <w:t>XDW: Content Updater</w:t>
            </w:r>
          </w:p>
        </w:tc>
        <w:tc>
          <w:tcPr>
            <w:tcW w:w="3827" w:type="dxa"/>
          </w:tcPr>
          <w:p w14:paraId="182CD229" w14:textId="4483970C" w:rsidR="004608EE" w:rsidRPr="00675F5B" w:rsidRDefault="004608EE" w:rsidP="004608EE">
            <w:pPr>
              <w:pStyle w:val="TableEntry"/>
              <w:rPr>
                <w:iCs/>
              </w:rPr>
            </w:pPr>
            <w:r w:rsidRPr="00675F5B">
              <w:rPr>
                <w:iCs/>
              </w:rPr>
              <w:t>The Medication Administration Performer may create the XDW-WD to start the process if the process was not already started (e.g., in case of administering a medication without prescription or dispense recorded).</w:t>
            </w:r>
          </w:p>
          <w:p w14:paraId="0A872D50" w14:textId="3478CE7D" w:rsidR="00A67039" w:rsidRPr="00675F5B" w:rsidRDefault="004608EE" w:rsidP="00C56EC8">
            <w:pPr>
              <w:pStyle w:val="TableEntry"/>
              <w:rPr>
                <w:iCs/>
              </w:rPr>
            </w:pPr>
            <w:r w:rsidRPr="00675F5B">
              <w:rPr>
                <w:iCs/>
              </w:rPr>
              <w:t xml:space="preserve">In case that the process was already started (e.g., of a prescribed medication) the Medication </w:t>
            </w:r>
            <w:r w:rsidR="00B62EA4" w:rsidRPr="00675F5B">
              <w:rPr>
                <w:iCs/>
              </w:rPr>
              <w:t>Administration</w:t>
            </w:r>
            <w:r w:rsidRPr="00675F5B">
              <w:rPr>
                <w:iCs/>
              </w:rPr>
              <w:t xml:space="preserve"> </w:t>
            </w:r>
            <w:r w:rsidR="00B62EA4" w:rsidRPr="00675F5B">
              <w:rPr>
                <w:iCs/>
              </w:rPr>
              <w:t>Performer</w:t>
            </w:r>
            <w:r w:rsidR="00C56EC8" w:rsidRPr="00675F5B">
              <w:rPr>
                <w:iCs/>
              </w:rPr>
              <w:t xml:space="preserve"> </w:t>
            </w:r>
            <w:r w:rsidRPr="00675F5B">
              <w:rPr>
                <w:iCs/>
              </w:rPr>
              <w:t>consumes and updates the XDW-WD after dispensing a Prescription Item.</w:t>
            </w:r>
          </w:p>
        </w:tc>
      </w:tr>
    </w:tbl>
    <w:p w14:paraId="42581080" w14:textId="77777777" w:rsidR="00413C05" w:rsidRPr="00675F5B" w:rsidRDefault="00413C05" w:rsidP="00413C05">
      <w:pPr>
        <w:pStyle w:val="Corpsdetexte"/>
      </w:pPr>
    </w:p>
    <w:p w14:paraId="477DDD22" w14:textId="77777777" w:rsidR="003315A9" w:rsidRPr="00675F5B" w:rsidRDefault="003315A9" w:rsidP="00A360BB">
      <w:pPr>
        <w:pStyle w:val="Titre3"/>
        <w:rPr>
          <w:noProof w:val="0"/>
        </w:rPr>
      </w:pPr>
      <w:bookmarkStart w:id="2429" w:name="_Toc67561514"/>
      <w:r w:rsidRPr="00675F5B">
        <w:rPr>
          <w:noProof w:val="0"/>
        </w:rPr>
        <w:t>XDW Workflow Document – Common Attributes</w:t>
      </w:r>
      <w:bookmarkEnd w:id="2429"/>
    </w:p>
    <w:p w14:paraId="42994B00" w14:textId="77777777" w:rsidR="000F21DB" w:rsidRPr="00675F5B" w:rsidRDefault="00413C05" w:rsidP="00413C05">
      <w:pPr>
        <w:pStyle w:val="Corpsdetexte"/>
      </w:pPr>
      <w:bookmarkStart w:id="2430" w:name="_Toc312930247"/>
      <w:bookmarkStart w:id="2431" w:name="_Toc312930334"/>
      <w:bookmarkStart w:id="2432" w:name="_Toc312930416"/>
      <w:bookmarkStart w:id="2433" w:name="_Toc312930481"/>
      <w:bookmarkEnd w:id="2430"/>
      <w:bookmarkEnd w:id="2431"/>
      <w:bookmarkEnd w:id="2432"/>
      <w:bookmarkEnd w:id="2433"/>
      <w:r w:rsidRPr="00675F5B">
        <w:t>The CMPD Workflow Definition does not introduce new metadata and all the metadata elements used are the common XDS document metadata specified in ITI TF-3:</w:t>
      </w:r>
      <w:r w:rsidR="00B621A0" w:rsidRPr="00675F5B">
        <w:t xml:space="preserve"> </w:t>
      </w:r>
      <w:r w:rsidRPr="00675F5B">
        <w:t>4.1.5 and in ITI TF-3:</w:t>
      </w:r>
      <w:r w:rsidR="00B621A0" w:rsidRPr="00675F5B">
        <w:t xml:space="preserve"> </w:t>
      </w:r>
      <w:r w:rsidRPr="00675F5B">
        <w:t xml:space="preserve">5.4.6. </w:t>
      </w:r>
    </w:p>
    <w:p w14:paraId="0DDF1D30" w14:textId="77777777" w:rsidR="00413C05" w:rsidRPr="00675F5B" w:rsidRDefault="00413C05" w:rsidP="00413C05">
      <w:pPr>
        <w:pStyle w:val="Corpsdetexte"/>
      </w:pPr>
      <w:r w:rsidRPr="00675F5B">
        <w:t>In this section only the use of some specific metadata for the use of XDW in the CMPD context is specified.</w:t>
      </w:r>
    </w:p>
    <w:p w14:paraId="436F7A47" w14:textId="77777777" w:rsidR="00413C05" w:rsidRPr="00675F5B" w:rsidRDefault="00413C05" w:rsidP="00413C05">
      <w:pPr>
        <w:pStyle w:val="Corpsdetexte"/>
      </w:pPr>
    </w:p>
    <w:tbl>
      <w:tblPr>
        <w:tblW w:w="8419" w:type="dxa"/>
        <w:jc w:val="center"/>
        <w:tblBorders>
          <w:top w:val="single" w:sz="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9"/>
        <w:gridCol w:w="5040"/>
      </w:tblGrid>
      <w:tr w:rsidR="00413C05" w:rsidRPr="00675F5B" w14:paraId="6546E2A0" w14:textId="77777777" w:rsidTr="00484871">
        <w:trPr>
          <w:tblHeader/>
          <w:jc w:val="center"/>
        </w:trPr>
        <w:tc>
          <w:tcPr>
            <w:tcW w:w="3379" w:type="dxa"/>
            <w:shd w:val="solid" w:color="D9D9D9" w:fill="D9D9D9"/>
            <w:tcMar>
              <w:left w:w="29" w:type="dxa"/>
              <w:right w:w="29" w:type="dxa"/>
            </w:tcMar>
          </w:tcPr>
          <w:p w14:paraId="26B2C658" w14:textId="77777777" w:rsidR="00413C05" w:rsidRPr="00675F5B" w:rsidRDefault="00413C05" w:rsidP="00F1228C">
            <w:pPr>
              <w:pStyle w:val="TableEntryHeader"/>
            </w:pPr>
            <w:proofErr w:type="spellStart"/>
            <w:r w:rsidRPr="00675F5B">
              <w:t>XDSDocumentEntry</w:t>
            </w:r>
            <w:proofErr w:type="spellEnd"/>
            <w:r w:rsidRPr="00675F5B">
              <w:t xml:space="preserve"> Attribute</w:t>
            </w:r>
          </w:p>
        </w:tc>
        <w:tc>
          <w:tcPr>
            <w:tcW w:w="5040" w:type="dxa"/>
            <w:shd w:val="solid" w:color="D9D9D9" w:fill="D9D9D9"/>
          </w:tcPr>
          <w:p w14:paraId="336FDB90" w14:textId="77777777" w:rsidR="00413C05" w:rsidRPr="00675F5B" w:rsidRDefault="00413C05" w:rsidP="00F1228C">
            <w:pPr>
              <w:pStyle w:val="TableEntryHeader"/>
            </w:pPr>
            <w:r w:rsidRPr="00675F5B">
              <w:t>Definition</w:t>
            </w:r>
          </w:p>
        </w:tc>
      </w:tr>
      <w:tr w:rsidR="00413C05" w:rsidRPr="00675F5B" w14:paraId="1E55B333" w14:textId="77777777" w:rsidTr="00484871">
        <w:trPr>
          <w:jc w:val="center"/>
        </w:trPr>
        <w:tc>
          <w:tcPr>
            <w:tcW w:w="3379" w:type="dxa"/>
          </w:tcPr>
          <w:p w14:paraId="6B71009E" w14:textId="77777777" w:rsidR="00413C05" w:rsidRPr="00675F5B" w:rsidRDefault="00413C05" w:rsidP="00F1228C">
            <w:pPr>
              <w:pStyle w:val="TableEntry"/>
            </w:pPr>
            <w:proofErr w:type="spellStart"/>
            <w:r w:rsidRPr="00675F5B">
              <w:t>typeCode</w:t>
            </w:r>
            <w:proofErr w:type="spellEnd"/>
          </w:p>
        </w:tc>
        <w:tc>
          <w:tcPr>
            <w:tcW w:w="5040" w:type="dxa"/>
          </w:tcPr>
          <w:p w14:paraId="6931AE33" w14:textId="77777777" w:rsidR="00413C05" w:rsidRPr="00675F5B" w:rsidRDefault="00413C05" w:rsidP="00F1228C">
            <w:pPr>
              <w:pStyle w:val="TableEntry"/>
            </w:pPr>
            <w:r w:rsidRPr="00675F5B">
              <w:t xml:space="preserve">For the Workflow Document which tracks the CMPD process the code for the </w:t>
            </w:r>
            <w:proofErr w:type="spellStart"/>
            <w:r w:rsidRPr="00675F5B">
              <w:t>typeCode</w:t>
            </w:r>
            <w:proofErr w:type="spellEnd"/>
            <w:r w:rsidRPr="00675F5B">
              <w:t xml:space="preserve"> shall be:</w:t>
            </w:r>
          </w:p>
          <w:p w14:paraId="31F4BDA9" w14:textId="77777777" w:rsidR="00413C05" w:rsidRPr="00557644" w:rsidRDefault="00413C05" w:rsidP="00F1228C">
            <w:pPr>
              <w:pStyle w:val="TableEntry"/>
              <w:rPr>
                <w:b/>
                <w:lang w:val="it-IT"/>
              </w:rPr>
            </w:pPr>
            <w:r w:rsidRPr="00675F5B">
              <w:t xml:space="preserve">  </w:t>
            </w:r>
            <w:r w:rsidRPr="00557644">
              <w:rPr>
                <w:b/>
                <w:lang w:val="it-IT"/>
              </w:rPr>
              <w:t>Scenario 1: urn:ihe:pharm:cmpdwd1:2011</w:t>
            </w:r>
          </w:p>
          <w:p w14:paraId="151CBBC9" w14:textId="77777777" w:rsidR="00413C05" w:rsidRPr="00557644" w:rsidRDefault="00413C05" w:rsidP="00F1228C">
            <w:pPr>
              <w:pStyle w:val="TableEntry"/>
              <w:rPr>
                <w:lang w:val="it-IT"/>
              </w:rPr>
            </w:pPr>
            <w:r w:rsidRPr="00557644">
              <w:rPr>
                <w:b/>
                <w:lang w:val="it-IT"/>
              </w:rPr>
              <w:t xml:space="preserve">  Scenario 2: urn:ihe:pharm:cmpdwd2:2011</w:t>
            </w:r>
          </w:p>
          <w:p w14:paraId="0A5CDB20" w14:textId="19965DFD" w:rsidR="00413C05" w:rsidRPr="00675F5B" w:rsidRDefault="00413C05" w:rsidP="00F1228C">
            <w:pPr>
              <w:pStyle w:val="TableEntry"/>
            </w:pPr>
            <w:r w:rsidRPr="00675F5B">
              <w:t xml:space="preserve">Note: see </w:t>
            </w:r>
            <w:r w:rsidR="00ED448F" w:rsidRPr="00675F5B">
              <w:t>Section</w:t>
            </w:r>
            <w:r w:rsidRPr="00675F5B">
              <w:t xml:space="preserve"> 4.1.3 for a description of the two workflow scenarios.</w:t>
            </w:r>
          </w:p>
          <w:p w14:paraId="274F0A95" w14:textId="77777777" w:rsidR="00413C05" w:rsidRPr="00675F5B" w:rsidRDefault="00413C05" w:rsidP="00F1228C">
            <w:pPr>
              <w:pStyle w:val="TableEntry"/>
            </w:pPr>
            <w:r w:rsidRPr="00675F5B">
              <w:t xml:space="preserve">This code is the same code that shall be </w:t>
            </w:r>
            <w:r w:rsidR="00950C92" w:rsidRPr="00675F5B">
              <w:t>used</w:t>
            </w:r>
            <w:r w:rsidRPr="00675F5B">
              <w:t xml:space="preserve"> in the element </w:t>
            </w:r>
            <w:proofErr w:type="spellStart"/>
            <w:r w:rsidRPr="00675F5B">
              <w:rPr>
                <w:b/>
              </w:rPr>
              <w:t>workflowDefinitionReference</w:t>
            </w:r>
            <w:proofErr w:type="spellEnd"/>
            <w:r w:rsidRPr="00675F5B">
              <w:t xml:space="preserve"> inside the Workflow Document</w:t>
            </w:r>
          </w:p>
        </w:tc>
      </w:tr>
      <w:tr w:rsidR="00413C05" w:rsidRPr="00675F5B" w14:paraId="78524517" w14:textId="77777777" w:rsidTr="00484871">
        <w:trPr>
          <w:jc w:val="center"/>
        </w:trPr>
        <w:tc>
          <w:tcPr>
            <w:tcW w:w="3379" w:type="dxa"/>
          </w:tcPr>
          <w:p w14:paraId="58C8606D" w14:textId="77777777" w:rsidR="00413C05" w:rsidRPr="00675F5B" w:rsidRDefault="00413C05" w:rsidP="00F1228C">
            <w:pPr>
              <w:pStyle w:val="TableEntry"/>
            </w:pPr>
            <w:proofErr w:type="spellStart"/>
            <w:r w:rsidRPr="00675F5B">
              <w:t>eventCodeList</w:t>
            </w:r>
            <w:proofErr w:type="spellEnd"/>
          </w:p>
        </w:tc>
        <w:tc>
          <w:tcPr>
            <w:tcW w:w="5040" w:type="dxa"/>
          </w:tcPr>
          <w:p w14:paraId="1A281895" w14:textId="77777777" w:rsidR="00413C05" w:rsidRPr="00675F5B" w:rsidRDefault="00413C05" w:rsidP="00F1228C">
            <w:pPr>
              <w:pStyle w:val="TableEntry"/>
            </w:pPr>
            <w:r w:rsidRPr="00675F5B">
              <w:t>Rule 1:</w:t>
            </w:r>
          </w:p>
          <w:p w14:paraId="0F43BD96" w14:textId="77777777" w:rsidR="00413C05" w:rsidRPr="00675F5B" w:rsidRDefault="00413C05" w:rsidP="00F1228C">
            <w:pPr>
              <w:pStyle w:val="TableEntry"/>
            </w:pPr>
            <w:r w:rsidRPr="00675F5B">
              <w:lastRenderedPageBreak/>
              <w:t>A CMPD workflow shall be created with code OPEN and shall remain in this status until it is set to CLOSE.</w:t>
            </w:r>
          </w:p>
          <w:p w14:paraId="34CCD279" w14:textId="77777777" w:rsidR="00413C05" w:rsidRPr="00675F5B" w:rsidRDefault="00413C05" w:rsidP="00F1228C">
            <w:pPr>
              <w:pStyle w:val="TableEntry"/>
            </w:pPr>
          </w:p>
          <w:p w14:paraId="30B34187" w14:textId="77777777" w:rsidR="00413C05" w:rsidRPr="00675F5B" w:rsidRDefault="00413C05" w:rsidP="00F1228C">
            <w:pPr>
              <w:pStyle w:val="TableEntry"/>
            </w:pPr>
            <w:r w:rsidRPr="00675F5B">
              <w:t>Rule 2:</w:t>
            </w:r>
          </w:p>
          <w:p w14:paraId="67E59C27" w14:textId="77777777" w:rsidR="004608EE" w:rsidRPr="00675F5B" w:rsidRDefault="00413C05" w:rsidP="00F1228C">
            <w:pPr>
              <w:pStyle w:val="TableEntry"/>
            </w:pPr>
            <w:r w:rsidRPr="00675F5B">
              <w:t xml:space="preserve">A CMPD workflow should be set to CLOSE by any actor which discovers that the </w:t>
            </w:r>
            <w:r w:rsidR="004608EE" w:rsidRPr="00675F5B">
              <w:t xml:space="preserve">started </w:t>
            </w:r>
            <w:r w:rsidRPr="00675F5B">
              <w:t>workflow of</w:t>
            </w:r>
          </w:p>
          <w:p w14:paraId="6EA46246" w14:textId="77777777" w:rsidR="004608EE" w:rsidRPr="00675F5B" w:rsidRDefault="00413C05" w:rsidP="007F450D">
            <w:pPr>
              <w:pStyle w:val="TableEntry"/>
              <w:numPr>
                <w:ilvl w:val="0"/>
                <w:numId w:val="24"/>
              </w:numPr>
            </w:pPr>
            <w:r w:rsidRPr="00675F5B">
              <w:t xml:space="preserve">each </w:t>
            </w:r>
            <w:r w:rsidR="00667F21" w:rsidRPr="00675F5B">
              <w:t>Medication Treatment Plan Item  (for which a task “Plan” has been created)  or</w:t>
            </w:r>
          </w:p>
          <w:p w14:paraId="335B1D07" w14:textId="77777777" w:rsidR="004608EE" w:rsidRPr="00675F5B" w:rsidRDefault="004608EE" w:rsidP="007F450D">
            <w:pPr>
              <w:pStyle w:val="TableEntry"/>
              <w:numPr>
                <w:ilvl w:val="0"/>
                <w:numId w:val="24"/>
              </w:numPr>
            </w:pPr>
            <w:r w:rsidRPr="00675F5B">
              <w:t>each</w:t>
            </w:r>
            <w:r w:rsidR="00582F41" w:rsidRPr="00675F5B">
              <w:t xml:space="preserve"> </w:t>
            </w:r>
            <w:r w:rsidR="00100382" w:rsidRPr="00675F5B">
              <w:t>Prescription Item</w:t>
            </w:r>
            <w:r w:rsidR="00413C05" w:rsidRPr="00675F5B">
              <w:t xml:space="preserve"> within (for which a task “Ordering” has been created) </w:t>
            </w:r>
            <w:r w:rsidRPr="00675F5B">
              <w:t>or</w:t>
            </w:r>
          </w:p>
          <w:p w14:paraId="49756A49" w14:textId="77777777" w:rsidR="004608EE" w:rsidRPr="00675F5B" w:rsidRDefault="004608EE" w:rsidP="007F450D">
            <w:pPr>
              <w:pStyle w:val="TableEntry"/>
              <w:numPr>
                <w:ilvl w:val="0"/>
                <w:numId w:val="24"/>
              </w:numPr>
            </w:pPr>
            <w:r w:rsidRPr="00675F5B">
              <w:t>each Dispense Item within (for which a task “</w:t>
            </w:r>
            <w:r w:rsidR="00373F78" w:rsidRPr="00675F5B">
              <w:t>Dispensing</w:t>
            </w:r>
            <w:r w:rsidRPr="00675F5B">
              <w:t>” has been created)</w:t>
            </w:r>
          </w:p>
          <w:p w14:paraId="387B5D11" w14:textId="77777777" w:rsidR="00373F78" w:rsidRPr="00675F5B" w:rsidRDefault="00373F78" w:rsidP="007F450D">
            <w:pPr>
              <w:pStyle w:val="TableEntry"/>
              <w:numPr>
                <w:ilvl w:val="0"/>
                <w:numId w:val="24"/>
              </w:numPr>
            </w:pPr>
            <w:r w:rsidRPr="00675F5B">
              <w:t>each Medication Administration Item within (for which a task “Administration” has been created)</w:t>
            </w:r>
          </w:p>
          <w:p w14:paraId="6FAE3A40" w14:textId="77777777" w:rsidR="00413C05" w:rsidRPr="00675F5B" w:rsidRDefault="00413C05" w:rsidP="004608EE">
            <w:pPr>
              <w:pStyle w:val="TableEntry"/>
            </w:pPr>
            <w:r w:rsidRPr="00675F5B">
              <w:t>has ended</w:t>
            </w:r>
            <w:r w:rsidR="004608EE" w:rsidRPr="00675F5B">
              <w:t xml:space="preserve"> (e.g., by</w:t>
            </w:r>
            <w:r w:rsidRPr="00675F5B">
              <w:t xml:space="preserve"> either a complete dispense of the item </w:t>
            </w:r>
            <w:r w:rsidR="004608EE" w:rsidRPr="00675F5B">
              <w:t xml:space="preserve">(if no electronic documentation of the medication administration is expected) or by </w:t>
            </w:r>
            <w:r w:rsidR="00373F78" w:rsidRPr="00675F5B">
              <w:t xml:space="preserve">a complete </w:t>
            </w:r>
            <w:r w:rsidR="004608EE" w:rsidRPr="00675F5B">
              <w:t xml:space="preserve">medication administration or </w:t>
            </w:r>
            <w:r w:rsidRPr="00675F5B">
              <w:t>any other way</w:t>
            </w:r>
            <w:r w:rsidR="004608EE" w:rsidRPr="00675F5B">
              <w:t xml:space="preserve">, such as </w:t>
            </w:r>
            <w:r w:rsidR="00100382" w:rsidRPr="00675F5B">
              <w:t>cancelation</w:t>
            </w:r>
            <w:r w:rsidRPr="00675F5B">
              <w:t>, etc.).</w:t>
            </w:r>
          </w:p>
          <w:p w14:paraId="09FDAABB" w14:textId="77777777" w:rsidR="00413C05" w:rsidRPr="00675F5B" w:rsidRDefault="00413C05" w:rsidP="00F1228C">
            <w:pPr>
              <w:pStyle w:val="TableEntry"/>
            </w:pPr>
          </w:p>
          <w:p w14:paraId="638B769D" w14:textId="77777777" w:rsidR="00413C05" w:rsidRPr="00675F5B" w:rsidRDefault="00413C05" w:rsidP="00F1228C">
            <w:pPr>
              <w:pStyle w:val="TableEntry"/>
            </w:pPr>
            <w:r w:rsidRPr="00675F5B">
              <w:t>See ITI TF-3: 5.4.5.7 for a general description of this attribute.</w:t>
            </w:r>
          </w:p>
        </w:tc>
      </w:tr>
      <w:tr w:rsidR="00413C05" w:rsidRPr="00675F5B" w14:paraId="554856AD" w14:textId="77777777" w:rsidTr="00484871">
        <w:trPr>
          <w:jc w:val="center"/>
        </w:trPr>
        <w:tc>
          <w:tcPr>
            <w:tcW w:w="3379" w:type="dxa"/>
          </w:tcPr>
          <w:p w14:paraId="07317E51" w14:textId="77777777" w:rsidR="00413C05" w:rsidRPr="00675F5B" w:rsidRDefault="00413C05" w:rsidP="00F1228C">
            <w:pPr>
              <w:pStyle w:val="TableEntry"/>
            </w:pPr>
            <w:proofErr w:type="spellStart"/>
            <w:r w:rsidRPr="00675F5B">
              <w:lastRenderedPageBreak/>
              <w:t>serviceStartTime</w:t>
            </w:r>
            <w:proofErr w:type="spellEnd"/>
          </w:p>
        </w:tc>
        <w:tc>
          <w:tcPr>
            <w:tcW w:w="5040" w:type="dxa"/>
          </w:tcPr>
          <w:p w14:paraId="10C79FC1" w14:textId="77777777" w:rsidR="00413C05" w:rsidRPr="00675F5B" w:rsidRDefault="00413C05" w:rsidP="00F1228C">
            <w:pPr>
              <w:pStyle w:val="TableEntry"/>
            </w:pPr>
            <w:r w:rsidRPr="00675F5B">
              <w:t>It is the time at which work began on the earliest task for this workflow.</w:t>
            </w:r>
          </w:p>
        </w:tc>
      </w:tr>
      <w:tr w:rsidR="00413C05" w:rsidRPr="00675F5B" w14:paraId="0891C94F" w14:textId="77777777" w:rsidTr="00484871">
        <w:trPr>
          <w:jc w:val="center"/>
        </w:trPr>
        <w:tc>
          <w:tcPr>
            <w:tcW w:w="3379" w:type="dxa"/>
          </w:tcPr>
          <w:p w14:paraId="53320117" w14:textId="77777777" w:rsidR="00413C05" w:rsidRPr="00675F5B" w:rsidRDefault="00413C05" w:rsidP="00F1228C">
            <w:pPr>
              <w:pStyle w:val="TableEntry"/>
            </w:pPr>
            <w:proofErr w:type="spellStart"/>
            <w:r w:rsidRPr="00675F5B">
              <w:t>serviceStopTime</w:t>
            </w:r>
            <w:proofErr w:type="spellEnd"/>
          </w:p>
        </w:tc>
        <w:tc>
          <w:tcPr>
            <w:tcW w:w="5040" w:type="dxa"/>
          </w:tcPr>
          <w:p w14:paraId="4060ABD1" w14:textId="77777777" w:rsidR="00413C05" w:rsidRPr="00675F5B" w:rsidRDefault="00413C05" w:rsidP="00F1228C">
            <w:pPr>
              <w:pStyle w:val="TableEntry"/>
            </w:pPr>
            <w:r w:rsidRPr="00675F5B">
              <w:t>It is the time at which the status of the overall Workflow is changed from OPEN to CLOSE.</w:t>
            </w:r>
          </w:p>
          <w:p w14:paraId="57AC504F" w14:textId="77777777" w:rsidR="00413C05" w:rsidRPr="00675F5B" w:rsidRDefault="00413C05" w:rsidP="00F1228C">
            <w:pPr>
              <w:pStyle w:val="TableEntry"/>
            </w:pPr>
            <w:r w:rsidRPr="00675F5B">
              <w:t>It shall be empty when the workflow is still in OPEN state.</w:t>
            </w:r>
          </w:p>
        </w:tc>
      </w:tr>
    </w:tbl>
    <w:p w14:paraId="5BE490AC" w14:textId="77777777" w:rsidR="00413C05" w:rsidRPr="00675F5B" w:rsidRDefault="00413C05" w:rsidP="00413C05">
      <w:pPr>
        <w:pStyle w:val="Corpsdetexte"/>
      </w:pPr>
    </w:p>
    <w:p w14:paraId="6A8F006E" w14:textId="77777777" w:rsidR="00413C05" w:rsidRPr="00675F5B" w:rsidRDefault="00413C05" w:rsidP="00A360BB">
      <w:pPr>
        <w:pStyle w:val="Titre3"/>
        <w:rPr>
          <w:noProof w:val="0"/>
        </w:rPr>
      </w:pPr>
      <w:bookmarkStart w:id="2434" w:name="_Toc67561515"/>
      <w:r w:rsidRPr="00675F5B">
        <w:rPr>
          <w:noProof w:val="0"/>
        </w:rPr>
        <w:t>Workflow Task Definition</w:t>
      </w:r>
      <w:bookmarkEnd w:id="2434"/>
    </w:p>
    <w:p w14:paraId="0B107606" w14:textId="38A07ED0" w:rsidR="00413C05" w:rsidRPr="00675F5B" w:rsidRDefault="00413C05" w:rsidP="00B66F8F">
      <w:pPr>
        <w:pStyle w:val="Corpsdetexte"/>
      </w:pPr>
      <w:r w:rsidRPr="00675F5B">
        <w:t xml:space="preserve">This </w:t>
      </w:r>
      <w:r w:rsidR="00ED448F" w:rsidRPr="00675F5B">
        <w:t>section</w:t>
      </w:r>
      <w:r w:rsidRPr="00675F5B">
        <w:t xml:space="preserve"> describes Workflow Tasks which are used in the XDW Workflow document to express a Community Pharmacy workflow.</w:t>
      </w:r>
    </w:p>
    <w:p w14:paraId="118C738A" w14:textId="002DCB7B" w:rsidR="004608EE" w:rsidRPr="00675F5B" w:rsidRDefault="004608EE" w:rsidP="004608EE">
      <w:pPr>
        <w:pStyle w:val="Corpsdetexte"/>
      </w:pPr>
      <w:r w:rsidRPr="00675F5B">
        <w:t>The CMPD Process Flow can be principally differentiated in two basic workflow scenarios, one including a validation step by a Pharmaceutical Adviser and another excluding it:</w:t>
      </w:r>
    </w:p>
    <w:p w14:paraId="543920D1" w14:textId="77777777" w:rsidR="004608EE" w:rsidRPr="00675F5B" w:rsidRDefault="004608EE" w:rsidP="004608EE">
      <w:pPr>
        <w:pStyle w:val="Listepuces2"/>
        <w:tabs>
          <w:tab w:val="clear" w:pos="720"/>
          <w:tab w:val="num" w:pos="870"/>
        </w:tabs>
        <w:ind w:left="870"/>
        <w:rPr>
          <w:b/>
          <w:bCs/>
        </w:rPr>
      </w:pPr>
      <w:r w:rsidRPr="00675F5B">
        <w:rPr>
          <w:b/>
          <w:bCs/>
        </w:rPr>
        <w:t>Scenario 1: Including a validation step by a Pharmaceutical Adviser</w:t>
      </w:r>
    </w:p>
    <w:p w14:paraId="2EACC7CC" w14:textId="77777777" w:rsidR="004608EE" w:rsidRPr="00675F5B" w:rsidRDefault="004608EE" w:rsidP="004608EE">
      <w:pPr>
        <w:pStyle w:val="Listepuces2"/>
        <w:tabs>
          <w:tab w:val="clear" w:pos="720"/>
          <w:tab w:val="num" w:pos="870"/>
        </w:tabs>
        <w:ind w:left="870"/>
        <w:rPr>
          <w:b/>
          <w:bCs/>
        </w:rPr>
      </w:pPr>
      <w:r w:rsidRPr="00675F5B">
        <w:rPr>
          <w:b/>
          <w:bCs/>
        </w:rPr>
        <w:t>Scenario 2: Not including a validation step by a Pharmaceutical Adviser</w:t>
      </w:r>
    </w:p>
    <w:p w14:paraId="357996BB" w14:textId="6C25EB50" w:rsidR="004608EE" w:rsidRPr="00675F5B" w:rsidRDefault="004608EE" w:rsidP="004608EE">
      <w:pPr>
        <w:pStyle w:val="Corpsdetexte"/>
      </w:pPr>
      <w:r w:rsidRPr="00675F5B">
        <w:t>A domain using CMPD has to define in which workflow scenario it operates</w:t>
      </w:r>
      <w:r w:rsidRPr="00457319">
        <w:t xml:space="preserve">. </w:t>
      </w:r>
      <w:r w:rsidR="00436273" w:rsidRPr="00457319">
        <w:t>If Workflow Scenario 2 is selected, it shall apply on all prescriptions, except those containing provisional Prescription Items for which Workflow Scenario 1 applies. If Scenario 1 is selected, it shall apply the same way to all prescriptions including prescriptions containing provisional Prescription Items.</w:t>
      </w:r>
    </w:p>
    <w:p w14:paraId="14985190" w14:textId="77E3DFF5" w:rsidR="005A741A" w:rsidRPr="00675F5B" w:rsidRDefault="00413C05" w:rsidP="00413C05">
      <w:pPr>
        <w:pStyle w:val="Corpsdetexte"/>
      </w:pPr>
      <w:r w:rsidRPr="00675F5B">
        <w:t xml:space="preserve">Please refer to Volume 1, </w:t>
      </w:r>
      <w:r w:rsidR="00ED448F" w:rsidRPr="00675F5B">
        <w:t>Section</w:t>
      </w:r>
      <w:r w:rsidRPr="00675F5B">
        <w:t xml:space="preserve"> 4.4 CMPD Process Flow for a detailed explanation of the Community Pharmacy workflow scenarios.</w:t>
      </w:r>
      <w:r w:rsidR="003B2B5E" w:rsidRPr="00675F5B">
        <w:t xml:space="preserve"> </w:t>
      </w:r>
    </w:p>
    <w:p w14:paraId="327DBBAF" w14:textId="7C13B5A2" w:rsidR="00413C05" w:rsidRPr="00675F5B" w:rsidRDefault="00413C05" w:rsidP="00413C05">
      <w:pPr>
        <w:pStyle w:val="Corpsdetexte"/>
      </w:pPr>
      <w:r w:rsidRPr="00675F5B">
        <w:t xml:space="preserve">The following workflow tasks are defined and specified in detail in the following </w:t>
      </w:r>
      <w:r w:rsidR="00ED448F" w:rsidRPr="00675F5B">
        <w:t>sections</w:t>
      </w:r>
      <w:r w:rsidRPr="00675F5B">
        <w:t>:</w:t>
      </w:r>
    </w:p>
    <w:p w14:paraId="1C95EF29" w14:textId="77777777" w:rsidR="00D802D9" w:rsidRPr="006C22DF" w:rsidRDefault="00D802D9" w:rsidP="006C22DF">
      <w:pPr>
        <w:pStyle w:val="Listepuces2"/>
      </w:pPr>
      <w:r w:rsidRPr="006C22DF">
        <w:t>Planning</w:t>
      </w:r>
    </w:p>
    <w:p w14:paraId="3F04AF6B" w14:textId="77777777" w:rsidR="00413C05" w:rsidRPr="006C22DF" w:rsidRDefault="00413C05" w:rsidP="006C22DF">
      <w:pPr>
        <w:pStyle w:val="Listepuces2"/>
      </w:pPr>
      <w:r w:rsidRPr="006C22DF">
        <w:lastRenderedPageBreak/>
        <w:t>Ordering</w:t>
      </w:r>
    </w:p>
    <w:p w14:paraId="31CA6633" w14:textId="77777777" w:rsidR="00413C05" w:rsidRPr="006C22DF" w:rsidRDefault="00413C05" w:rsidP="006C22DF">
      <w:pPr>
        <w:pStyle w:val="Listepuces2"/>
      </w:pPr>
      <w:r w:rsidRPr="006C22DF">
        <w:t>Validation</w:t>
      </w:r>
    </w:p>
    <w:p w14:paraId="3CBF938F" w14:textId="77777777" w:rsidR="00413C05" w:rsidRPr="006C22DF" w:rsidRDefault="00413C05" w:rsidP="006C22DF">
      <w:pPr>
        <w:pStyle w:val="Listepuces2"/>
      </w:pPr>
      <w:r w:rsidRPr="006C22DF">
        <w:t>Dispensing</w:t>
      </w:r>
    </w:p>
    <w:p w14:paraId="1C8CB768" w14:textId="77777777" w:rsidR="005A741A" w:rsidRPr="00675F5B" w:rsidRDefault="005A741A" w:rsidP="006C22DF">
      <w:pPr>
        <w:pStyle w:val="Listepuces2"/>
      </w:pPr>
      <w:r w:rsidRPr="006C22DF">
        <w:t>Administering</w:t>
      </w:r>
    </w:p>
    <w:p w14:paraId="5D64DE2E" w14:textId="77777777" w:rsidR="00413C05" w:rsidRPr="00675F5B" w:rsidRDefault="00413C05" w:rsidP="00413C05">
      <w:pPr>
        <w:pStyle w:val="Corpsdetexte"/>
      </w:pPr>
    </w:p>
    <w:p w14:paraId="01AC7CE8" w14:textId="77777777" w:rsidR="000F21DB" w:rsidRPr="00675F5B" w:rsidRDefault="000F21DB" w:rsidP="000F21DB">
      <w:pPr>
        <w:pStyle w:val="Corpsdetexte"/>
      </w:pPr>
      <w:r w:rsidRPr="00675F5B">
        <w:t>The CMPD Workflow Definition does not introduce new content specifications for workflow documents and the CMPD workflow documents shall generally follow the XDW content specifications declared in ITI TF-3:</w:t>
      </w:r>
      <w:r w:rsidR="00B621A0" w:rsidRPr="00675F5B">
        <w:t xml:space="preserve"> </w:t>
      </w:r>
      <w:r w:rsidRPr="00675F5B">
        <w:t xml:space="preserve">5.4.3. </w:t>
      </w:r>
    </w:p>
    <w:p w14:paraId="51407CDD" w14:textId="77777777" w:rsidR="000F21DB" w:rsidRPr="00675F5B" w:rsidRDefault="000F21DB" w:rsidP="000F21DB">
      <w:pPr>
        <w:pStyle w:val="Corpsdetexte"/>
      </w:pPr>
      <w:r w:rsidRPr="00675F5B">
        <w:t>In this section only the use of some specific content elements for the use of XDW in the CMPD context are specified.</w:t>
      </w:r>
    </w:p>
    <w:p w14:paraId="3203070D" w14:textId="77777777" w:rsidR="00413C05" w:rsidRPr="00675F5B" w:rsidRDefault="00413C05" w:rsidP="00413C05">
      <w:pPr>
        <w:pStyle w:val="Corpsdetexte"/>
        <w:pBdr>
          <w:top w:val="single" w:sz="4" w:space="1" w:color="auto"/>
          <w:left w:val="single" w:sz="4" w:space="4" w:color="auto"/>
          <w:bottom w:val="single" w:sz="4" w:space="1" w:color="auto"/>
          <w:right w:val="single" w:sz="4" w:space="4" w:color="auto"/>
        </w:pBdr>
      </w:pPr>
      <w:r w:rsidRPr="00675F5B">
        <w:rPr>
          <w:b/>
        </w:rPr>
        <w:t xml:space="preserve">Important </w:t>
      </w:r>
      <w:r w:rsidR="0030467A" w:rsidRPr="00675F5B">
        <w:rPr>
          <w:b/>
        </w:rPr>
        <w:t>N</w:t>
      </w:r>
      <w:r w:rsidRPr="00675F5B">
        <w:rPr>
          <w:b/>
        </w:rPr>
        <w:t>ote</w:t>
      </w:r>
      <w:r w:rsidRPr="00675F5B">
        <w:t xml:space="preserve">: When referencing input and output documents in tasks, both document </w:t>
      </w:r>
      <w:proofErr w:type="spellStart"/>
      <w:r w:rsidRPr="00675F5B">
        <w:t>uniqueId</w:t>
      </w:r>
      <w:proofErr w:type="spellEnd"/>
      <w:r w:rsidRPr="00675F5B">
        <w:t xml:space="preserve"> and </w:t>
      </w:r>
      <w:proofErr w:type="spellStart"/>
      <w:r w:rsidRPr="00675F5B">
        <w:t>homeCommunityId</w:t>
      </w:r>
      <w:proofErr w:type="spellEnd"/>
      <w:r w:rsidRPr="00675F5B">
        <w:t xml:space="preserve"> of the document shall be used.</w:t>
      </w:r>
    </w:p>
    <w:p w14:paraId="39324342" w14:textId="77777777" w:rsidR="00FF4E03" w:rsidRPr="00675F5B" w:rsidRDefault="00FF4E03" w:rsidP="00FF4E03">
      <w:pPr>
        <w:pStyle w:val="Titre4"/>
        <w:numPr>
          <w:ilvl w:val="0"/>
          <w:numId w:val="0"/>
        </w:numPr>
        <w:ind w:left="864" w:hanging="864"/>
        <w:rPr>
          <w:noProof w:val="0"/>
        </w:rPr>
      </w:pPr>
      <w:r w:rsidRPr="00675F5B">
        <w:rPr>
          <w:noProof w:val="0"/>
        </w:rPr>
        <w:t>4.1.3.1 Task: Planning</w:t>
      </w:r>
    </w:p>
    <w:p w14:paraId="584B0408" w14:textId="77777777" w:rsidR="00997EA0" w:rsidRPr="00675F5B" w:rsidRDefault="00997EA0" w:rsidP="00997EA0">
      <w:pPr>
        <w:pStyle w:val="Corpsdetexte"/>
      </w:pPr>
      <w:r w:rsidRPr="00675F5B">
        <w:t xml:space="preserve">The task “Planning” is able to record the planning of a single Medication Treatment Plan Item (within a </w:t>
      </w:r>
      <w:r w:rsidR="006D3C30" w:rsidRPr="00675F5B">
        <w:t>Community Medication Treatment Plan</w:t>
      </w:r>
      <w:r w:rsidRPr="00675F5B">
        <w:t xml:space="preserve"> document) in a workflow document.</w:t>
      </w:r>
    </w:p>
    <w:p w14:paraId="50E68491" w14:textId="77777777" w:rsidR="00997EA0" w:rsidRPr="00675F5B" w:rsidRDefault="00FD0159" w:rsidP="00FF4E03">
      <w:pPr>
        <w:pStyle w:val="Corpsdetexte"/>
      </w:pPr>
      <w:r w:rsidRPr="00675F5B">
        <w:t>In case the Medication Treatment Planning Option is used, t</w:t>
      </w:r>
      <w:r w:rsidR="00997EA0" w:rsidRPr="00675F5B">
        <w:t>he task start</w:t>
      </w:r>
      <w:r w:rsidRPr="00675F5B">
        <w:t>s</w:t>
      </w:r>
      <w:r w:rsidR="00997EA0" w:rsidRPr="00675F5B">
        <w:t xml:space="preserve"> the Community Pharmacy workflow by creation of the Workflow document.</w:t>
      </w:r>
    </w:p>
    <w:p w14:paraId="36788A77" w14:textId="77777777" w:rsidR="00FF4E03" w:rsidRPr="00675F5B" w:rsidRDefault="00FF4E03" w:rsidP="00FF4E03">
      <w:pPr>
        <w:pStyle w:val="Corpsdetexte"/>
      </w:pPr>
    </w:p>
    <w:p w14:paraId="4964BE43" w14:textId="77777777" w:rsidR="00FF4E03" w:rsidRPr="00675F5B" w:rsidRDefault="008455D4" w:rsidP="00FF4E03">
      <w:pPr>
        <w:pStyle w:val="Corpsdetexte"/>
        <w:jc w:val="center"/>
      </w:pPr>
      <w:r w:rsidRPr="00675F5B">
        <w:object w:dxaOrig="7193" w:dyaOrig="5394" w14:anchorId="148F263C">
          <v:shape id="_x0000_i1058" type="#_x0000_t75" style="width:5in;height:208.5pt" o:ole="">
            <v:imagedata r:id="rId92" o:title="" cropbottom="14654f"/>
          </v:shape>
          <o:OLEObject Type="Embed" ProgID="PowerPoint.Slide.12" ShapeID="_x0000_i1058" DrawAspect="Content" ObjectID="_1678283585" r:id="rId93"/>
        </w:object>
      </w:r>
    </w:p>
    <w:p w14:paraId="38E3F1AC" w14:textId="77777777" w:rsidR="00FF4E03" w:rsidRPr="00675F5B" w:rsidRDefault="00FF4E03" w:rsidP="00FF4E03">
      <w:pPr>
        <w:pStyle w:val="FigureTitle"/>
      </w:pPr>
      <w:r w:rsidRPr="00675F5B">
        <w:t xml:space="preserve">Figure 4.1.3.1-1: </w:t>
      </w:r>
      <w:r w:rsidR="006D3C30" w:rsidRPr="00675F5B">
        <w:t>Community Medication Treatment Plan</w:t>
      </w:r>
      <w:r w:rsidR="005A741A" w:rsidRPr="00675F5B">
        <w:t xml:space="preserve"> document </w:t>
      </w:r>
      <w:r w:rsidRPr="00675F5B">
        <w:t xml:space="preserve">containing </w:t>
      </w:r>
      <w:r w:rsidR="005A741A" w:rsidRPr="00675F5B">
        <w:t xml:space="preserve">a </w:t>
      </w:r>
      <w:r w:rsidRPr="00675F5B">
        <w:t>Medication Treatment Plan Item leading to workflow tasks “Planning”</w:t>
      </w:r>
    </w:p>
    <w:p w14:paraId="767EBE0E" w14:textId="77777777" w:rsidR="00FF4E03" w:rsidRPr="00675F5B" w:rsidRDefault="00FF4E03" w:rsidP="00FF4E03">
      <w:pPr>
        <w:pStyle w:val="TableTitle"/>
      </w:pPr>
      <w:r w:rsidRPr="00675F5B">
        <w:lastRenderedPageBreak/>
        <w:t>Table 4.1.3.1-1: Planning Task Rules</w:t>
      </w:r>
    </w:p>
    <w:tbl>
      <w:tblPr>
        <w:tblW w:w="7855" w:type="dxa"/>
        <w:jc w:val="center"/>
        <w:tblBorders>
          <w:top w:val="single" w:sz="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41"/>
        <w:gridCol w:w="2295"/>
        <w:gridCol w:w="5319"/>
      </w:tblGrid>
      <w:tr w:rsidR="00FF4E03" w:rsidRPr="00675F5B" w14:paraId="098BAC50" w14:textId="77777777" w:rsidTr="00FF4E03">
        <w:trPr>
          <w:tblHeader/>
          <w:jc w:val="center"/>
        </w:trPr>
        <w:tc>
          <w:tcPr>
            <w:tcW w:w="2536" w:type="dxa"/>
            <w:gridSpan w:val="2"/>
            <w:shd w:val="solid" w:color="D9D9D9" w:fill="D9D9D9"/>
          </w:tcPr>
          <w:p w14:paraId="774E12C6" w14:textId="77777777" w:rsidR="00FF4E03" w:rsidRPr="00675F5B" w:rsidRDefault="00FF4E03" w:rsidP="00FF4E03">
            <w:pPr>
              <w:pStyle w:val="TableEntryHeader"/>
            </w:pPr>
            <w:r w:rsidRPr="00675F5B">
              <w:t>Task attributes</w:t>
            </w:r>
          </w:p>
        </w:tc>
        <w:tc>
          <w:tcPr>
            <w:tcW w:w="5319" w:type="dxa"/>
            <w:shd w:val="solid" w:color="D9D9D9" w:fill="D9D9D9"/>
          </w:tcPr>
          <w:p w14:paraId="09332128" w14:textId="77777777" w:rsidR="00FF4E03" w:rsidRPr="00675F5B" w:rsidRDefault="00FF4E03" w:rsidP="00FF4E03">
            <w:pPr>
              <w:pStyle w:val="TableEntryHeader"/>
            </w:pPr>
            <w:r w:rsidRPr="00675F5B">
              <w:t>Rules for the task “Planning”</w:t>
            </w:r>
          </w:p>
        </w:tc>
      </w:tr>
      <w:tr w:rsidR="008C2477" w:rsidRPr="00675F5B" w14:paraId="74E93789" w14:textId="77777777" w:rsidTr="00FF4E03">
        <w:trPr>
          <w:jc w:val="center"/>
        </w:trPr>
        <w:tc>
          <w:tcPr>
            <w:tcW w:w="2536" w:type="dxa"/>
            <w:gridSpan w:val="2"/>
          </w:tcPr>
          <w:p w14:paraId="4E5E360E" w14:textId="77777777" w:rsidR="008C2477" w:rsidRPr="00675F5B" w:rsidDel="00661900" w:rsidRDefault="008C2477" w:rsidP="00661900">
            <w:pPr>
              <w:pStyle w:val="TableEntry"/>
            </w:pPr>
            <w:r w:rsidRPr="00675F5B">
              <w:t>Task dependencies</w:t>
            </w:r>
          </w:p>
        </w:tc>
        <w:tc>
          <w:tcPr>
            <w:tcW w:w="5319" w:type="dxa"/>
          </w:tcPr>
          <w:p w14:paraId="0F4C8B62" w14:textId="77777777" w:rsidR="008C2477" w:rsidRPr="00675F5B" w:rsidRDefault="008C2477" w:rsidP="00BC4348">
            <w:pPr>
              <w:pStyle w:val="TableEntry"/>
              <w:rPr>
                <w:b/>
                <w:bCs/>
              </w:rPr>
            </w:pPr>
            <w:r w:rsidRPr="00675F5B">
              <w:rPr>
                <w:b/>
                <w:bCs/>
              </w:rPr>
              <w:t>Workflow scenario 1</w:t>
            </w:r>
          </w:p>
          <w:p w14:paraId="068BEF58" w14:textId="77777777" w:rsidR="008C2477" w:rsidRPr="00675F5B" w:rsidRDefault="008C2477" w:rsidP="00BC4348">
            <w:pPr>
              <w:pStyle w:val="TableEntry"/>
              <w:ind w:left="290"/>
            </w:pPr>
            <w:r w:rsidRPr="00675F5B">
              <w:t>Ancestors: None</w:t>
            </w:r>
          </w:p>
          <w:p w14:paraId="4169B40C" w14:textId="77777777" w:rsidR="008C2477" w:rsidRPr="00675F5B" w:rsidRDefault="008C2477" w:rsidP="00BC4348">
            <w:pPr>
              <w:pStyle w:val="TableEntry"/>
              <w:ind w:left="290"/>
            </w:pPr>
            <w:r w:rsidRPr="00675F5B">
              <w:t>Successors: Ordering, Dispensing, Administering</w:t>
            </w:r>
          </w:p>
          <w:p w14:paraId="0F2D093A" w14:textId="77777777" w:rsidR="008C2477" w:rsidRPr="00675F5B" w:rsidRDefault="008C2477" w:rsidP="00BC4348">
            <w:pPr>
              <w:pStyle w:val="TableEntry"/>
              <w:ind w:left="290"/>
            </w:pPr>
          </w:p>
          <w:p w14:paraId="4DC7B9E1" w14:textId="77777777" w:rsidR="008C2477" w:rsidRPr="00675F5B" w:rsidRDefault="008C2477" w:rsidP="00BC4348">
            <w:pPr>
              <w:pStyle w:val="TableEntry"/>
              <w:rPr>
                <w:b/>
                <w:bCs/>
              </w:rPr>
            </w:pPr>
            <w:r w:rsidRPr="00675F5B">
              <w:rPr>
                <w:b/>
                <w:bCs/>
              </w:rPr>
              <w:t>Workflow scenario 2</w:t>
            </w:r>
          </w:p>
          <w:p w14:paraId="0232D558" w14:textId="77777777" w:rsidR="008C2477" w:rsidRPr="00675F5B" w:rsidRDefault="008C2477" w:rsidP="00BC4348">
            <w:pPr>
              <w:pStyle w:val="TableEntry"/>
              <w:ind w:left="290"/>
            </w:pPr>
            <w:r w:rsidRPr="00675F5B">
              <w:t>Ancestors: None</w:t>
            </w:r>
          </w:p>
          <w:p w14:paraId="732F33F5" w14:textId="77777777" w:rsidR="008C2477" w:rsidRPr="00675F5B" w:rsidRDefault="008C2477" w:rsidP="00FF4E03">
            <w:pPr>
              <w:pStyle w:val="TableEntry"/>
            </w:pPr>
            <w:r w:rsidRPr="00675F5B">
              <w:t xml:space="preserve">     Successors: Ordering, Dispensing, Administering</w:t>
            </w:r>
          </w:p>
        </w:tc>
      </w:tr>
      <w:tr w:rsidR="008C2477" w:rsidRPr="00675F5B" w14:paraId="20363EC9" w14:textId="77777777" w:rsidTr="00FF4E03">
        <w:trPr>
          <w:jc w:val="center"/>
        </w:trPr>
        <w:tc>
          <w:tcPr>
            <w:tcW w:w="2536" w:type="dxa"/>
            <w:gridSpan w:val="2"/>
          </w:tcPr>
          <w:p w14:paraId="32048B84" w14:textId="77777777" w:rsidR="008C2477" w:rsidRPr="00675F5B" w:rsidRDefault="008C2477" w:rsidP="00661900">
            <w:pPr>
              <w:pStyle w:val="TableEntry"/>
            </w:pPr>
            <w:r w:rsidRPr="00675F5B">
              <w:t>taskDetails.id</w:t>
            </w:r>
          </w:p>
        </w:tc>
        <w:tc>
          <w:tcPr>
            <w:tcW w:w="5319" w:type="dxa"/>
          </w:tcPr>
          <w:p w14:paraId="73690D75" w14:textId="77777777" w:rsidR="008C2477" w:rsidRPr="00675F5B" w:rsidRDefault="008C2477" w:rsidP="00FF4E03">
            <w:pPr>
              <w:pStyle w:val="TableEntry"/>
            </w:pPr>
            <w:r w:rsidRPr="00675F5B">
              <w:t>Unique id of the instance of the task</w:t>
            </w:r>
          </w:p>
        </w:tc>
      </w:tr>
      <w:tr w:rsidR="008C2477" w:rsidRPr="00675F5B" w14:paraId="7E20B439" w14:textId="77777777" w:rsidTr="00FF4E03">
        <w:trPr>
          <w:jc w:val="center"/>
        </w:trPr>
        <w:tc>
          <w:tcPr>
            <w:tcW w:w="2536" w:type="dxa"/>
            <w:gridSpan w:val="2"/>
          </w:tcPr>
          <w:p w14:paraId="5C137378" w14:textId="77777777" w:rsidR="008C2477" w:rsidRPr="00675F5B" w:rsidRDefault="008C2477" w:rsidP="00FF4E03">
            <w:pPr>
              <w:pStyle w:val="TableEntry"/>
            </w:pPr>
            <w:proofErr w:type="spellStart"/>
            <w:r w:rsidRPr="00675F5B">
              <w:t>taskDetails.taskType</w:t>
            </w:r>
            <w:proofErr w:type="spellEnd"/>
          </w:p>
        </w:tc>
        <w:tc>
          <w:tcPr>
            <w:tcW w:w="5319" w:type="dxa"/>
          </w:tcPr>
          <w:p w14:paraId="7141A340" w14:textId="77777777" w:rsidR="008C2477" w:rsidRPr="00675F5B" w:rsidRDefault="008C2477" w:rsidP="00FF4E03">
            <w:pPr>
              <w:pStyle w:val="TableEntry"/>
              <w:rPr>
                <w:b/>
                <w:bCs/>
              </w:rPr>
            </w:pPr>
            <w:r w:rsidRPr="00675F5B">
              <w:rPr>
                <w:b/>
                <w:bCs/>
              </w:rPr>
              <w:t>Planning</w:t>
            </w:r>
          </w:p>
        </w:tc>
      </w:tr>
      <w:tr w:rsidR="008C2477" w:rsidRPr="00675F5B" w14:paraId="73AB86A8" w14:textId="77777777" w:rsidTr="00FF4E03">
        <w:trPr>
          <w:jc w:val="center"/>
        </w:trPr>
        <w:tc>
          <w:tcPr>
            <w:tcW w:w="2536" w:type="dxa"/>
            <w:gridSpan w:val="2"/>
          </w:tcPr>
          <w:p w14:paraId="47AEF727" w14:textId="77777777" w:rsidR="008C2477" w:rsidRPr="00675F5B" w:rsidRDefault="008C2477" w:rsidP="00FF4E03">
            <w:pPr>
              <w:pStyle w:val="TableEntry"/>
            </w:pPr>
            <w:r w:rsidRPr="00675F5B">
              <w:t>taskDetails.name</w:t>
            </w:r>
          </w:p>
        </w:tc>
        <w:tc>
          <w:tcPr>
            <w:tcW w:w="5319" w:type="dxa"/>
          </w:tcPr>
          <w:p w14:paraId="1E4C642B" w14:textId="77777777" w:rsidR="008C2477" w:rsidRPr="00675F5B" w:rsidRDefault="008C2477" w:rsidP="00DF3BFE">
            <w:pPr>
              <w:pStyle w:val="TableEntry"/>
            </w:pPr>
            <w:proofErr w:type="spellStart"/>
            <w:r w:rsidRPr="00675F5B">
              <w:t>Planning_of_item</w:t>
            </w:r>
            <w:proofErr w:type="spellEnd"/>
          </w:p>
        </w:tc>
      </w:tr>
      <w:tr w:rsidR="008C2477" w:rsidRPr="00675F5B" w14:paraId="5FB4B5A9" w14:textId="77777777" w:rsidTr="00FF4E03">
        <w:trPr>
          <w:jc w:val="center"/>
        </w:trPr>
        <w:tc>
          <w:tcPr>
            <w:tcW w:w="2536" w:type="dxa"/>
            <w:gridSpan w:val="2"/>
          </w:tcPr>
          <w:p w14:paraId="1659CE59" w14:textId="77777777" w:rsidR="008C2477" w:rsidRPr="00675F5B" w:rsidDel="00661900" w:rsidRDefault="008C2477" w:rsidP="00FF4E03">
            <w:pPr>
              <w:pStyle w:val="TableEntry"/>
            </w:pPr>
            <w:proofErr w:type="spellStart"/>
            <w:r w:rsidRPr="00675F5B">
              <w:t>taskDetails.actualOwner</w:t>
            </w:r>
            <w:proofErr w:type="spellEnd"/>
          </w:p>
        </w:tc>
        <w:tc>
          <w:tcPr>
            <w:tcW w:w="5319" w:type="dxa"/>
          </w:tcPr>
          <w:p w14:paraId="0E4DF4CB" w14:textId="77777777" w:rsidR="008C2477" w:rsidRPr="00675F5B" w:rsidRDefault="008C2477" w:rsidP="00DF3BFE">
            <w:pPr>
              <w:pStyle w:val="TableEntry"/>
            </w:pPr>
            <w:r w:rsidRPr="00675F5B">
              <w:t xml:space="preserve">Same physician or organization that creates the </w:t>
            </w:r>
            <w:r w:rsidR="006D3C30" w:rsidRPr="00675F5B">
              <w:t>Community Medication Treatment Plan</w:t>
            </w:r>
            <w:r w:rsidRPr="00675F5B">
              <w:t xml:space="preserve"> document</w:t>
            </w:r>
          </w:p>
        </w:tc>
      </w:tr>
      <w:tr w:rsidR="008C2477" w:rsidRPr="00675F5B" w14:paraId="295B5972" w14:textId="77777777" w:rsidTr="000F21DB">
        <w:trPr>
          <w:jc w:val="center"/>
        </w:trPr>
        <w:tc>
          <w:tcPr>
            <w:tcW w:w="241" w:type="dxa"/>
          </w:tcPr>
          <w:p w14:paraId="32A9EACA" w14:textId="77777777" w:rsidR="008C2477" w:rsidRPr="00675F5B" w:rsidRDefault="008C2477" w:rsidP="00FF4E03">
            <w:pPr>
              <w:pStyle w:val="TableEntry"/>
            </w:pPr>
          </w:p>
        </w:tc>
        <w:tc>
          <w:tcPr>
            <w:tcW w:w="2295" w:type="dxa"/>
          </w:tcPr>
          <w:p w14:paraId="3BA10B6B" w14:textId="77777777" w:rsidR="008C2477" w:rsidRPr="00675F5B" w:rsidRDefault="008C2477" w:rsidP="000F21DB">
            <w:pPr>
              <w:pStyle w:val="TableEntry"/>
            </w:pPr>
            <w:r w:rsidRPr="00675F5B">
              <w:t>Owner changes allowed</w:t>
            </w:r>
          </w:p>
        </w:tc>
        <w:tc>
          <w:tcPr>
            <w:tcW w:w="5319" w:type="dxa"/>
          </w:tcPr>
          <w:p w14:paraId="2C3FDF04" w14:textId="77777777" w:rsidR="008C2477" w:rsidRPr="00675F5B" w:rsidRDefault="008D4E3A" w:rsidP="00DF3BFE">
            <w:pPr>
              <w:pStyle w:val="TableEntry"/>
            </w:pPr>
            <w:r w:rsidRPr="00675F5B">
              <w:t xml:space="preserve">No (task shall not be changed, only one </w:t>
            </w:r>
            <w:proofErr w:type="spellStart"/>
            <w:r w:rsidRPr="00675F5B">
              <w:t>taskEvent</w:t>
            </w:r>
            <w:proofErr w:type="spellEnd"/>
            <w:r w:rsidRPr="00675F5B">
              <w:t>)</w:t>
            </w:r>
          </w:p>
        </w:tc>
      </w:tr>
      <w:tr w:rsidR="008C2477" w:rsidRPr="00675F5B" w14:paraId="2F9429DE" w14:textId="77777777" w:rsidTr="00FF4E03">
        <w:trPr>
          <w:jc w:val="center"/>
        </w:trPr>
        <w:tc>
          <w:tcPr>
            <w:tcW w:w="2536" w:type="dxa"/>
            <w:gridSpan w:val="2"/>
          </w:tcPr>
          <w:p w14:paraId="30833EB6" w14:textId="77777777" w:rsidR="008C2477" w:rsidRPr="00675F5B" w:rsidDel="00661900" w:rsidRDefault="008C2477" w:rsidP="00FF4E03">
            <w:pPr>
              <w:pStyle w:val="TableEntry"/>
            </w:pPr>
            <w:proofErr w:type="spellStart"/>
            <w:r w:rsidRPr="00675F5B">
              <w:t>taskDetails.status</w:t>
            </w:r>
            <w:proofErr w:type="spellEnd"/>
          </w:p>
        </w:tc>
        <w:tc>
          <w:tcPr>
            <w:tcW w:w="5319" w:type="dxa"/>
          </w:tcPr>
          <w:p w14:paraId="36098CDB" w14:textId="77777777" w:rsidR="008C2477" w:rsidRPr="00675F5B" w:rsidRDefault="008C2477" w:rsidP="000F21DB">
            <w:pPr>
              <w:pStyle w:val="TableEntry"/>
              <w:rPr>
                <w:b/>
                <w:bCs/>
              </w:rPr>
            </w:pPr>
            <w:r w:rsidRPr="00675F5B">
              <w:rPr>
                <w:b/>
                <w:bCs/>
              </w:rPr>
              <w:t>COMPLETED</w:t>
            </w:r>
          </w:p>
          <w:p w14:paraId="276D8500" w14:textId="77777777" w:rsidR="008C2477" w:rsidRPr="00675F5B" w:rsidRDefault="008C2477" w:rsidP="00FF4E03">
            <w:pPr>
              <w:pStyle w:val="TableEntry"/>
            </w:pPr>
            <w:r w:rsidRPr="00675F5B">
              <w:t xml:space="preserve">A Planning task </w:t>
            </w:r>
            <w:r w:rsidR="00201CDF" w:rsidRPr="00675F5B">
              <w:t>SHALL be always set to COMPLETED.</w:t>
            </w:r>
          </w:p>
        </w:tc>
      </w:tr>
      <w:tr w:rsidR="008C2477" w:rsidRPr="00675F5B" w14:paraId="2DBCD96E" w14:textId="77777777" w:rsidTr="000F21DB">
        <w:trPr>
          <w:jc w:val="center"/>
        </w:trPr>
        <w:tc>
          <w:tcPr>
            <w:tcW w:w="241" w:type="dxa"/>
          </w:tcPr>
          <w:p w14:paraId="6216ED75" w14:textId="77777777" w:rsidR="008C2477" w:rsidRPr="00675F5B" w:rsidDel="00661900" w:rsidRDefault="008C2477" w:rsidP="00FF4E03">
            <w:pPr>
              <w:pStyle w:val="TableEntry"/>
            </w:pPr>
          </w:p>
        </w:tc>
        <w:tc>
          <w:tcPr>
            <w:tcW w:w="2295" w:type="dxa"/>
          </w:tcPr>
          <w:p w14:paraId="24A08A1B" w14:textId="77777777" w:rsidR="008C2477" w:rsidRPr="00675F5B" w:rsidDel="00661900" w:rsidRDefault="008C2477" w:rsidP="00FF4E03">
            <w:pPr>
              <w:pStyle w:val="TableEntry"/>
            </w:pPr>
            <w:r w:rsidRPr="00675F5B">
              <w:t>Status transaction rules</w:t>
            </w:r>
          </w:p>
        </w:tc>
        <w:tc>
          <w:tcPr>
            <w:tcW w:w="5319" w:type="dxa"/>
          </w:tcPr>
          <w:p w14:paraId="3DDEF72A" w14:textId="77777777" w:rsidR="008C2477" w:rsidRPr="00675F5B" w:rsidRDefault="008C2477" w:rsidP="00FF4E03">
            <w:pPr>
              <w:pStyle w:val="TableEntry"/>
            </w:pPr>
            <w:r w:rsidRPr="00675F5B">
              <w:t>None</w:t>
            </w:r>
            <w:r w:rsidR="008D4E3A" w:rsidRPr="00675F5B">
              <w:t xml:space="preserve"> (task shall not be changed, only one </w:t>
            </w:r>
            <w:proofErr w:type="spellStart"/>
            <w:r w:rsidR="008D4E3A" w:rsidRPr="00675F5B">
              <w:t>taskEvent</w:t>
            </w:r>
            <w:proofErr w:type="spellEnd"/>
            <w:r w:rsidR="008D4E3A" w:rsidRPr="00675F5B">
              <w:t>)</w:t>
            </w:r>
          </w:p>
        </w:tc>
      </w:tr>
      <w:tr w:rsidR="008C2477" w:rsidRPr="00675F5B" w14:paraId="28793627" w14:textId="77777777" w:rsidTr="00FF4E03">
        <w:trPr>
          <w:jc w:val="center"/>
        </w:trPr>
        <w:tc>
          <w:tcPr>
            <w:tcW w:w="2536" w:type="dxa"/>
            <w:gridSpan w:val="2"/>
          </w:tcPr>
          <w:p w14:paraId="40EE1C44" w14:textId="77777777" w:rsidR="008C2477" w:rsidRPr="00675F5B" w:rsidRDefault="008C2477" w:rsidP="00FF4E03">
            <w:pPr>
              <w:pStyle w:val="TableEntry"/>
            </w:pPr>
            <w:r w:rsidRPr="00675F5B">
              <w:t>description</w:t>
            </w:r>
          </w:p>
        </w:tc>
        <w:tc>
          <w:tcPr>
            <w:tcW w:w="5319" w:type="dxa"/>
          </w:tcPr>
          <w:p w14:paraId="09BF253D" w14:textId="77777777" w:rsidR="008C2477" w:rsidRPr="00675F5B" w:rsidRDefault="008C2477" w:rsidP="00FF4E03">
            <w:pPr>
              <w:pStyle w:val="TableEntry"/>
            </w:pPr>
            <w:r w:rsidRPr="00675F5B">
              <w:t xml:space="preserve">The description element shall contain the </w:t>
            </w:r>
            <w:proofErr w:type="spellStart"/>
            <w:r w:rsidRPr="00675F5B">
              <w:t>MedicationTreatmentPlanItemId</w:t>
            </w:r>
            <w:proofErr w:type="spellEnd"/>
            <w:r w:rsidRPr="00675F5B">
              <w:t>, this task is referring to (</w:t>
            </w:r>
            <w:proofErr w:type="spellStart"/>
            <w:r w:rsidRPr="00675F5B">
              <w:t>substanceAdministration</w:t>
            </w:r>
            <w:proofErr w:type="spellEnd"/>
            <w:r w:rsidRPr="00675F5B">
              <w:t>/id element of the Medication Treatment Plan Item).</w:t>
            </w:r>
          </w:p>
          <w:p w14:paraId="0504420C" w14:textId="77777777" w:rsidR="008C2477" w:rsidRPr="00675F5B" w:rsidRDefault="008C2477" w:rsidP="00FF4E03">
            <w:pPr>
              <w:pStyle w:val="TableEntry"/>
            </w:pPr>
          </w:p>
          <w:p w14:paraId="0F667245" w14:textId="77777777" w:rsidR="008C2477" w:rsidRPr="00675F5B" w:rsidRDefault="008C2477" w:rsidP="00FF4E03">
            <w:pPr>
              <w:pStyle w:val="TableEntry"/>
              <w:rPr>
                <w:u w:val="single"/>
              </w:rPr>
            </w:pPr>
            <w:r w:rsidRPr="00675F5B">
              <w:rPr>
                <w:u w:val="single"/>
              </w:rPr>
              <w:t>Format compliant to the HL7 v2 CX datatype:</w:t>
            </w:r>
          </w:p>
          <w:p w14:paraId="683A8579" w14:textId="77777777" w:rsidR="008C2477" w:rsidRPr="00675F5B" w:rsidRDefault="008C2477" w:rsidP="00FF4E03">
            <w:pPr>
              <w:pStyle w:val="TableEntry"/>
            </w:pPr>
          </w:p>
          <w:p w14:paraId="281F6CF1" w14:textId="77777777" w:rsidR="008C2477" w:rsidRPr="00675F5B" w:rsidRDefault="008C2477" w:rsidP="00FF4E03">
            <w:pPr>
              <w:pStyle w:val="TableEntry"/>
              <w:rPr>
                <w:i/>
                <w:iCs/>
                <w:u w:val="dotted"/>
              </w:rPr>
            </w:pPr>
            <w:r w:rsidRPr="00675F5B">
              <w:rPr>
                <w:i/>
                <w:iCs/>
                <w:u w:val="dotted"/>
              </w:rPr>
              <w:t>Variant 1: Only id/@root is given</w:t>
            </w:r>
          </w:p>
          <w:p w14:paraId="58A3284D" w14:textId="77777777" w:rsidR="008C2477" w:rsidRPr="00675F5B" w:rsidRDefault="008C2477" w:rsidP="00FF4E03">
            <w:pPr>
              <w:pStyle w:val="TableEntry"/>
            </w:pPr>
            <w:r w:rsidRPr="00675F5B">
              <w:tab/>
              <w:t xml:space="preserve">$desc = </w:t>
            </w:r>
            <w:proofErr w:type="spellStart"/>
            <w:r w:rsidRPr="00675F5B">
              <w:t>substanceAdministration</w:t>
            </w:r>
            <w:proofErr w:type="spellEnd"/>
            <w:r w:rsidRPr="00675F5B">
              <w:t>/id/@root</w:t>
            </w:r>
          </w:p>
          <w:p w14:paraId="064DE825" w14:textId="77777777" w:rsidR="008C2477" w:rsidRPr="00675F5B" w:rsidRDefault="008C2477" w:rsidP="00FF4E03">
            <w:pPr>
              <w:pStyle w:val="TableEntry"/>
            </w:pPr>
            <w:r w:rsidRPr="00675F5B">
              <w:tab/>
            </w:r>
            <w:r w:rsidRPr="00675F5B">
              <w:tab/>
            </w:r>
          </w:p>
          <w:p w14:paraId="75CF8291" w14:textId="77777777" w:rsidR="008C2477" w:rsidRPr="00675F5B" w:rsidRDefault="008C2477" w:rsidP="00FF4E03">
            <w:pPr>
              <w:pStyle w:val="TableEntry"/>
              <w:rPr>
                <w:i/>
                <w:iCs/>
                <w:u w:val="dotted"/>
              </w:rPr>
            </w:pPr>
            <w:r w:rsidRPr="00675F5B">
              <w:rPr>
                <w:i/>
                <w:iCs/>
                <w:u w:val="dotted"/>
              </w:rPr>
              <w:t>Variant 2: id/@root and id/@extension is given</w:t>
            </w:r>
          </w:p>
          <w:p w14:paraId="34D0FE8B" w14:textId="77777777" w:rsidR="008C2477" w:rsidRPr="00DF3DF8" w:rsidRDefault="008C2477" w:rsidP="00FF4E03">
            <w:pPr>
              <w:pStyle w:val="TableEntry"/>
              <w:rPr>
                <w:lang w:val="fr-CH"/>
              </w:rPr>
            </w:pPr>
            <w:r w:rsidRPr="00675F5B">
              <w:tab/>
            </w:r>
            <w:r w:rsidRPr="00DF3DF8">
              <w:rPr>
                <w:lang w:val="fr-CH"/>
              </w:rPr>
              <w:t>$</w:t>
            </w:r>
            <w:proofErr w:type="spellStart"/>
            <w:r w:rsidRPr="00DF3DF8">
              <w:rPr>
                <w:lang w:val="fr-CH"/>
              </w:rPr>
              <w:t>desc</w:t>
            </w:r>
            <w:proofErr w:type="spellEnd"/>
            <w:r w:rsidRPr="00DF3DF8">
              <w:rPr>
                <w:lang w:val="fr-CH"/>
              </w:rPr>
              <w:t xml:space="preserve"> = </w:t>
            </w:r>
            <w:proofErr w:type="spellStart"/>
            <w:r w:rsidRPr="00DF3DF8">
              <w:rPr>
                <w:lang w:val="fr-CH"/>
              </w:rPr>
              <w:t>concat</w:t>
            </w:r>
            <w:proofErr w:type="spellEnd"/>
            <w:r w:rsidRPr="00DF3DF8">
              <w:rPr>
                <w:lang w:val="fr-CH"/>
              </w:rPr>
              <w:t>(</w:t>
            </w:r>
          </w:p>
          <w:p w14:paraId="50C1FCBA" w14:textId="77777777" w:rsidR="008C2477" w:rsidRPr="00DF3DF8" w:rsidRDefault="008C2477" w:rsidP="00FF4E03">
            <w:pPr>
              <w:pStyle w:val="TableEntry"/>
              <w:ind w:left="1360"/>
              <w:rPr>
                <w:lang w:val="fr-CH"/>
              </w:rPr>
            </w:pPr>
            <w:proofErr w:type="spellStart"/>
            <w:r w:rsidRPr="00DF3DF8">
              <w:rPr>
                <w:lang w:val="fr-CH"/>
              </w:rPr>
              <w:t>substanceAdministration</w:t>
            </w:r>
            <w:proofErr w:type="spellEnd"/>
            <w:r w:rsidRPr="00DF3DF8">
              <w:rPr>
                <w:lang w:val="fr-CH"/>
              </w:rPr>
              <w:t>/id/@extension, "^^^&amp;",</w:t>
            </w:r>
          </w:p>
          <w:p w14:paraId="3D094A6E" w14:textId="77777777" w:rsidR="008C2477" w:rsidRPr="00675F5B" w:rsidRDefault="008C2477" w:rsidP="00FF4E03">
            <w:pPr>
              <w:pStyle w:val="TableEntry"/>
              <w:ind w:left="1360"/>
            </w:pPr>
            <w:proofErr w:type="spellStart"/>
            <w:r w:rsidRPr="00675F5B">
              <w:t>substanceAdministration</w:t>
            </w:r>
            <w:proofErr w:type="spellEnd"/>
            <w:r w:rsidRPr="00675F5B">
              <w:t>/id/@root, "&amp;ISO")</w:t>
            </w:r>
          </w:p>
        </w:tc>
      </w:tr>
      <w:tr w:rsidR="008C2477" w:rsidRPr="00675F5B" w14:paraId="770BD5F1" w14:textId="77777777" w:rsidTr="00FF4E03">
        <w:trPr>
          <w:jc w:val="center"/>
        </w:trPr>
        <w:tc>
          <w:tcPr>
            <w:tcW w:w="2536" w:type="dxa"/>
            <w:gridSpan w:val="2"/>
          </w:tcPr>
          <w:p w14:paraId="4D1F47FD" w14:textId="77777777" w:rsidR="008C2477" w:rsidRPr="00675F5B" w:rsidRDefault="008C2477" w:rsidP="00FF4E03">
            <w:pPr>
              <w:pStyle w:val="TableEntry"/>
            </w:pPr>
            <w:r w:rsidRPr="00675F5B">
              <w:t>input</w:t>
            </w:r>
          </w:p>
        </w:tc>
        <w:tc>
          <w:tcPr>
            <w:tcW w:w="5319" w:type="dxa"/>
          </w:tcPr>
          <w:p w14:paraId="44199C3D" w14:textId="77777777" w:rsidR="008C2477" w:rsidRPr="00675F5B" w:rsidRDefault="008C2477" w:rsidP="001E0468">
            <w:pPr>
              <w:pStyle w:val="TableEntry"/>
              <w:numPr>
                <w:ilvl w:val="0"/>
                <w:numId w:val="7"/>
              </w:numPr>
              <w:ind w:left="290" w:hanging="284"/>
            </w:pPr>
            <w:r w:rsidRPr="00675F5B">
              <w:t>Optional</w:t>
            </w:r>
          </w:p>
          <w:p w14:paraId="258B9625" w14:textId="77777777" w:rsidR="003F2EAB" w:rsidRPr="00675F5B" w:rsidRDefault="008C2477" w:rsidP="003F2EAB">
            <w:pPr>
              <w:pStyle w:val="TableEntry"/>
              <w:numPr>
                <w:ilvl w:val="1"/>
                <w:numId w:val="7"/>
              </w:numPr>
              <w:ind w:left="715" w:hanging="283"/>
            </w:pPr>
            <w:r w:rsidRPr="00675F5B">
              <w:t>All documents useful to understand the reason for the planning (clinical reports, …) MAY be referenced.</w:t>
            </w:r>
          </w:p>
        </w:tc>
      </w:tr>
      <w:tr w:rsidR="008C2477" w:rsidRPr="00675F5B" w14:paraId="4AA514CC" w14:textId="77777777" w:rsidTr="00FF4E03">
        <w:trPr>
          <w:jc w:val="center"/>
        </w:trPr>
        <w:tc>
          <w:tcPr>
            <w:tcW w:w="2536" w:type="dxa"/>
            <w:gridSpan w:val="2"/>
          </w:tcPr>
          <w:p w14:paraId="1C1B69DA" w14:textId="77777777" w:rsidR="008C2477" w:rsidRPr="00675F5B" w:rsidRDefault="008C2477" w:rsidP="00FF4E03">
            <w:pPr>
              <w:pStyle w:val="TableEntry"/>
            </w:pPr>
            <w:r w:rsidRPr="00675F5B">
              <w:t>output</w:t>
            </w:r>
          </w:p>
        </w:tc>
        <w:tc>
          <w:tcPr>
            <w:tcW w:w="5319" w:type="dxa"/>
          </w:tcPr>
          <w:p w14:paraId="62B887DE" w14:textId="77777777" w:rsidR="008C2477" w:rsidRPr="00675F5B" w:rsidRDefault="008C2477" w:rsidP="001E0468">
            <w:pPr>
              <w:pStyle w:val="TableEntry"/>
              <w:numPr>
                <w:ilvl w:val="0"/>
                <w:numId w:val="7"/>
              </w:numPr>
              <w:ind w:left="290" w:hanging="284"/>
            </w:pPr>
            <w:r w:rsidRPr="00675F5B">
              <w:t>Required</w:t>
            </w:r>
          </w:p>
          <w:p w14:paraId="5C4127EA" w14:textId="77777777" w:rsidR="008C2477" w:rsidRPr="00675F5B" w:rsidRDefault="008C2477" w:rsidP="00AC1E79">
            <w:pPr>
              <w:pStyle w:val="TableEntry"/>
              <w:numPr>
                <w:ilvl w:val="1"/>
                <w:numId w:val="7"/>
              </w:numPr>
              <w:ind w:left="715" w:hanging="283"/>
            </w:pPr>
            <w:r w:rsidRPr="00675F5B">
              <w:t xml:space="preserve">The </w:t>
            </w:r>
            <w:r w:rsidR="006D3C30" w:rsidRPr="00675F5B">
              <w:t>Community Medication Treatment Plan</w:t>
            </w:r>
            <w:r w:rsidRPr="00675F5B">
              <w:t xml:space="preserve"> document produced SHALL be referenced.</w:t>
            </w:r>
          </w:p>
        </w:tc>
      </w:tr>
      <w:tr w:rsidR="008C2477" w:rsidRPr="00675F5B" w14:paraId="4426CE00" w14:textId="77777777" w:rsidTr="00FF4E03">
        <w:trPr>
          <w:jc w:val="center"/>
        </w:trPr>
        <w:tc>
          <w:tcPr>
            <w:tcW w:w="2536" w:type="dxa"/>
            <w:gridSpan w:val="2"/>
          </w:tcPr>
          <w:p w14:paraId="3A1BB951" w14:textId="77777777" w:rsidR="008C2477" w:rsidRPr="00675F5B" w:rsidRDefault="008C2477" w:rsidP="00FF4E03">
            <w:pPr>
              <w:pStyle w:val="TableEntry"/>
            </w:pPr>
            <w:r w:rsidRPr="00675F5B">
              <w:t xml:space="preserve"># of </w:t>
            </w:r>
            <w:proofErr w:type="spellStart"/>
            <w:r w:rsidRPr="00675F5B">
              <w:t>taskEvents</w:t>
            </w:r>
            <w:proofErr w:type="spellEnd"/>
          </w:p>
        </w:tc>
        <w:tc>
          <w:tcPr>
            <w:tcW w:w="5319" w:type="dxa"/>
          </w:tcPr>
          <w:p w14:paraId="54A11EC8" w14:textId="77777777" w:rsidR="008C2477" w:rsidRPr="00675F5B" w:rsidRDefault="00201CDF" w:rsidP="00FF4E03">
            <w:pPr>
              <w:pStyle w:val="TableEntry"/>
            </w:pPr>
            <w:r w:rsidRPr="00675F5B">
              <w:t>Only one creating the “completed” task</w:t>
            </w:r>
          </w:p>
        </w:tc>
      </w:tr>
    </w:tbl>
    <w:p w14:paraId="3122E236" w14:textId="77777777" w:rsidR="00FF4E03" w:rsidRPr="00675F5B" w:rsidRDefault="00FF4E03" w:rsidP="00FF4E03">
      <w:pPr>
        <w:pStyle w:val="Corpsdetexte"/>
        <w:rPr>
          <w:u w:val="single"/>
        </w:rPr>
      </w:pPr>
      <w:r w:rsidRPr="00675F5B">
        <w:rPr>
          <w:u w:val="single"/>
        </w:rPr>
        <w:t>Example XML for this XDW task:</w:t>
      </w:r>
    </w:p>
    <w:p w14:paraId="224CF847" w14:textId="77777777" w:rsidR="00FF4E03" w:rsidRPr="00675F5B" w:rsidRDefault="00FF4E03" w:rsidP="00FF4E03">
      <w:pPr>
        <w:pStyle w:val="Corpsdetexte"/>
        <w:rPr>
          <w:u w:val="single"/>
        </w:rPr>
      </w:pPr>
    </w:p>
    <w:p w14:paraId="7DDD7A48" w14:textId="77777777" w:rsidR="00FF4E03" w:rsidRPr="00675F5B" w:rsidRDefault="00FF4E03" w:rsidP="00FF4E03">
      <w:pPr>
        <w:pStyle w:val="Corpsdetexte"/>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75F5B">
        <w:rPr>
          <w:rFonts w:ascii="Courier New" w:hAnsi="Courier New" w:cs="Courier New"/>
          <w:sz w:val="18"/>
          <w:szCs w:val="18"/>
        </w:rPr>
        <w:tab/>
        <w:t>:</w:t>
      </w:r>
    </w:p>
    <w:p w14:paraId="34A908BA" w14:textId="77777777" w:rsidR="00FF4E03" w:rsidRPr="00675F5B" w:rsidRDefault="00661900" w:rsidP="00FF4E03">
      <w:pPr>
        <w:pStyle w:val="Corpsdetexte"/>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75F5B">
        <w:rPr>
          <w:rFonts w:ascii="Courier New" w:hAnsi="Courier New" w:cs="Courier New"/>
          <w:sz w:val="18"/>
          <w:szCs w:val="18"/>
        </w:rPr>
        <w:t>&lt;</w:t>
      </w:r>
      <w:proofErr w:type="spellStart"/>
      <w:r w:rsidRPr="00675F5B">
        <w:rPr>
          <w:rFonts w:ascii="Courier New" w:hAnsi="Courier New" w:cs="Courier New"/>
          <w:sz w:val="18"/>
          <w:szCs w:val="18"/>
        </w:rPr>
        <w:t>xdw:</w:t>
      </w:r>
      <w:r w:rsidR="00FF4E03" w:rsidRPr="00675F5B">
        <w:rPr>
          <w:rFonts w:ascii="Courier New" w:hAnsi="Courier New" w:cs="Courier New"/>
          <w:sz w:val="18"/>
          <w:szCs w:val="18"/>
        </w:rPr>
        <w:t>taskData</w:t>
      </w:r>
      <w:proofErr w:type="spellEnd"/>
      <w:r w:rsidR="00FF4E03" w:rsidRPr="00675F5B">
        <w:rPr>
          <w:rFonts w:ascii="Courier New" w:hAnsi="Courier New" w:cs="Courier New"/>
          <w:sz w:val="18"/>
          <w:szCs w:val="18"/>
        </w:rPr>
        <w:t>&gt;</w:t>
      </w:r>
    </w:p>
    <w:p w14:paraId="53C0A90D" w14:textId="77777777" w:rsidR="00FF4E03" w:rsidRPr="00675F5B" w:rsidRDefault="00FF4E03" w:rsidP="00FF4E03">
      <w:pPr>
        <w:pStyle w:val="Corpsdetexte"/>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1223DA1" w14:textId="77777777" w:rsidR="00FF4E03" w:rsidRPr="00675F5B" w:rsidRDefault="00FF4E03" w:rsidP="00FF4E03">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taskDetails</w:t>
      </w:r>
      <w:proofErr w:type="spellEnd"/>
      <w:r w:rsidRPr="00675F5B">
        <w:rPr>
          <w:sz w:val="18"/>
          <w:szCs w:val="18"/>
        </w:rPr>
        <w:t>&gt;</w:t>
      </w:r>
    </w:p>
    <w:p w14:paraId="39A2FE2A" w14:textId="77777777" w:rsidR="00FF4E03" w:rsidRPr="00675F5B" w:rsidRDefault="00FF4E03" w:rsidP="00FF4E03">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id</w:t>
      </w:r>
      <w:proofErr w:type="spellEnd"/>
      <w:r w:rsidRPr="00675F5B">
        <w:rPr>
          <w:sz w:val="18"/>
          <w:szCs w:val="18"/>
        </w:rPr>
        <w:t>&gt;</w:t>
      </w:r>
      <w:r w:rsidRPr="00675F5B">
        <w:rPr>
          <w:b/>
          <w:bCs/>
          <w:color w:val="FF0000"/>
          <w:sz w:val="18"/>
          <w:szCs w:val="18"/>
        </w:rPr>
        <w:t>urn:oid:1.1.1.1.</w:t>
      </w:r>
      <w:r w:rsidR="00951000" w:rsidRPr="00675F5B">
        <w:rPr>
          <w:b/>
          <w:bCs/>
          <w:color w:val="FF0000"/>
          <w:sz w:val="18"/>
          <w:szCs w:val="18"/>
        </w:rPr>
        <w:t>0</w:t>
      </w:r>
      <w:r w:rsidR="00661900" w:rsidRPr="00675F5B">
        <w:rPr>
          <w:sz w:val="18"/>
          <w:szCs w:val="18"/>
        </w:rPr>
        <w:t>&lt;/</w:t>
      </w:r>
      <w:proofErr w:type="spellStart"/>
      <w:r w:rsidR="00661900" w:rsidRPr="00675F5B">
        <w:rPr>
          <w:sz w:val="18"/>
          <w:szCs w:val="18"/>
        </w:rPr>
        <w:t>ws-ht:</w:t>
      </w:r>
      <w:r w:rsidRPr="00675F5B">
        <w:rPr>
          <w:sz w:val="18"/>
          <w:szCs w:val="18"/>
        </w:rPr>
        <w:t>id</w:t>
      </w:r>
      <w:proofErr w:type="spellEnd"/>
      <w:r w:rsidRPr="00675F5B">
        <w:rPr>
          <w:sz w:val="18"/>
          <w:szCs w:val="18"/>
        </w:rPr>
        <w:t>&gt;</w:t>
      </w:r>
    </w:p>
    <w:p w14:paraId="3CFD5F55" w14:textId="77777777" w:rsidR="00FF4E03" w:rsidRPr="00675F5B" w:rsidRDefault="00FF4E03" w:rsidP="00FF4E03">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taskType</w:t>
      </w:r>
      <w:proofErr w:type="spellEnd"/>
      <w:r w:rsidRPr="00675F5B">
        <w:rPr>
          <w:sz w:val="18"/>
          <w:szCs w:val="18"/>
        </w:rPr>
        <w:t>&gt;</w:t>
      </w:r>
      <w:r w:rsidRPr="00675F5B">
        <w:rPr>
          <w:b/>
          <w:bCs/>
          <w:color w:val="FF0000"/>
          <w:sz w:val="18"/>
          <w:szCs w:val="18"/>
        </w:rPr>
        <w:t>Planning</w:t>
      </w:r>
      <w:r w:rsidR="00661900" w:rsidRPr="00675F5B">
        <w:rPr>
          <w:sz w:val="18"/>
          <w:szCs w:val="18"/>
        </w:rPr>
        <w:t>&lt;/</w:t>
      </w:r>
      <w:proofErr w:type="spellStart"/>
      <w:r w:rsidR="00661900" w:rsidRPr="00675F5B">
        <w:rPr>
          <w:sz w:val="18"/>
          <w:szCs w:val="18"/>
        </w:rPr>
        <w:t>ws-ht:</w:t>
      </w:r>
      <w:r w:rsidRPr="00675F5B">
        <w:rPr>
          <w:sz w:val="18"/>
          <w:szCs w:val="18"/>
        </w:rPr>
        <w:t>taskType</w:t>
      </w:r>
      <w:proofErr w:type="spellEnd"/>
      <w:r w:rsidRPr="00675F5B">
        <w:rPr>
          <w:sz w:val="18"/>
          <w:szCs w:val="18"/>
        </w:rPr>
        <w:t>&gt;</w:t>
      </w:r>
    </w:p>
    <w:p w14:paraId="5F3F240E" w14:textId="77777777" w:rsidR="00FF4E03" w:rsidRPr="00675F5B" w:rsidRDefault="00FF4E03" w:rsidP="00FF4E03">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name</w:t>
      </w:r>
      <w:proofErr w:type="spellEnd"/>
      <w:r w:rsidRPr="00675F5B">
        <w:rPr>
          <w:sz w:val="18"/>
          <w:szCs w:val="18"/>
        </w:rPr>
        <w:t>&gt;</w:t>
      </w:r>
      <w:proofErr w:type="spellStart"/>
      <w:r w:rsidR="00593FA1" w:rsidRPr="00675F5B">
        <w:rPr>
          <w:b/>
          <w:color w:val="FF0000"/>
          <w:sz w:val="18"/>
          <w:szCs w:val="18"/>
        </w:rPr>
        <w:t>Planning</w:t>
      </w:r>
      <w:r w:rsidRPr="00675F5B">
        <w:rPr>
          <w:b/>
          <w:color w:val="FF0000"/>
          <w:sz w:val="18"/>
          <w:szCs w:val="18"/>
        </w:rPr>
        <w:t>_of_</w:t>
      </w:r>
      <w:r w:rsidR="00DF3BFE" w:rsidRPr="00675F5B">
        <w:rPr>
          <w:b/>
          <w:color w:val="FF0000"/>
          <w:sz w:val="18"/>
          <w:szCs w:val="18"/>
        </w:rPr>
        <w:t>i</w:t>
      </w:r>
      <w:r w:rsidRPr="00675F5B">
        <w:rPr>
          <w:b/>
          <w:color w:val="FF0000"/>
          <w:sz w:val="18"/>
          <w:szCs w:val="18"/>
        </w:rPr>
        <w:t>tem</w:t>
      </w:r>
      <w:proofErr w:type="spellEnd"/>
      <w:r w:rsidR="00661900" w:rsidRPr="00675F5B">
        <w:rPr>
          <w:sz w:val="18"/>
          <w:szCs w:val="18"/>
        </w:rPr>
        <w:t>&lt;/</w:t>
      </w:r>
      <w:proofErr w:type="spellStart"/>
      <w:r w:rsidR="00661900" w:rsidRPr="00675F5B">
        <w:rPr>
          <w:sz w:val="18"/>
          <w:szCs w:val="18"/>
        </w:rPr>
        <w:t>ws-ht:</w:t>
      </w:r>
      <w:r w:rsidRPr="00675F5B">
        <w:rPr>
          <w:sz w:val="18"/>
          <w:szCs w:val="18"/>
        </w:rPr>
        <w:t>name</w:t>
      </w:r>
      <w:proofErr w:type="spellEnd"/>
      <w:r w:rsidRPr="00675F5B">
        <w:rPr>
          <w:sz w:val="18"/>
          <w:szCs w:val="18"/>
        </w:rPr>
        <w:t>&gt;</w:t>
      </w:r>
    </w:p>
    <w:p w14:paraId="145727AC" w14:textId="77777777" w:rsidR="00FF4E03" w:rsidRPr="00675F5B" w:rsidRDefault="00FF4E03" w:rsidP="00FF4E03">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status</w:t>
      </w:r>
      <w:proofErr w:type="spellEnd"/>
      <w:r w:rsidRPr="00675F5B">
        <w:rPr>
          <w:sz w:val="18"/>
          <w:szCs w:val="18"/>
        </w:rPr>
        <w:t>&gt;</w:t>
      </w:r>
      <w:r w:rsidRPr="00675F5B">
        <w:rPr>
          <w:b/>
          <w:bCs/>
          <w:color w:val="FF0000"/>
          <w:sz w:val="18"/>
          <w:szCs w:val="18"/>
        </w:rPr>
        <w:t>COMPLETED</w:t>
      </w:r>
      <w:r w:rsidR="00661900" w:rsidRPr="00675F5B">
        <w:rPr>
          <w:sz w:val="18"/>
          <w:szCs w:val="18"/>
        </w:rPr>
        <w:t>&lt;/</w:t>
      </w:r>
      <w:proofErr w:type="spellStart"/>
      <w:r w:rsidR="00661900" w:rsidRPr="00675F5B">
        <w:rPr>
          <w:sz w:val="18"/>
          <w:szCs w:val="18"/>
        </w:rPr>
        <w:t>ws-ht:</w:t>
      </w:r>
      <w:r w:rsidRPr="00675F5B">
        <w:rPr>
          <w:sz w:val="18"/>
          <w:szCs w:val="18"/>
        </w:rPr>
        <w:t>status</w:t>
      </w:r>
      <w:proofErr w:type="spellEnd"/>
      <w:r w:rsidRPr="00675F5B">
        <w:rPr>
          <w:sz w:val="18"/>
          <w:szCs w:val="18"/>
        </w:rPr>
        <w:t>&gt;</w:t>
      </w:r>
    </w:p>
    <w:p w14:paraId="6E99AB40" w14:textId="77777777" w:rsidR="00FF4E03" w:rsidRPr="00675F5B" w:rsidRDefault="00FF4E03" w:rsidP="00FF4E03">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actualOwner</w:t>
      </w:r>
      <w:proofErr w:type="spellEnd"/>
      <w:r w:rsidRPr="00675F5B">
        <w:rPr>
          <w:sz w:val="18"/>
          <w:szCs w:val="18"/>
        </w:rPr>
        <w:t>&gt;</w:t>
      </w:r>
      <w:r w:rsidRPr="00675F5B">
        <w:rPr>
          <w:b/>
          <w:color w:val="FF0000"/>
          <w:sz w:val="18"/>
          <w:szCs w:val="18"/>
        </w:rPr>
        <w:t>Dr. Brum</w:t>
      </w:r>
      <w:r w:rsidR="00661900" w:rsidRPr="00675F5B">
        <w:rPr>
          <w:sz w:val="18"/>
          <w:szCs w:val="18"/>
        </w:rPr>
        <w:t>&lt;/</w:t>
      </w:r>
      <w:proofErr w:type="spellStart"/>
      <w:r w:rsidR="00661900" w:rsidRPr="00675F5B">
        <w:rPr>
          <w:sz w:val="18"/>
          <w:szCs w:val="18"/>
        </w:rPr>
        <w:t>ws-ht:</w:t>
      </w:r>
      <w:r w:rsidRPr="00675F5B">
        <w:rPr>
          <w:sz w:val="18"/>
          <w:szCs w:val="18"/>
        </w:rPr>
        <w:t>actualOwner</w:t>
      </w:r>
      <w:proofErr w:type="spellEnd"/>
      <w:r w:rsidRPr="00675F5B">
        <w:rPr>
          <w:sz w:val="18"/>
          <w:szCs w:val="18"/>
        </w:rPr>
        <w:t>&gt;</w:t>
      </w:r>
      <w:r w:rsidRPr="00675F5B">
        <w:rPr>
          <w:sz w:val="18"/>
          <w:szCs w:val="18"/>
        </w:rPr>
        <w:tab/>
      </w:r>
      <w:r w:rsidRPr="00675F5B">
        <w:rPr>
          <w:sz w:val="18"/>
          <w:szCs w:val="18"/>
        </w:rPr>
        <w:tab/>
      </w:r>
    </w:p>
    <w:p w14:paraId="184BB82E" w14:textId="77777777" w:rsidR="00FF4E03" w:rsidRPr="00675F5B" w:rsidRDefault="00FF4E03" w:rsidP="00FF4E03">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createdTime</w:t>
      </w:r>
      <w:proofErr w:type="spellEnd"/>
      <w:r w:rsidRPr="00675F5B">
        <w:rPr>
          <w:sz w:val="18"/>
          <w:szCs w:val="18"/>
        </w:rPr>
        <w:t>&gt;</w:t>
      </w:r>
      <w:r w:rsidRPr="00675F5B">
        <w:rPr>
          <w:b/>
          <w:bCs/>
          <w:color w:val="FF0000"/>
          <w:sz w:val="18"/>
          <w:szCs w:val="18"/>
        </w:rPr>
        <w:t>2006-05-04T18:13:51.0Z</w:t>
      </w:r>
      <w:r w:rsidR="00661900" w:rsidRPr="00675F5B">
        <w:rPr>
          <w:sz w:val="18"/>
          <w:szCs w:val="18"/>
        </w:rPr>
        <w:t>&lt;/</w:t>
      </w:r>
      <w:proofErr w:type="spellStart"/>
      <w:r w:rsidR="00661900" w:rsidRPr="00675F5B">
        <w:rPr>
          <w:sz w:val="18"/>
          <w:szCs w:val="18"/>
        </w:rPr>
        <w:t>ws-ht:</w:t>
      </w:r>
      <w:r w:rsidRPr="00675F5B">
        <w:rPr>
          <w:sz w:val="18"/>
          <w:szCs w:val="18"/>
        </w:rPr>
        <w:t>createdTime</w:t>
      </w:r>
      <w:proofErr w:type="spellEnd"/>
      <w:r w:rsidRPr="00675F5B">
        <w:rPr>
          <w:sz w:val="18"/>
          <w:szCs w:val="18"/>
        </w:rPr>
        <w:t>&gt;</w:t>
      </w:r>
    </w:p>
    <w:p w14:paraId="2BE56EFD" w14:textId="77777777" w:rsidR="00FF4E03" w:rsidRPr="00675F5B" w:rsidRDefault="00FF4E03" w:rsidP="00FF4E03">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createdBy</w:t>
      </w:r>
      <w:proofErr w:type="spellEnd"/>
      <w:r w:rsidRPr="00675F5B">
        <w:rPr>
          <w:sz w:val="18"/>
          <w:szCs w:val="18"/>
        </w:rPr>
        <w:t>&gt;</w:t>
      </w:r>
      <w:r w:rsidRPr="00675F5B">
        <w:rPr>
          <w:b/>
          <w:color w:val="FF0000"/>
          <w:sz w:val="18"/>
          <w:szCs w:val="18"/>
        </w:rPr>
        <w:t>Dr. Brum</w:t>
      </w:r>
      <w:r w:rsidR="00661900" w:rsidRPr="00675F5B">
        <w:rPr>
          <w:sz w:val="18"/>
          <w:szCs w:val="18"/>
        </w:rPr>
        <w:t>&lt;/</w:t>
      </w:r>
      <w:proofErr w:type="spellStart"/>
      <w:r w:rsidR="00661900" w:rsidRPr="00675F5B">
        <w:rPr>
          <w:sz w:val="18"/>
          <w:szCs w:val="18"/>
        </w:rPr>
        <w:t>ws-ht:</w:t>
      </w:r>
      <w:r w:rsidRPr="00675F5B">
        <w:rPr>
          <w:sz w:val="18"/>
          <w:szCs w:val="18"/>
        </w:rPr>
        <w:t>createdBy</w:t>
      </w:r>
      <w:proofErr w:type="spellEnd"/>
      <w:r w:rsidRPr="00675F5B">
        <w:rPr>
          <w:sz w:val="18"/>
          <w:szCs w:val="18"/>
        </w:rPr>
        <w:t>&gt;</w:t>
      </w:r>
    </w:p>
    <w:p w14:paraId="1BDFB52E" w14:textId="77777777" w:rsidR="00FF4E03" w:rsidRPr="00675F5B" w:rsidRDefault="00FF4E03" w:rsidP="00FF4E03">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&lt;ws-ht:</w:t>
      </w:r>
      <w:r w:rsidRPr="00675F5B">
        <w:rPr>
          <w:sz w:val="18"/>
          <w:szCs w:val="18"/>
        </w:rPr>
        <w:t>lastModifiedTime&gt;</w:t>
      </w:r>
      <w:r w:rsidRPr="00675F5B">
        <w:rPr>
          <w:b/>
          <w:bCs/>
          <w:color w:val="FF0000"/>
          <w:sz w:val="18"/>
          <w:szCs w:val="18"/>
        </w:rPr>
        <w:t>2006-05-04T18:13:51.0Z</w:t>
      </w:r>
      <w:r w:rsidR="00661900" w:rsidRPr="00675F5B">
        <w:rPr>
          <w:sz w:val="18"/>
          <w:szCs w:val="18"/>
        </w:rPr>
        <w:t>&lt;/ws-ht:</w:t>
      </w:r>
      <w:r w:rsidRPr="00675F5B">
        <w:rPr>
          <w:sz w:val="18"/>
          <w:szCs w:val="18"/>
        </w:rPr>
        <w:t>lastModifiedTime&gt;</w:t>
      </w:r>
    </w:p>
    <w:p w14:paraId="7036744F" w14:textId="77777777" w:rsidR="00FF4E03" w:rsidRPr="00675F5B" w:rsidRDefault="00FF4E03" w:rsidP="00FF4E03">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renderingMethodExists</w:t>
      </w:r>
      <w:proofErr w:type="spellEnd"/>
      <w:r w:rsidRPr="00675F5B">
        <w:rPr>
          <w:sz w:val="18"/>
          <w:szCs w:val="18"/>
        </w:rPr>
        <w:t>&gt;false</w:t>
      </w:r>
      <w:r w:rsidR="00661900" w:rsidRPr="00675F5B">
        <w:rPr>
          <w:sz w:val="18"/>
          <w:szCs w:val="18"/>
        </w:rPr>
        <w:t>&lt;/</w:t>
      </w:r>
      <w:proofErr w:type="spellStart"/>
      <w:r w:rsidR="00661900" w:rsidRPr="00675F5B">
        <w:rPr>
          <w:sz w:val="18"/>
          <w:szCs w:val="18"/>
        </w:rPr>
        <w:t>ws-ht:</w:t>
      </w:r>
      <w:r w:rsidRPr="00675F5B">
        <w:rPr>
          <w:sz w:val="18"/>
          <w:szCs w:val="18"/>
        </w:rPr>
        <w:t>renderingMethodExists</w:t>
      </w:r>
      <w:proofErr w:type="spellEnd"/>
      <w:r w:rsidRPr="00675F5B">
        <w:rPr>
          <w:sz w:val="18"/>
          <w:szCs w:val="18"/>
        </w:rPr>
        <w:t>&gt;</w:t>
      </w:r>
    </w:p>
    <w:p w14:paraId="7418E94A" w14:textId="77777777" w:rsidR="00FF4E03" w:rsidRPr="00675F5B" w:rsidRDefault="00FF4E03" w:rsidP="00FF4E03">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taskDetails</w:t>
      </w:r>
      <w:proofErr w:type="spellEnd"/>
      <w:r w:rsidRPr="00675F5B">
        <w:rPr>
          <w:sz w:val="18"/>
          <w:szCs w:val="18"/>
        </w:rPr>
        <w:t>&gt;</w:t>
      </w:r>
    </w:p>
    <w:p w14:paraId="7ABABFFA" w14:textId="77777777" w:rsidR="00FF4E03" w:rsidRPr="00675F5B" w:rsidRDefault="00FF4E03" w:rsidP="00FF4E03">
      <w:pPr>
        <w:pStyle w:val="XMLExample"/>
        <w:pBdr>
          <w:top w:val="single" w:sz="4" w:space="1" w:color="auto"/>
          <w:left w:val="single" w:sz="4" w:space="4" w:color="auto"/>
          <w:bottom w:val="single" w:sz="4" w:space="1" w:color="auto"/>
          <w:right w:val="single" w:sz="4" w:space="4" w:color="auto"/>
        </w:pBdr>
        <w:rPr>
          <w:sz w:val="18"/>
          <w:szCs w:val="18"/>
        </w:rPr>
      </w:pPr>
    </w:p>
    <w:p w14:paraId="6963E303" w14:textId="77777777" w:rsidR="00FF4E03" w:rsidRPr="00675F5B" w:rsidRDefault="00FF4E03" w:rsidP="00FF4E03">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t>&lt;!--</w:t>
      </w:r>
    </w:p>
    <w:p w14:paraId="3808DA68" w14:textId="77777777" w:rsidR="00FF4E03" w:rsidRPr="00675F5B" w:rsidRDefault="00FF4E03" w:rsidP="00FF4E03">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 xml:space="preserve">The description element shall contain the </w:t>
      </w:r>
      <w:proofErr w:type="spellStart"/>
      <w:r w:rsidRPr="00675F5B">
        <w:rPr>
          <w:sz w:val="18"/>
          <w:szCs w:val="18"/>
        </w:rPr>
        <w:t>MedicationTreatmentPlanItemId</w:t>
      </w:r>
      <w:proofErr w:type="spellEnd"/>
      <w:r w:rsidRPr="00675F5B">
        <w:rPr>
          <w:sz w:val="18"/>
          <w:szCs w:val="18"/>
        </w:rPr>
        <w:t>, this</w:t>
      </w:r>
    </w:p>
    <w:p w14:paraId="46AFAC56" w14:textId="77777777" w:rsidR="00FF4E03" w:rsidRPr="00675F5B" w:rsidRDefault="00FF4E03" w:rsidP="00FF4E03">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task is referring to (</w:t>
      </w:r>
      <w:proofErr w:type="spellStart"/>
      <w:r w:rsidRPr="00675F5B">
        <w:rPr>
          <w:sz w:val="18"/>
          <w:szCs w:val="18"/>
        </w:rPr>
        <w:t>substanceAdministration</w:t>
      </w:r>
      <w:proofErr w:type="spellEnd"/>
      <w:r w:rsidRPr="00675F5B">
        <w:rPr>
          <w:sz w:val="18"/>
          <w:szCs w:val="18"/>
        </w:rPr>
        <w:t>/id element of the Medication</w:t>
      </w:r>
    </w:p>
    <w:p w14:paraId="5C732FF0" w14:textId="77777777" w:rsidR="00FF4E03" w:rsidRPr="00675F5B" w:rsidRDefault="00FF4E03" w:rsidP="00FF4E03">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Treatment Plan Item)</w:t>
      </w:r>
    </w:p>
    <w:p w14:paraId="4A02FC14" w14:textId="77777777" w:rsidR="00FF4E03" w:rsidRPr="00675F5B" w:rsidRDefault="00FF4E03" w:rsidP="00FF4E03">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t>--&gt;</w:t>
      </w:r>
    </w:p>
    <w:p w14:paraId="6F8D68B3" w14:textId="77777777" w:rsidR="00FF4E03" w:rsidRPr="00675F5B" w:rsidRDefault="00FF4E03" w:rsidP="00FF4E03">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00661900" w:rsidRPr="00675F5B">
        <w:rPr>
          <w:sz w:val="18"/>
          <w:szCs w:val="18"/>
        </w:rPr>
        <w:t>&lt;ws-ht:</w:t>
      </w:r>
      <w:r w:rsidRPr="00675F5B">
        <w:rPr>
          <w:sz w:val="18"/>
          <w:szCs w:val="18"/>
        </w:rPr>
        <w:t>description&gt;</w:t>
      </w:r>
      <w:r w:rsidRPr="00675F5B">
        <w:rPr>
          <w:b/>
          <w:bCs/>
          <w:color w:val="FF0000"/>
          <w:sz w:val="18"/>
          <w:szCs w:val="18"/>
        </w:rPr>
        <w:t>4711^^^&amp;amp;1.2.3.4.5.6.7.8.9&amp;amp;ISO</w:t>
      </w:r>
      <w:r w:rsidR="00661900" w:rsidRPr="00675F5B">
        <w:rPr>
          <w:sz w:val="18"/>
          <w:szCs w:val="18"/>
        </w:rPr>
        <w:t>&lt;/ws-ht:</w:t>
      </w:r>
      <w:r w:rsidRPr="00675F5B">
        <w:rPr>
          <w:sz w:val="18"/>
          <w:szCs w:val="18"/>
        </w:rPr>
        <w:t>description&gt;</w:t>
      </w:r>
    </w:p>
    <w:p w14:paraId="1EF68846" w14:textId="77777777" w:rsidR="00FF4E03" w:rsidRPr="00675F5B" w:rsidRDefault="00FF4E03" w:rsidP="00FF4E03">
      <w:pPr>
        <w:pStyle w:val="XMLExample"/>
        <w:pBdr>
          <w:top w:val="single" w:sz="4" w:space="1" w:color="auto"/>
          <w:left w:val="single" w:sz="4" w:space="4" w:color="auto"/>
          <w:bottom w:val="single" w:sz="4" w:space="1" w:color="auto"/>
          <w:right w:val="single" w:sz="4" w:space="4" w:color="auto"/>
        </w:pBdr>
        <w:rPr>
          <w:sz w:val="18"/>
          <w:szCs w:val="18"/>
        </w:rPr>
      </w:pPr>
    </w:p>
    <w:p w14:paraId="72D6B8F9" w14:textId="77777777" w:rsidR="00FF4E03" w:rsidRPr="00675F5B" w:rsidRDefault="00FF4E03" w:rsidP="00FF4E03">
      <w:pPr>
        <w:pStyle w:val="XMLExample"/>
        <w:pBdr>
          <w:top w:val="single" w:sz="4" w:space="1" w:color="auto"/>
          <w:left w:val="single" w:sz="4" w:space="4" w:color="auto"/>
          <w:bottom w:val="single" w:sz="4" w:space="1" w:color="auto"/>
          <w:right w:val="single" w:sz="4" w:space="4" w:color="auto"/>
        </w:pBdr>
        <w:rPr>
          <w:b/>
          <w:bCs/>
          <w:color w:val="FF0000"/>
          <w:sz w:val="18"/>
          <w:szCs w:val="18"/>
        </w:rPr>
      </w:pPr>
      <w:r w:rsidRPr="00675F5B">
        <w:rPr>
          <w:sz w:val="18"/>
          <w:szCs w:val="18"/>
        </w:rPr>
        <w:tab/>
        <w:t>&lt;!-- input documents --&gt;</w:t>
      </w:r>
    </w:p>
    <w:p w14:paraId="3283169A" w14:textId="77777777" w:rsidR="00FF4E03" w:rsidRPr="00675F5B" w:rsidRDefault="00FF4E03" w:rsidP="00FF4E03">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input</w:t>
      </w:r>
      <w:proofErr w:type="spellEnd"/>
      <w:r w:rsidRPr="00675F5B">
        <w:rPr>
          <w:sz w:val="18"/>
          <w:szCs w:val="18"/>
        </w:rPr>
        <w:t>&gt;</w:t>
      </w:r>
    </w:p>
    <w:p w14:paraId="6A06EC62" w14:textId="77777777" w:rsidR="004D02C6" w:rsidRPr="00675F5B" w:rsidRDefault="004D02C6" w:rsidP="004D02C6">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xml:space="preserve">    &lt;</w:t>
      </w:r>
      <w:proofErr w:type="spellStart"/>
      <w:r w:rsidRPr="00675F5B">
        <w:rPr>
          <w:sz w:val="18"/>
          <w:szCs w:val="18"/>
        </w:rPr>
        <w:t>ws-ht:part</w:t>
      </w:r>
      <w:proofErr w:type="spellEnd"/>
      <w:r w:rsidRPr="00675F5B">
        <w:rPr>
          <w:sz w:val="18"/>
          <w:szCs w:val="18"/>
        </w:rPr>
        <w:t xml:space="preserve"> name="</w:t>
      </w:r>
      <w:r w:rsidRPr="00675F5B">
        <w:rPr>
          <w:b/>
          <w:color w:val="FF0000"/>
          <w:sz w:val="18"/>
          <w:szCs w:val="18"/>
        </w:rPr>
        <w:t>some clinical</w:t>
      </w:r>
      <w:r w:rsidRPr="00675F5B">
        <w:rPr>
          <w:sz w:val="18"/>
          <w:szCs w:val="18"/>
        </w:rPr>
        <w:t xml:space="preserve"> </w:t>
      </w:r>
      <w:r w:rsidRPr="00675F5B">
        <w:rPr>
          <w:b/>
          <w:color w:val="FF0000"/>
          <w:sz w:val="18"/>
          <w:szCs w:val="18"/>
        </w:rPr>
        <w:t>document</w:t>
      </w:r>
      <w:r w:rsidRPr="00675F5B">
        <w:rPr>
          <w:sz w:val="18"/>
          <w:szCs w:val="18"/>
        </w:rPr>
        <w:t>"&gt;</w:t>
      </w:r>
    </w:p>
    <w:p w14:paraId="26A74EA9" w14:textId="77777777" w:rsidR="004D02C6" w:rsidRPr="00675F5B" w:rsidRDefault="004D02C6" w:rsidP="004D02C6">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 Document useful to understand the reason of the planning --&gt;</w:t>
      </w:r>
    </w:p>
    <w:p w14:paraId="7B8161D0" w14:textId="77777777" w:rsidR="004D02C6" w:rsidRPr="00675F5B" w:rsidRDefault="004D02C6" w:rsidP="004D02C6">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 xml:space="preserve">&gt; </w:t>
      </w:r>
    </w:p>
    <w:p w14:paraId="2D926026" w14:textId="77777777" w:rsidR="004D02C6" w:rsidRPr="00675F5B" w:rsidRDefault="004D02C6" w:rsidP="004D02C6">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ws-ht:identifier</w:t>
      </w:r>
      <w:proofErr w:type="spellEnd"/>
      <w:r w:rsidRPr="00675F5B">
        <w:rPr>
          <w:sz w:val="18"/>
          <w:szCs w:val="18"/>
        </w:rPr>
        <w:t>&gt;</w:t>
      </w:r>
      <w:r w:rsidRPr="00675F5B">
        <w:rPr>
          <w:b/>
          <w:bCs/>
          <w:color w:val="FF0000"/>
          <w:sz w:val="18"/>
          <w:szCs w:val="18"/>
        </w:rPr>
        <w:t>1.2.3.4.4.4</w:t>
      </w:r>
      <w:r w:rsidRPr="00675F5B">
        <w:rPr>
          <w:sz w:val="18"/>
          <w:szCs w:val="18"/>
        </w:rPr>
        <w:t>&lt;/</w:t>
      </w:r>
      <w:proofErr w:type="spellStart"/>
      <w:r w:rsidRPr="00675F5B">
        <w:rPr>
          <w:sz w:val="18"/>
          <w:szCs w:val="18"/>
        </w:rPr>
        <w:t>ws-ht:identifier</w:t>
      </w:r>
      <w:proofErr w:type="spellEnd"/>
      <w:r w:rsidRPr="00675F5B">
        <w:rPr>
          <w:sz w:val="18"/>
          <w:szCs w:val="18"/>
        </w:rPr>
        <w:t xml:space="preserve">&gt; </w:t>
      </w:r>
    </w:p>
    <w:p w14:paraId="637F67BF" w14:textId="77777777" w:rsidR="004D02C6" w:rsidRPr="00675F5B" w:rsidRDefault="004D02C6" w:rsidP="004D02C6">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ws-ht:name</w:t>
      </w:r>
      <w:proofErr w:type="spellEnd"/>
      <w:r w:rsidRPr="00675F5B">
        <w:rPr>
          <w:sz w:val="18"/>
          <w:szCs w:val="18"/>
        </w:rPr>
        <w:t>&gt;</w:t>
      </w:r>
      <w:r w:rsidR="000B33B4" w:rsidRPr="00675F5B">
        <w:rPr>
          <w:sz w:val="18"/>
          <w:szCs w:val="18"/>
        </w:rPr>
        <w:t>Some clinical document</w:t>
      </w:r>
      <w:r w:rsidRPr="00675F5B">
        <w:rPr>
          <w:sz w:val="18"/>
          <w:szCs w:val="18"/>
        </w:rPr>
        <w:t>&lt;/</w:t>
      </w:r>
      <w:proofErr w:type="spellStart"/>
      <w:r w:rsidRPr="00675F5B">
        <w:rPr>
          <w:sz w:val="18"/>
          <w:szCs w:val="18"/>
        </w:rPr>
        <w:t>ws-ht:name</w:t>
      </w:r>
      <w:proofErr w:type="spellEnd"/>
      <w:r w:rsidRPr="00675F5B">
        <w:rPr>
          <w:sz w:val="18"/>
          <w:szCs w:val="18"/>
        </w:rPr>
        <w:t xml:space="preserve">&gt; </w:t>
      </w:r>
    </w:p>
    <w:p w14:paraId="29BBF157" w14:textId="77777777" w:rsidR="004D02C6" w:rsidRPr="00675F5B" w:rsidRDefault="004D02C6" w:rsidP="004D02C6">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&lt;ws-ht:accessType&gt;</w:t>
      </w:r>
      <w:r w:rsidRPr="00675F5B">
        <w:rPr>
          <w:b/>
          <w:bCs/>
          <w:color w:val="FF0000"/>
          <w:sz w:val="18"/>
          <w:szCs w:val="18"/>
        </w:rPr>
        <w:t>urn:ihe:iti:xdw:2011:XDSregistered</w:t>
      </w:r>
      <w:r w:rsidRPr="00675F5B">
        <w:rPr>
          <w:sz w:val="18"/>
          <w:szCs w:val="18"/>
        </w:rPr>
        <w:t xml:space="preserve">&lt;/ws-ht:accessType&gt; </w:t>
      </w:r>
    </w:p>
    <w:p w14:paraId="2A26601D" w14:textId="77777777" w:rsidR="004D02C6" w:rsidRPr="00675F5B" w:rsidRDefault="004D02C6" w:rsidP="004D02C6">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ws-ht:contentType</w:t>
      </w:r>
      <w:proofErr w:type="spellEnd"/>
      <w:r w:rsidRPr="00675F5B">
        <w:rPr>
          <w:sz w:val="18"/>
          <w:szCs w:val="18"/>
        </w:rPr>
        <w:t>&gt;application/xml&lt;/</w:t>
      </w:r>
      <w:proofErr w:type="spellStart"/>
      <w:r w:rsidRPr="00675F5B">
        <w:rPr>
          <w:sz w:val="18"/>
          <w:szCs w:val="18"/>
        </w:rPr>
        <w:t>ws-ht:contentType</w:t>
      </w:r>
      <w:proofErr w:type="spellEnd"/>
      <w:r w:rsidRPr="00675F5B">
        <w:rPr>
          <w:sz w:val="18"/>
          <w:szCs w:val="18"/>
        </w:rPr>
        <w:t xml:space="preserve">&gt; </w:t>
      </w:r>
    </w:p>
    <w:p w14:paraId="1D41F348" w14:textId="77777777" w:rsidR="004D02C6" w:rsidRPr="00675F5B" w:rsidRDefault="004D02C6" w:rsidP="004D02C6">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&lt;ws-ht:contentC</w:t>
      </w:r>
      <w:r w:rsidRPr="00675F5B">
        <w:t>ateg</w:t>
      </w:r>
      <w:r w:rsidRPr="00675F5B">
        <w:rPr>
          <w:sz w:val="18"/>
          <w:szCs w:val="18"/>
        </w:rPr>
        <w:t>ory&gt;</w:t>
      </w:r>
      <w:hyperlink r:id="rId94" w:history="1">
        <w:r w:rsidR="000B33B4" w:rsidRPr="00675F5B">
          <w:rPr>
            <w:sz w:val="18"/>
            <w:szCs w:val="18"/>
          </w:rPr>
          <w:t>http://www.iana.org/assignments/media-types&lt;/ws-ht:contentCategory</w:t>
        </w:r>
      </w:hyperlink>
      <w:r w:rsidRPr="00675F5B">
        <w:rPr>
          <w:sz w:val="18"/>
          <w:szCs w:val="18"/>
        </w:rPr>
        <w:t xml:space="preserve">&gt; </w:t>
      </w:r>
    </w:p>
    <w:p w14:paraId="061ED439" w14:textId="77777777" w:rsidR="004D02C6" w:rsidRPr="00675F5B" w:rsidRDefault="004D02C6" w:rsidP="004D02C6">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xml:space="preserve">        &lt;ws-ht:attachedTime&gt;2011-04-01T03:15:20.0Z&lt;/ws-ht:attachedTime&gt; </w:t>
      </w:r>
    </w:p>
    <w:p w14:paraId="67C0319F" w14:textId="77777777" w:rsidR="004D02C6" w:rsidRPr="00675F5B" w:rsidRDefault="004D02C6" w:rsidP="004D02C6">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ws-ht:attachedBy</w:t>
      </w:r>
      <w:proofErr w:type="spellEnd"/>
      <w:r w:rsidRPr="00675F5B">
        <w:rPr>
          <w:sz w:val="18"/>
          <w:szCs w:val="18"/>
        </w:rPr>
        <w:t>&gt;Dr. Brum&lt;/</w:t>
      </w:r>
      <w:proofErr w:type="spellStart"/>
      <w:r w:rsidRPr="00675F5B">
        <w:rPr>
          <w:sz w:val="18"/>
          <w:szCs w:val="18"/>
        </w:rPr>
        <w:t>ws-ht:attachedBy</w:t>
      </w:r>
      <w:proofErr w:type="spellEnd"/>
      <w:r w:rsidRPr="00675F5B">
        <w:rPr>
          <w:sz w:val="18"/>
          <w:szCs w:val="18"/>
        </w:rPr>
        <w:t xml:space="preserve">&gt; </w:t>
      </w:r>
    </w:p>
    <w:p w14:paraId="533C9354" w14:textId="77777777" w:rsidR="004D02C6" w:rsidRPr="00675F5B" w:rsidRDefault="004D02C6" w:rsidP="004D02C6">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xdw:homeCommunityId</w:t>
      </w:r>
      <w:proofErr w:type="spellEnd"/>
      <w:r w:rsidRPr="00675F5B">
        <w:rPr>
          <w:sz w:val="18"/>
          <w:szCs w:val="18"/>
        </w:rPr>
        <w:t>&gt;</w:t>
      </w:r>
      <w:r w:rsidRPr="00675F5B">
        <w:rPr>
          <w:b/>
          <w:bCs/>
          <w:color w:val="FF0000"/>
          <w:sz w:val="18"/>
          <w:szCs w:val="18"/>
        </w:rPr>
        <w:t>urn:oid:1.2.3</w:t>
      </w:r>
      <w:r w:rsidRPr="00675F5B">
        <w:rPr>
          <w:sz w:val="18"/>
          <w:szCs w:val="18"/>
        </w:rPr>
        <w:t>&lt;/</w:t>
      </w:r>
      <w:proofErr w:type="spellStart"/>
      <w:r w:rsidRPr="00675F5B">
        <w:rPr>
          <w:sz w:val="18"/>
          <w:szCs w:val="18"/>
        </w:rPr>
        <w:t>xdw:homeCommunityId</w:t>
      </w:r>
      <w:proofErr w:type="spellEnd"/>
      <w:r w:rsidRPr="00675F5B">
        <w:rPr>
          <w:sz w:val="18"/>
          <w:szCs w:val="18"/>
        </w:rPr>
        <w:t>&gt;</w:t>
      </w:r>
    </w:p>
    <w:p w14:paraId="55ECCCF0" w14:textId="77777777" w:rsidR="004D02C6" w:rsidRPr="00675F5B" w:rsidRDefault="004D02C6" w:rsidP="004D02C6">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&gt;</w:t>
      </w:r>
    </w:p>
    <w:p w14:paraId="787F01B4" w14:textId="77777777" w:rsidR="004D02C6" w:rsidRPr="00675F5B" w:rsidRDefault="004D02C6" w:rsidP="004D02C6">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ws-ht:part</w:t>
      </w:r>
      <w:proofErr w:type="spellEnd"/>
      <w:r w:rsidRPr="00675F5B">
        <w:rPr>
          <w:sz w:val="18"/>
          <w:szCs w:val="18"/>
        </w:rPr>
        <w:t>&gt;</w:t>
      </w:r>
    </w:p>
    <w:p w14:paraId="3B715386" w14:textId="77777777" w:rsidR="00FF4E03" w:rsidRPr="00675F5B" w:rsidRDefault="00FF4E03" w:rsidP="00FF4E03">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input</w:t>
      </w:r>
      <w:proofErr w:type="spellEnd"/>
      <w:r w:rsidRPr="00675F5B">
        <w:rPr>
          <w:sz w:val="18"/>
          <w:szCs w:val="18"/>
        </w:rPr>
        <w:t>&gt;</w:t>
      </w:r>
    </w:p>
    <w:p w14:paraId="059DFC59" w14:textId="77777777" w:rsidR="00FF4E03" w:rsidRPr="00675F5B" w:rsidRDefault="00FF4E03" w:rsidP="00FF4E03">
      <w:pPr>
        <w:pStyle w:val="XMLExample"/>
        <w:pBdr>
          <w:top w:val="single" w:sz="4" w:space="1" w:color="auto"/>
          <w:left w:val="single" w:sz="4" w:space="4" w:color="auto"/>
          <w:bottom w:val="single" w:sz="4" w:space="1" w:color="auto"/>
          <w:right w:val="single" w:sz="4" w:space="4" w:color="auto"/>
        </w:pBdr>
        <w:rPr>
          <w:sz w:val="18"/>
          <w:szCs w:val="18"/>
        </w:rPr>
      </w:pPr>
    </w:p>
    <w:p w14:paraId="18E68C72" w14:textId="77777777" w:rsidR="00FF4E03" w:rsidRPr="00675F5B" w:rsidRDefault="00FF4E03" w:rsidP="00FF4E03">
      <w:pPr>
        <w:pStyle w:val="XMLExample"/>
        <w:pBdr>
          <w:top w:val="single" w:sz="4" w:space="1" w:color="auto"/>
          <w:left w:val="single" w:sz="4" w:space="4" w:color="auto"/>
          <w:bottom w:val="single" w:sz="4" w:space="1" w:color="auto"/>
          <w:right w:val="single" w:sz="4" w:space="4" w:color="auto"/>
        </w:pBdr>
        <w:rPr>
          <w:b/>
          <w:bCs/>
          <w:color w:val="FF0000"/>
          <w:sz w:val="18"/>
          <w:szCs w:val="18"/>
        </w:rPr>
      </w:pPr>
      <w:r w:rsidRPr="00675F5B">
        <w:rPr>
          <w:sz w:val="18"/>
          <w:szCs w:val="18"/>
        </w:rPr>
        <w:tab/>
        <w:t>&lt;!-- output documents --&gt;</w:t>
      </w:r>
    </w:p>
    <w:p w14:paraId="5FA6A809" w14:textId="77777777" w:rsidR="00FF4E03" w:rsidRPr="00675F5B" w:rsidRDefault="00FF4E03" w:rsidP="00FF4E03">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output</w:t>
      </w:r>
      <w:proofErr w:type="spellEnd"/>
      <w:r w:rsidRPr="00675F5B">
        <w:rPr>
          <w:sz w:val="18"/>
          <w:szCs w:val="18"/>
        </w:rPr>
        <w:t>&gt;</w:t>
      </w:r>
    </w:p>
    <w:p w14:paraId="17894B12" w14:textId="77777777" w:rsidR="00FF4E03" w:rsidRPr="00675F5B" w:rsidRDefault="00FF4E03" w:rsidP="00FF4E03">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part</w:t>
      </w:r>
      <w:proofErr w:type="spellEnd"/>
      <w:r w:rsidRPr="00675F5B">
        <w:rPr>
          <w:sz w:val="18"/>
          <w:szCs w:val="18"/>
        </w:rPr>
        <w:t xml:space="preserve"> name="</w:t>
      </w:r>
      <w:proofErr w:type="spellStart"/>
      <w:r w:rsidRPr="00675F5B">
        <w:rPr>
          <w:b/>
          <w:bCs/>
          <w:color w:val="FF0000"/>
          <w:sz w:val="18"/>
          <w:szCs w:val="18"/>
        </w:rPr>
        <w:t>Medication_Treatment_Plan_Document</w:t>
      </w:r>
      <w:proofErr w:type="spellEnd"/>
      <w:r w:rsidRPr="00675F5B">
        <w:rPr>
          <w:sz w:val="18"/>
          <w:szCs w:val="18"/>
        </w:rPr>
        <w:t>"&gt;</w:t>
      </w:r>
    </w:p>
    <w:p w14:paraId="0911B74D" w14:textId="77777777" w:rsidR="00FF4E03" w:rsidRPr="00675F5B" w:rsidRDefault="00FF4E03" w:rsidP="00FF4E03">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Pr="00675F5B">
        <w:rPr>
          <w:sz w:val="18"/>
          <w:szCs w:val="18"/>
        </w:rPr>
        <w:tab/>
      </w:r>
      <w:r w:rsidR="000B33B4" w:rsidRPr="00675F5B">
        <w:rPr>
          <w:sz w:val="18"/>
          <w:szCs w:val="18"/>
        </w:rPr>
        <w:t xml:space="preserve"> </w:t>
      </w:r>
      <w:r w:rsidRPr="00675F5B">
        <w:rPr>
          <w:sz w:val="18"/>
          <w:szCs w:val="18"/>
        </w:rPr>
        <w:t>&lt;!</w:t>
      </w:r>
      <w:r w:rsidR="00FE0D1D" w:rsidRPr="00675F5B">
        <w:rPr>
          <w:sz w:val="18"/>
          <w:szCs w:val="18"/>
        </w:rPr>
        <w:t xml:space="preserve">-- </w:t>
      </w:r>
      <w:r w:rsidR="006D3C30" w:rsidRPr="00675F5B">
        <w:rPr>
          <w:sz w:val="18"/>
          <w:szCs w:val="18"/>
        </w:rPr>
        <w:t>Community Medication Treatment Plan</w:t>
      </w:r>
      <w:r w:rsidRPr="00675F5B">
        <w:rPr>
          <w:sz w:val="18"/>
          <w:szCs w:val="18"/>
        </w:rPr>
        <w:t xml:space="preserve"> document --&gt;</w:t>
      </w:r>
    </w:p>
    <w:p w14:paraId="07B1BC93"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 xml:space="preserve">&gt; </w:t>
      </w:r>
    </w:p>
    <w:p w14:paraId="489BFE56"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ws-ht:identifier</w:t>
      </w:r>
      <w:proofErr w:type="spellEnd"/>
      <w:r w:rsidRPr="00675F5B">
        <w:rPr>
          <w:sz w:val="18"/>
          <w:szCs w:val="18"/>
        </w:rPr>
        <w:t>&gt;</w:t>
      </w:r>
      <w:r w:rsidRPr="00675F5B">
        <w:rPr>
          <w:b/>
          <w:bCs/>
          <w:color w:val="FF0000"/>
          <w:sz w:val="18"/>
          <w:szCs w:val="18"/>
        </w:rPr>
        <w:t>1.2.3.4.4.4</w:t>
      </w:r>
      <w:r w:rsidRPr="00675F5B">
        <w:rPr>
          <w:sz w:val="18"/>
          <w:szCs w:val="18"/>
        </w:rPr>
        <w:t>&lt;/</w:t>
      </w:r>
      <w:proofErr w:type="spellStart"/>
      <w:r w:rsidRPr="00675F5B">
        <w:rPr>
          <w:sz w:val="18"/>
          <w:szCs w:val="18"/>
        </w:rPr>
        <w:t>ws-ht:identifier</w:t>
      </w:r>
      <w:proofErr w:type="spellEnd"/>
      <w:r w:rsidRPr="00675F5B">
        <w:rPr>
          <w:sz w:val="18"/>
          <w:szCs w:val="18"/>
        </w:rPr>
        <w:t xml:space="preserve">&gt; </w:t>
      </w:r>
    </w:p>
    <w:p w14:paraId="23790628"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ws-ht:name</w:t>
      </w:r>
      <w:proofErr w:type="spellEnd"/>
      <w:r w:rsidRPr="00675F5B">
        <w:rPr>
          <w:sz w:val="18"/>
          <w:szCs w:val="18"/>
        </w:rPr>
        <w:t>&gt;MTP document&lt;/</w:t>
      </w:r>
      <w:proofErr w:type="spellStart"/>
      <w:r w:rsidRPr="00675F5B">
        <w:rPr>
          <w:sz w:val="18"/>
          <w:szCs w:val="18"/>
        </w:rPr>
        <w:t>ws-ht:name</w:t>
      </w:r>
      <w:proofErr w:type="spellEnd"/>
      <w:r w:rsidRPr="00675F5B">
        <w:rPr>
          <w:sz w:val="18"/>
          <w:szCs w:val="18"/>
        </w:rPr>
        <w:t xml:space="preserve">&gt; </w:t>
      </w:r>
    </w:p>
    <w:p w14:paraId="74EDE8FF"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&lt;ws-ht:accessType&gt;</w:t>
      </w:r>
      <w:r w:rsidRPr="00675F5B">
        <w:rPr>
          <w:b/>
          <w:bCs/>
          <w:color w:val="FF0000"/>
          <w:sz w:val="18"/>
          <w:szCs w:val="18"/>
        </w:rPr>
        <w:t>urn:ihe:iti:xdw:2011:XDSregistered</w:t>
      </w:r>
      <w:r w:rsidRPr="00675F5B">
        <w:rPr>
          <w:sz w:val="18"/>
          <w:szCs w:val="18"/>
        </w:rPr>
        <w:t xml:space="preserve">&lt;/ws-ht:accessType&gt; </w:t>
      </w:r>
    </w:p>
    <w:p w14:paraId="66106EE1"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ws-ht:contentType</w:t>
      </w:r>
      <w:proofErr w:type="spellEnd"/>
      <w:r w:rsidRPr="00675F5B">
        <w:rPr>
          <w:sz w:val="18"/>
          <w:szCs w:val="18"/>
        </w:rPr>
        <w:t>&gt;application/xml&lt;/</w:t>
      </w:r>
      <w:proofErr w:type="spellStart"/>
      <w:r w:rsidRPr="00675F5B">
        <w:rPr>
          <w:sz w:val="18"/>
          <w:szCs w:val="18"/>
        </w:rPr>
        <w:t>ws-ht:contentType</w:t>
      </w:r>
      <w:proofErr w:type="spellEnd"/>
      <w:r w:rsidRPr="00675F5B">
        <w:rPr>
          <w:sz w:val="18"/>
          <w:szCs w:val="18"/>
        </w:rPr>
        <w:t xml:space="preserve">&gt; </w:t>
      </w:r>
    </w:p>
    <w:p w14:paraId="1F7A8B7A"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&lt;ws-ht:contentCategory&gt;</w:t>
      </w:r>
      <w:hyperlink r:id="rId95" w:history="1">
        <w:r w:rsidRPr="00675F5B">
          <w:rPr>
            <w:sz w:val="18"/>
            <w:szCs w:val="18"/>
          </w:rPr>
          <w:t>http://www.iana.org/assignments/media-types&lt;/ws-ht:contentCategory</w:t>
        </w:r>
      </w:hyperlink>
      <w:r w:rsidRPr="00675F5B">
        <w:rPr>
          <w:sz w:val="18"/>
          <w:szCs w:val="18"/>
        </w:rPr>
        <w:t xml:space="preserve">&gt; </w:t>
      </w:r>
    </w:p>
    <w:p w14:paraId="3B4583B7"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xml:space="preserve">        &lt;ws-ht:attachedTime&gt;2011-04-01T03:15:20.0Z&lt;/ws-ht:attachedTime&gt; </w:t>
      </w:r>
    </w:p>
    <w:p w14:paraId="74DAC663"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ws-ht:attachedBy</w:t>
      </w:r>
      <w:proofErr w:type="spellEnd"/>
      <w:r w:rsidRPr="00675F5B">
        <w:rPr>
          <w:sz w:val="18"/>
          <w:szCs w:val="18"/>
        </w:rPr>
        <w:t>&gt;Dr. Brum&lt;/</w:t>
      </w:r>
      <w:proofErr w:type="spellStart"/>
      <w:r w:rsidRPr="00675F5B">
        <w:rPr>
          <w:sz w:val="18"/>
          <w:szCs w:val="18"/>
        </w:rPr>
        <w:t>ws-ht:attachedBy</w:t>
      </w:r>
      <w:proofErr w:type="spellEnd"/>
      <w:r w:rsidRPr="00675F5B">
        <w:rPr>
          <w:sz w:val="18"/>
          <w:szCs w:val="18"/>
        </w:rPr>
        <w:t xml:space="preserve">&gt; </w:t>
      </w:r>
    </w:p>
    <w:p w14:paraId="07F9CC0A"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xdw:homeCommunityId</w:t>
      </w:r>
      <w:proofErr w:type="spellEnd"/>
      <w:r w:rsidRPr="00675F5B">
        <w:rPr>
          <w:sz w:val="18"/>
          <w:szCs w:val="18"/>
        </w:rPr>
        <w:t>&gt;</w:t>
      </w:r>
      <w:r w:rsidRPr="00675F5B">
        <w:rPr>
          <w:b/>
          <w:bCs/>
          <w:color w:val="FF0000"/>
          <w:sz w:val="18"/>
          <w:szCs w:val="18"/>
        </w:rPr>
        <w:t>urn:oid:1.2.3</w:t>
      </w:r>
      <w:r w:rsidRPr="00675F5B">
        <w:rPr>
          <w:sz w:val="18"/>
          <w:szCs w:val="18"/>
        </w:rPr>
        <w:t>&lt;/</w:t>
      </w:r>
      <w:proofErr w:type="spellStart"/>
      <w:r w:rsidRPr="00675F5B">
        <w:rPr>
          <w:sz w:val="18"/>
          <w:szCs w:val="18"/>
        </w:rPr>
        <w:t>xdw:homeCommunityId</w:t>
      </w:r>
      <w:proofErr w:type="spellEnd"/>
      <w:r w:rsidRPr="00675F5B">
        <w:rPr>
          <w:sz w:val="18"/>
          <w:szCs w:val="18"/>
        </w:rPr>
        <w:t>&gt;</w:t>
      </w:r>
    </w:p>
    <w:p w14:paraId="151549B7"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&gt;</w:t>
      </w:r>
    </w:p>
    <w:p w14:paraId="6CB9C027" w14:textId="77777777" w:rsidR="00FF4E03" w:rsidRPr="00675F5B" w:rsidRDefault="00FF4E03" w:rsidP="00FF4E03">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1A449A" w:rsidRPr="00675F5B">
        <w:rPr>
          <w:sz w:val="18"/>
          <w:szCs w:val="18"/>
        </w:rPr>
        <w:t xml:space="preserve"> </w:t>
      </w:r>
      <w:r w:rsidR="00661900" w:rsidRPr="00675F5B">
        <w:rPr>
          <w:sz w:val="18"/>
          <w:szCs w:val="18"/>
        </w:rPr>
        <w:t>&lt;/</w:t>
      </w:r>
      <w:proofErr w:type="spellStart"/>
      <w:r w:rsidR="00661900" w:rsidRPr="00675F5B">
        <w:rPr>
          <w:sz w:val="18"/>
          <w:szCs w:val="18"/>
        </w:rPr>
        <w:t>ws-ht:</w:t>
      </w:r>
      <w:r w:rsidRPr="00675F5B">
        <w:rPr>
          <w:sz w:val="18"/>
          <w:szCs w:val="18"/>
        </w:rPr>
        <w:t>part</w:t>
      </w:r>
      <w:proofErr w:type="spellEnd"/>
      <w:r w:rsidRPr="00675F5B">
        <w:rPr>
          <w:sz w:val="18"/>
          <w:szCs w:val="18"/>
        </w:rPr>
        <w:t>&gt;</w:t>
      </w:r>
    </w:p>
    <w:p w14:paraId="2D0D8DBB" w14:textId="77777777" w:rsidR="00FF4E03" w:rsidRPr="00675F5B" w:rsidRDefault="00FF4E03" w:rsidP="00FF4E03">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output</w:t>
      </w:r>
      <w:proofErr w:type="spellEnd"/>
      <w:r w:rsidRPr="00675F5B">
        <w:rPr>
          <w:sz w:val="18"/>
          <w:szCs w:val="18"/>
        </w:rPr>
        <w:t>&gt;</w:t>
      </w:r>
    </w:p>
    <w:p w14:paraId="7C03189F" w14:textId="77777777" w:rsidR="00FF4E03" w:rsidRPr="00675F5B" w:rsidRDefault="00FF4E03" w:rsidP="00FF4E03">
      <w:pPr>
        <w:pStyle w:val="XMLExample"/>
        <w:pBdr>
          <w:top w:val="single" w:sz="4" w:space="1" w:color="auto"/>
          <w:left w:val="single" w:sz="4" w:space="4" w:color="auto"/>
          <w:bottom w:val="single" w:sz="4" w:space="1" w:color="auto"/>
          <w:right w:val="single" w:sz="4" w:space="4" w:color="auto"/>
        </w:pBdr>
        <w:rPr>
          <w:sz w:val="18"/>
          <w:szCs w:val="18"/>
        </w:rPr>
      </w:pPr>
    </w:p>
    <w:p w14:paraId="1DD475DD" w14:textId="77777777" w:rsidR="00FF4E03" w:rsidRPr="00675F5B" w:rsidRDefault="00661900" w:rsidP="00FF4E03">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&lt;/</w:t>
      </w:r>
      <w:proofErr w:type="spellStart"/>
      <w:r w:rsidRPr="00675F5B">
        <w:rPr>
          <w:sz w:val="18"/>
          <w:szCs w:val="18"/>
        </w:rPr>
        <w:t>xdw:</w:t>
      </w:r>
      <w:r w:rsidR="00FF4E03" w:rsidRPr="00675F5B">
        <w:rPr>
          <w:sz w:val="18"/>
          <w:szCs w:val="18"/>
        </w:rPr>
        <w:t>taskData</w:t>
      </w:r>
      <w:proofErr w:type="spellEnd"/>
      <w:r w:rsidR="00FF4E03" w:rsidRPr="00675F5B">
        <w:rPr>
          <w:sz w:val="18"/>
          <w:szCs w:val="18"/>
        </w:rPr>
        <w:t>&gt;</w:t>
      </w:r>
    </w:p>
    <w:p w14:paraId="7ABA5A8D" w14:textId="77777777" w:rsidR="00FF4E03" w:rsidRPr="00675F5B" w:rsidRDefault="00FF4E03" w:rsidP="00FF4E03">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t>:</w:t>
      </w:r>
    </w:p>
    <w:p w14:paraId="5A30C70F" w14:textId="77777777" w:rsidR="00413C05" w:rsidRPr="00675F5B" w:rsidRDefault="00792878" w:rsidP="00792878">
      <w:pPr>
        <w:pStyle w:val="Titre4"/>
        <w:numPr>
          <w:ilvl w:val="0"/>
          <w:numId w:val="0"/>
        </w:numPr>
        <w:ind w:left="864" w:hanging="864"/>
        <w:rPr>
          <w:noProof w:val="0"/>
        </w:rPr>
      </w:pPr>
      <w:r w:rsidRPr="00675F5B">
        <w:rPr>
          <w:noProof w:val="0"/>
        </w:rPr>
        <w:t>4.1.3.</w:t>
      </w:r>
      <w:r w:rsidR="00FF4E03" w:rsidRPr="00675F5B">
        <w:rPr>
          <w:noProof w:val="0"/>
        </w:rPr>
        <w:t>2</w:t>
      </w:r>
      <w:r w:rsidRPr="00675F5B">
        <w:rPr>
          <w:noProof w:val="0"/>
        </w:rPr>
        <w:t xml:space="preserve"> </w:t>
      </w:r>
      <w:r w:rsidR="00413C05" w:rsidRPr="00675F5B">
        <w:rPr>
          <w:noProof w:val="0"/>
        </w:rPr>
        <w:t>Task: Ordering</w:t>
      </w:r>
    </w:p>
    <w:p w14:paraId="1C5183C3" w14:textId="77777777" w:rsidR="00997EA0" w:rsidRPr="00675F5B" w:rsidRDefault="00997EA0" w:rsidP="00997EA0">
      <w:pPr>
        <w:pStyle w:val="Corpsdetexte"/>
      </w:pPr>
      <w:r w:rsidRPr="00675F5B">
        <w:t xml:space="preserve">The task “Ordering” is able to record the prescription of a single Prescription Item (within a </w:t>
      </w:r>
      <w:r w:rsidR="00582F41" w:rsidRPr="00675F5B">
        <w:t>Community Prescription</w:t>
      </w:r>
      <w:r w:rsidRPr="00675F5B">
        <w:t xml:space="preserve"> document) in a workflow document. Since a </w:t>
      </w:r>
      <w:r w:rsidR="00582F41" w:rsidRPr="00675F5B">
        <w:t>Community Prescription</w:t>
      </w:r>
      <w:r w:rsidRPr="00675F5B">
        <w:t xml:space="preserve"> document may contain more than one Prescription Items</w:t>
      </w:r>
      <w:r w:rsidR="00FD0159" w:rsidRPr="00675F5B">
        <w:t>,</w:t>
      </w:r>
      <w:r w:rsidRPr="00675F5B">
        <w:t xml:space="preserve"> separate tasks have to be created for each Prescription Item of the Prescription.</w:t>
      </w:r>
    </w:p>
    <w:p w14:paraId="7E38863C" w14:textId="77777777" w:rsidR="00997EA0" w:rsidRPr="00675F5B" w:rsidRDefault="00FD0159" w:rsidP="00997EA0">
      <w:pPr>
        <w:pStyle w:val="Corpsdetexte"/>
      </w:pPr>
      <w:r w:rsidRPr="00675F5B">
        <w:t>In case no “Planning” task has been performed before, t</w:t>
      </w:r>
      <w:r w:rsidR="00997EA0" w:rsidRPr="00675F5B">
        <w:t xml:space="preserve">he </w:t>
      </w:r>
      <w:r w:rsidRPr="00675F5B">
        <w:t xml:space="preserve">“Ordering” </w:t>
      </w:r>
      <w:r w:rsidR="00997EA0" w:rsidRPr="00675F5B">
        <w:t>task start</w:t>
      </w:r>
      <w:r w:rsidRPr="00675F5B">
        <w:t>s</w:t>
      </w:r>
      <w:r w:rsidR="00997EA0" w:rsidRPr="00675F5B">
        <w:t xml:space="preserve"> the Community Pharmacy workflow by creation of the Workflow document.</w:t>
      </w:r>
    </w:p>
    <w:p w14:paraId="5982A70D" w14:textId="77777777" w:rsidR="00FD0159" w:rsidRPr="00675F5B" w:rsidRDefault="00FD0159" w:rsidP="00997EA0">
      <w:pPr>
        <w:pStyle w:val="Corpsdetexte"/>
      </w:pPr>
      <w:r w:rsidRPr="00675F5B">
        <w:t>In all other cases, the task continues the Community Pharmacy workflow by updating an existing Workflow document.</w:t>
      </w:r>
    </w:p>
    <w:p w14:paraId="044F9649" w14:textId="77777777" w:rsidR="00413C05" w:rsidRPr="00675F5B" w:rsidRDefault="00413C05" w:rsidP="00413C05">
      <w:pPr>
        <w:pStyle w:val="Corpsdetexte"/>
      </w:pPr>
    </w:p>
    <w:p w14:paraId="7C452BF5" w14:textId="77777777" w:rsidR="00413C05" w:rsidRPr="006C22DF" w:rsidRDefault="00413C05" w:rsidP="006C22DF">
      <w:pPr>
        <w:pStyle w:val="Corpsdetexte"/>
      </w:pPr>
    </w:p>
    <w:p w14:paraId="04B4541D" w14:textId="77777777" w:rsidR="00557D4D" w:rsidRPr="00675F5B" w:rsidRDefault="008455D4" w:rsidP="00003B2D">
      <w:pPr>
        <w:pStyle w:val="Corpsdetexte"/>
        <w:jc w:val="center"/>
      </w:pPr>
      <w:r w:rsidRPr="00675F5B">
        <w:object w:dxaOrig="7193" w:dyaOrig="5394" w14:anchorId="52BA9440">
          <v:shape id="_x0000_i1059" type="#_x0000_t75" style="width:5in;height:3in" o:ole="">
            <v:imagedata r:id="rId96" o:title="" cropbottom="13999f" cropright="619f"/>
          </v:shape>
          <o:OLEObject Type="Embed" ProgID="PowerPoint.Slide.12" ShapeID="_x0000_i1059" DrawAspect="Content" ObjectID="_1678283586" r:id="rId97"/>
        </w:object>
      </w:r>
    </w:p>
    <w:p w14:paraId="150B84A0" w14:textId="77777777" w:rsidR="00413C05" w:rsidRPr="00675F5B" w:rsidRDefault="00413C05" w:rsidP="00F1228C">
      <w:pPr>
        <w:pStyle w:val="FigureTitle"/>
      </w:pPr>
      <w:r w:rsidRPr="00675F5B">
        <w:t>Figure 4.1.3.</w:t>
      </w:r>
      <w:r w:rsidR="00FF4E03" w:rsidRPr="00675F5B">
        <w:t>2</w:t>
      </w:r>
      <w:r w:rsidRPr="00675F5B">
        <w:t>-1</w:t>
      </w:r>
      <w:r w:rsidR="001C180C" w:rsidRPr="00675F5B">
        <w:t>:</w:t>
      </w:r>
      <w:r w:rsidRPr="00675F5B">
        <w:t xml:space="preserve"> </w:t>
      </w:r>
      <w:r w:rsidR="00582F41" w:rsidRPr="00675F5B">
        <w:t>Community Prescription</w:t>
      </w:r>
      <w:r w:rsidRPr="00675F5B">
        <w:t xml:space="preserve"> </w:t>
      </w:r>
      <w:r w:rsidR="005A741A" w:rsidRPr="00675F5B">
        <w:t xml:space="preserve">document </w:t>
      </w:r>
      <w:r w:rsidRPr="00675F5B">
        <w:t xml:space="preserve">containing </w:t>
      </w:r>
      <w:r w:rsidR="00100382" w:rsidRPr="00675F5B">
        <w:t>Prescription Item</w:t>
      </w:r>
      <w:r w:rsidRPr="00675F5B">
        <w:t>s leading to workflow tasks “Ordering”</w:t>
      </w:r>
    </w:p>
    <w:p w14:paraId="6CA8F6D9" w14:textId="77777777" w:rsidR="00413C05" w:rsidRPr="00675F5B" w:rsidRDefault="00B66F8F" w:rsidP="00F1228C">
      <w:pPr>
        <w:pStyle w:val="TableTitle"/>
      </w:pPr>
      <w:r w:rsidRPr="00675F5B">
        <w:lastRenderedPageBreak/>
        <w:t>Table 4.1.3.</w:t>
      </w:r>
      <w:r w:rsidR="001F0520" w:rsidRPr="00675F5B">
        <w:t>2</w:t>
      </w:r>
      <w:r w:rsidRPr="00675F5B">
        <w:t>-1</w:t>
      </w:r>
      <w:r w:rsidR="001C180C" w:rsidRPr="00675F5B">
        <w:t>:</w:t>
      </w:r>
      <w:r w:rsidRPr="00675F5B">
        <w:t xml:space="preserve"> Ordering Task Rules</w:t>
      </w:r>
    </w:p>
    <w:tbl>
      <w:tblPr>
        <w:tblW w:w="7855" w:type="dxa"/>
        <w:jc w:val="center"/>
        <w:tblBorders>
          <w:top w:val="single" w:sz="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41"/>
        <w:gridCol w:w="2295"/>
        <w:gridCol w:w="5319"/>
      </w:tblGrid>
      <w:tr w:rsidR="00413C05" w:rsidRPr="00675F5B" w14:paraId="6D6E0BC3" w14:textId="77777777" w:rsidTr="00457319">
        <w:trPr>
          <w:cantSplit/>
          <w:tblHeader/>
          <w:jc w:val="center"/>
        </w:trPr>
        <w:tc>
          <w:tcPr>
            <w:tcW w:w="2536" w:type="dxa"/>
            <w:gridSpan w:val="2"/>
            <w:tcBorders>
              <w:top w:val="single" w:sz="4" w:space="0" w:color="auto"/>
              <w:left w:val="single" w:sz="4" w:space="0" w:color="auto"/>
              <w:bottom w:val="single" w:sz="4" w:space="0" w:color="auto"/>
              <w:right w:val="single" w:sz="4" w:space="0" w:color="auto"/>
            </w:tcBorders>
            <w:shd w:val="solid" w:color="D9D9D9" w:fill="D9D9D9"/>
          </w:tcPr>
          <w:p w14:paraId="2912C4EA" w14:textId="77777777" w:rsidR="00413C05" w:rsidRPr="00675F5B" w:rsidRDefault="00413C05" w:rsidP="00484871">
            <w:pPr>
              <w:pStyle w:val="TableEntryHeader"/>
            </w:pPr>
            <w:r w:rsidRPr="00675F5B">
              <w:t>Task attributes</w:t>
            </w:r>
          </w:p>
        </w:tc>
        <w:tc>
          <w:tcPr>
            <w:tcW w:w="5319" w:type="dxa"/>
            <w:tcBorders>
              <w:top w:val="single" w:sz="4" w:space="0" w:color="auto"/>
              <w:left w:val="single" w:sz="4" w:space="0" w:color="auto"/>
              <w:bottom w:val="single" w:sz="4" w:space="0" w:color="auto"/>
              <w:right w:val="single" w:sz="4" w:space="0" w:color="auto"/>
            </w:tcBorders>
            <w:shd w:val="solid" w:color="D9D9D9" w:fill="D9D9D9"/>
          </w:tcPr>
          <w:p w14:paraId="50191601" w14:textId="77777777" w:rsidR="00413C05" w:rsidRPr="00675F5B" w:rsidRDefault="00413C05" w:rsidP="00484871">
            <w:pPr>
              <w:pStyle w:val="TableEntryHeader"/>
            </w:pPr>
            <w:r w:rsidRPr="00675F5B">
              <w:t>Rules for the task “Ordering”</w:t>
            </w:r>
          </w:p>
        </w:tc>
      </w:tr>
      <w:tr w:rsidR="008C2477" w:rsidRPr="00675F5B" w14:paraId="3875930A" w14:textId="77777777" w:rsidTr="00457319">
        <w:trPr>
          <w:cantSplit/>
          <w:jc w:val="center"/>
        </w:trPr>
        <w:tc>
          <w:tcPr>
            <w:tcW w:w="2536" w:type="dxa"/>
            <w:gridSpan w:val="2"/>
            <w:tcBorders>
              <w:top w:val="single" w:sz="4" w:space="0" w:color="auto"/>
              <w:left w:val="single" w:sz="4" w:space="0" w:color="auto"/>
              <w:bottom w:val="single" w:sz="4" w:space="0" w:color="auto"/>
              <w:right w:val="single" w:sz="4" w:space="0" w:color="auto"/>
            </w:tcBorders>
          </w:tcPr>
          <w:p w14:paraId="31C62B28" w14:textId="77777777" w:rsidR="008C2477" w:rsidRPr="00675F5B" w:rsidDel="008C2477" w:rsidRDefault="008C2477" w:rsidP="00484871">
            <w:pPr>
              <w:pStyle w:val="TableEntry"/>
            </w:pPr>
            <w:r w:rsidRPr="00675F5B">
              <w:t>Task dependencies</w:t>
            </w:r>
          </w:p>
        </w:tc>
        <w:tc>
          <w:tcPr>
            <w:tcW w:w="5319" w:type="dxa"/>
            <w:tcBorders>
              <w:top w:val="single" w:sz="4" w:space="0" w:color="auto"/>
              <w:left w:val="single" w:sz="4" w:space="0" w:color="auto"/>
              <w:bottom w:val="single" w:sz="4" w:space="0" w:color="auto"/>
              <w:right w:val="single" w:sz="4" w:space="0" w:color="auto"/>
            </w:tcBorders>
          </w:tcPr>
          <w:p w14:paraId="1A7265FD" w14:textId="77777777" w:rsidR="008C2477" w:rsidRPr="00675F5B" w:rsidRDefault="008C2477" w:rsidP="00BC4348">
            <w:pPr>
              <w:pStyle w:val="TableEntry"/>
              <w:rPr>
                <w:b/>
                <w:bCs/>
              </w:rPr>
            </w:pPr>
            <w:r w:rsidRPr="00675F5B">
              <w:rPr>
                <w:b/>
                <w:bCs/>
              </w:rPr>
              <w:t>Workflow scenario 1</w:t>
            </w:r>
          </w:p>
          <w:p w14:paraId="31BF6730" w14:textId="77777777" w:rsidR="008C2477" w:rsidRPr="00675F5B" w:rsidRDefault="008C2477" w:rsidP="00BC4348">
            <w:pPr>
              <w:pStyle w:val="TableEntry"/>
              <w:ind w:left="290"/>
            </w:pPr>
            <w:r w:rsidRPr="00675F5B">
              <w:t>Ancestors: None, Planning, Validation</w:t>
            </w:r>
          </w:p>
          <w:p w14:paraId="16E672D5" w14:textId="77777777" w:rsidR="008C2477" w:rsidRPr="00675F5B" w:rsidRDefault="008C2477" w:rsidP="00BC4348">
            <w:pPr>
              <w:pStyle w:val="TableEntry"/>
              <w:ind w:left="290"/>
            </w:pPr>
            <w:r w:rsidRPr="00675F5B">
              <w:t>Successors: Validation</w:t>
            </w:r>
          </w:p>
          <w:p w14:paraId="21D0196A" w14:textId="77777777" w:rsidR="008C2477" w:rsidRPr="00675F5B" w:rsidRDefault="008C2477" w:rsidP="00BC4348">
            <w:pPr>
              <w:pStyle w:val="TableEntry"/>
              <w:ind w:left="290"/>
            </w:pPr>
          </w:p>
          <w:p w14:paraId="476BCEA6" w14:textId="77777777" w:rsidR="008C2477" w:rsidRPr="00675F5B" w:rsidRDefault="008C2477" w:rsidP="00BC4348">
            <w:pPr>
              <w:pStyle w:val="TableEntry"/>
              <w:rPr>
                <w:b/>
                <w:bCs/>
              </w:rPr>
            </w:pPr>
            <w:r w:rsidRPr="00675F5B">
              <w:rPr>
                <w:b/>
                <w:bCs/>
              </w:rPr>
              <w:t>Workflow scenario 2</w:t>
            </w:r>
          </w:p>
          <w:p w14:paraId="0DE399AA" w14:textId="77777777" w:rsidR="008C2477" w:rsidRPr="00675F5B" w:rsidRDefault="008C2477" w:rsidP="00BC4348">
            <w:pPr>
              <w:pStyle w:val="TableEntry"/>
              <w:ind w:left="290"/>
            </w:pPr>
            <w:r w:rsidRPr="00675F5B">
              <w:t>Ancestors: None, Planning</w:t>
            </w:r>
          </w:p>
          <w:p w14:paraId="6F8ABCB0" w14:textId="77777777" w:rsidR="008C2477" w:rsidRPr="00675F5B" w:rsidRDefault="008C2477" w:rsidP="00484871">
            <w:pPr>
              <w:pStyle w:val="TableEntry"/>
            </w:pPr>
            <w:r w:rsidRPr="00675F5B">
              <w:t xml:space="preserve">     Successors: Dispensing, Administering</w:t>
            </w:r>
          </w:p>
        </w:tc>
      </w:tr>
      <w:tr w:rsidR="008C2477" w:rsidRPr="00675F5B" w14:paraId="1FC4C461" w14:textId="77777777" w:rsidTr="00457319">
        <w:trPr>
          <w:cantSplit/>
          <w:jc w:val="center"/>
        </w:trPr>
        <w:tc>
          <w:tcPr>
            <w:tcW w:w="2536" w:type="dxa"/>
            <w:gridSpan w:val="2"/>
            <w:tcBorders>
              <w:top w:val="single" w:sz="4" w:space="0" w:color="auto"/>
              <w:left w:val="single" w:sz="4" w:space="0" w:color="auto"/>
              <w:bottom w:val="single" w:sz="4" w:space="0" w:color="auto"/>
              <w:right w:val="single" w:sz="4" w:space="0" w:color="auto"/>
            </w:tcBorders>
          </w:tcPr>
          <w:p w14:paraId="1196BE14" w14:textId="77777777" w:rsidR="008C2477" w:rsidRPr="00675F5B" w:rsidRDefault="008C2477" w:rsidP="00484871">
            <w:pPr>
              <w:pStyle w:val="TableEntry"/>
            </w:pPr>
            <w:r w:rsidRPr="00675F5B">
              <w:t>taskDetails.id</w:t>
            </w:r>
          </w:p>
        </w:tc>
        <w:tc>
          <w:tcPr>
            <w:tcW w:w="5319" w:type="dxa"/>
            <w:tcBorders>
              <w:top w:val="single" w:sz="4" w:space="0" w:color="auto"/>
              <w:left w:val="single" w:sz="4" w:space="0" w:color="auto"/>
              <w:bottom w:val="single" w:sz="4" w:space="0" w:color="auto"/>
              <w:right w:val="single" w:sz="4" w:space="0" w:color="auto"/>
            </w:tcBorders>
          </w:tcPr>
          <w:p w14:paraId="5F06B7C4" w14:textId="77777777" w:rsidR="008C2477" w:rsidRPr="00675F5B" w:rsidRDefault="008C2477" w:rsidP="00484871">
            <w:pPr>
              <w:pStyle w:val="TableEntry"/>
            </w:pPr>
            <w:r w:rsidRPr="00675F5B">
              <w:t>Unique id of the instance of the task</w:t>
            </w:r>
          </w:p>
        </w:tc>
      </w:tr>
      <w:tr w:rsidR="008C2477" w:rsidRPr="00675F5B" w14:paraId="59BAA404" w14:textId="77777777" w:rsidTr="00457319">
        <w:trPr>
          <w:cantSplit/>
          <w:jc w:val="center"/>
        </w:trPr>
        <w:tc>
          <w:tcPr>
            <w:tcW w:w="2536" w:type="dxa"/>
            <w:gridSpan w:val="2"/>
            <w:tcBorders>
              <w:top w:val="single" w:sz="4" w:space="0" w:color="auto"/>
              <w:left w:val="single" w:sz="4" w:space="0" w:color="auto"/>
              <w:bottom w:val="single" w:sz="4" w:space="0" w:color="auto"/>
              <w:right w:val="single" w:sz="4" w:space="0" w:color="auto"/>
            </w:tcBorders>
          </w:tcPr>
          <w:p w14:paraId="5AAE7F79" w14:textId="77777777" w:rsidR="008C2477" w:rsidRPr="00675F5B" w:rsidRDefault="008C2477" w:rsidP="00484871">
            <w:pPr>
              <w:pStyle w:val="TableEntry"/>
            </w:pPr>
            <w:proofErr w:type="spellStart"/>
            <w:r w:rsidRPr="00675F5B">
              <w:t>taskDetails.taskType</w:t>
            </w:r>
            <w:proofErr w:type="spellEnd"/>
          </w:p>
        </w:tc>
        <w:tc>
          <w:tcPr>
            <w:tcW w:w="5319" w:type="dxa"/>
            <w:tcBorders>
              <w:top w:val="single" w:sz="4" w:space="0" w:color="auto"/>
              <w:left w:val="single" w:sz="4" w:space="0" w:color="auto"/>
              <w:bottom w:val="single" w:sz="4" w:space="0" w:color="auto"/>
              <w:right w:val="single" w:sz="4" w:space="0" w:color="auto"/>
            </w:tcBorders>
          </w:tcPr>
          <w:p w14:paraId="735D34AC" w14:textId="77777777" w:rsidR="008C2477" w:rsidRPr="00675F5B" w:rsidRDefault="008C2477" w:rsidP="00484871">
            <w:pPr>
              <w:pStyle w:val="TableEntry"/>
              <w:rPr>
                <w:b/>
                <w:bCs/>
              </w:rPr>
            </w:pPr>
            <w:r w:rsidRPr="00675F5B">
              <w:rPr>
                <w:b/>
                <w:bCs/>
              </w:rPr>
              <w:t>Ordering</w:t>
            </w:r>
          </w:p>
        </w:tc>
      </w:tr>
      <w:tr w:rsidR="008C2477" w:rsidRPr="00675F5B" w14:paraId="124102C7" w14:textId="77777777" w:rsidTr="00457319">
        <w:trPr>
          <w:cantSplit/>
          <w:jc w:val="center"/>
        </w:trPr>
        <w:tc>
          <w:tcPr>
            <w:tcW w:w="2536" w:type="dxa"/>
            <w:gridSpan w:val="2"/>
            <w:tcBorders>
              <w:top w:val="single" w:sz="4" w:space="0" w:color="auto"/>
              <w:left w:val="single" w:sz="4" w:space="0" w:color="auto"/>
              <w:bottom w:val="single" w:sz="4" w:space="0" w:color="auto"/>
              <w:right w:val="single" w:sz="4" w:space="0" w:color="auto"/>
            </w:tcBorders>
          </w:tcPr>
          <w:p w14:paraId="68331F44" w14:textId="77777777" w:rsidR="008C2477" w:rsidRPr="00675F5B" w:rsidRDefault="008C2477" w:rsidP="00484871">
            <w:pPr>
              <w:pStyle w:val="TableEntry"/>
            </w:pPr>
            <w:r w:rsidRPr="00675F5B">
              <w:t>taskDetails.name</w:t>
            </w:r>
          </w:p>
        </w:tc>
        <w:tc>
          <w:tcPr>
            <w:tcW w:w="5319" w:type="dxa"/>
            <w:tcBorders>
              <w:top w:val="single" w:sz="4" w:space="0" w:color="auto"/>
              <w:left w:val="single" w:sz="4" w:space="0" w:color="auto"/>
              <w:bottom w:val="single" w:sz="4" w:space="0" w:color="auto"/>
              <w:right w:val="single" w:sz="4" w:space="0" w:color="auto"/>
            </w:tcBorders>
          </w:tcPr>
          <w:p w14:paraId="0C43708A" w14:textId="77777777" w:rsidR="008C2477" w:rsidRPr="00675F5B" w:rsidRDefault="008C2477" w:rsidP="00FD0159">
            <w:pPr>
              <w:pStyle w:val="TableEntry"/>
            </w:pPr>
            <w:proofErr w:type="spellStart"/>
            <w:r w:rsidRPr="00675F5B">
              <w:t>Order_of_item</w:t>
            </w:r>
            <w:proofErr w:type="spellEnd"/>
          </w:p>
        </w:tc>
      </w:tr>
      <w:tr w:rsidR="008C2477" w:rsidRPr="00675F5B" w14:paraId="4DC26B80" w14:textId="77777777" w:rsidTr="00457319">
        <w:trPr>
          <w:cantSplit/>
          <w:jc w:val="center"/>
        </w:trPr>
        <w:tc>
          <w:tcPr>
            <w:tcW w:w="2536" w:type="dxa"/>
            <w:gridSpan w:val="2"/>
            <w:tcBorders>
              <w:top w:val="single" w:sz="4" w:space="0" w:color="auto"/>
              <w:left w:val="single" w:sz="4" w:space="0" w:color="auto"/>
              <w:bottom w:val="single" w:sz="4" w:space="0" w:color="auto"/>
              <w:right w:val="single" w:sz="4" w:space="0" w:color="auto"/>
            </w:tcBorders>
          </w:tcPr>
          <w:p w14:paraId="631438F3" w14:textId="77777777" w:rsidR="008C2477" w:rsidRPr="00675F5B" w:rsidRDefault="008C2477" w:rsidP="00484871">
            <w:pPr>
              <w:pStyle w:val="TableEntry"/>
            </w:pPr>
            <w:proofErr w:type="spellStart"/>
            <w:r w:rsidRPr="00675F5B">
              <w:t>taskDetails.actualOwner</w:t>
            </w:r>
            <w:proofErr w:type="spellEnd"/>
          </w:p>
        </w:tc>
        <w:tc>
          <w:tcPr>
            <w:tcW w:w="5319" w:type="dxa"/>
            <w:tcBorders>
              <w:top w:val="single" w:sz="4" w:space="0" w:color="auto"/>
              <w:left w:val="single" w:sz="4" w:space="0" w:color="auto"/>
              <w:bottom w:val="single" w:sz="4" w:space="0" w:color="auto"/>
              <w:right w:val="single" w:sz="4" w:space="0" w:color="auto"/>
            </w:tcBorders>
          </w:tcPr>
          <w:p w14:paraId="19D9A602" w14:textId="77777777" w:rsidR="008C2477" w:rsidRPr="00675F5B" w:rsidRDefault="008C2477" w:rsidP="00484871">
            <w:pPr>
              <w:pStyle w:val="TableEntry"/>
            </w:pPr>
            <w:r w:rsidRPr="00675F5B">
              <w:t xml:space="preserve">Same physician or organization that creates the </w:t>
            </w:r>
            <w:r w:rsidR="00582F41" w:rsidRPr="00675F5B">
              <w:t>Community Prescription</w:t>
            </w:r>
            <w:r w:rsidRPr="00675F5B">
              <w:t xml:space="preserve"> document</w:t>
            </w:r>
          </w:p>
        </w:tc>
      </w:tr>
      <w:tr w:rsidR="008C2477" w:rsidRPr="00675F5B" w14:paraId="2996046E" w14:textId="77777777" w:rsidTr="00457319">
        <w:trPr>
          <w:cantSplit/>
          <w:jc w:val="center"/>
        </w:trPr>
        <w:tc>
          <w:tcPr>
            <w:tcW w:w="241" w:type="dxa"/>
            <w:tcBorders>
              <w:top w:val="single" w:sz="4" w:space="0" w:color="auto"/>
              <w:left w:val="single" w:sz="4" w:space="0" w:color="auto"/>
              <w:bottom w:val="single" w:sz="4" w:space="0" w:color="auto"/>
              <w:right w:val="single" w:sz="4" w:space="0" w:color="auto"/>
            </w:tcBorders>
          </w:tcPr>
          <w:p w14:paraId="36A2DFFF" w14:textId="77777777" w:rsidR="008C2477" w:rsidRPr="00675F5B" w:rsidRDefault="008C2477" w:rsidP="00484871">
            <w:pPr>
              <w:pStyle w:val="TableEntry"/>
            </w:pPr>
          </w:p>
        </w:tc>
        <w:tc>
          <w:tcPr>
            <w:tcW w:w="2295" w:type="dxa"/>
            <w:tcBorders>
              <w:top w:val="single" w:sz="4" w:space="0" w:color="auto"/>
              <w:left w:val="single" w:sz="4" w:space="0" w:color="auto"/>
              <w:bottom w:val="single" w:sz="4" w:space="0" w:color="auto"/>
              <w:right w:val="single" w:sz="4" w:space="0" w:color="auto"/>
            </w:tcBorders>
          </w:tcPr>
          <w:p w14:paraId="217812F4" w14:textId="77777777" w:rsidR="008C2477" w:rsidRPr="00675F5B" w:rsidRDefault="008C2477" w:rsidP="00484871">
            <w:pPr>
              <w:pStyle w:val="TableEntry"/>
            </w:pPr>
            <w:r w:rsidRPr="00675F5B">
              <w:t>Owner changes allowed</w:t>
            </w:r>
          </w:p>
        </w:tc>
        <w:tc>
          <w:tcPr>
            <w:tcW w:w="5319" w:type="dxa"/>
            <w:tcBorders>
              <w:top w:val="single" w:sz="4" w:space="0" w:color="auto"/>
              <w:left w:val="single" w:sz="4" w:space="0" w:color="auto"/>
              <w:bottom w:val="single" w:sz="4" w:space="0" w:color="auto"/>
              <w:right w:val="single" w:sz="4" w:space="0" w:color="auto"/>
            </w:tcBorders>
          </w:tcPr>
          <w:p w14:paraId="167BE1E6" w14:textId="77777777" w:rsidR="008C2477" w:rsidRPr="00675F5B" w:rsidRDefault="008D4E3A" w:rsidP="00484871">
            <w:pPr>
              <w:pStyle w:val="TableEntry"/>
            </w:pPr>
            <w:r w:rsidRPr="00675F5B">
              <w:t xml:space="preserve">No (task shall not be changed, only one </w:t>
            </w:r>
            <w:proofErr w:type="spellStart"/>
            <w:r w:rsidRPr="00675F5B">
              <w:t>taskEvent</w:t>
            </w:r>
            <w:proofErr w:type="spellEnd"/>
            <w:r w:rsidRPr="00675F5B">
              <w:t>)</w:t>
            </w:r>
          </w:p>
        </w:tc>
      </w:tr>
      <w:tr w:rsidR="008C2477" w:rsidRPr="00675F5B" w14:paraId="7930CE13" w14:textId="77777777" w:rsidTr="00457319">
        <w:trPr>
          <w:cantSplit/>
          <w:jc w:val="center"/>
        </w:trPr>
        <w:tc>
          <w:tcPr>
            <w:tcW w:w="2536" w:type="dxa"/>
            <w:gridSpan w:val="2"/>
            <w:tcBorders>
              <w:top w:val="single" w:sz="4" w:space="0" w:color="auto"/>
              <w:left w:val="single" w:sz="4" w:space="0" w:color="auto"/>
              <w:bottom w:val="single" w:sz="4" w:space="0" w:color="auto"/>
              <w:right w:val="single" w:sz="4" w:space="0" w:color="auto"/>
            </w:tcBorders>
          </w:tcPr>
          <w:p w14:paraId="7B34BB8F" w14:textId="77777777" w:rsidR="008C2477" w:rsidRPr="00675F5B" w:rsidRDefault="008C2477" w:rsidP="00484871">
            <w:pPr>
              <w:pStyle w:val="TableEntry"/>
            </w:pPr>
            <w:proofErr w:type="spellStart"/>
            <w:r w:rsidRPr="00675F5B">
              <w:t>taskDetails.status</w:t>
            </w:r>
            <w:proofErr w:type="spellEnd"/>
          </w:p>
        </w:tc>
        <w:tc>
          <w:tcPr>
            <w:tcW w:w="5319" w:type="dxa"/>
            <w:tcBorders>
              <w:top w:val="single" w:sz="4" w:space="0" w:color="auto"/>
              <w:left w:val="single" w:sz="4" w:space="0" w:color="auto"/>
              <w:bottom w:val="single" w:sz="4" w:space="0" w:color="auto"/>
              <w:right w:val="single" w:sz="4" w:space="0" w:color="auto"/>
            </w:tcBorders>
          </w:tcPr>
          <w:p w14:paraId="310C67B8" w14:textId="77777777" w:rsidR="008C2477" w:rsidRPr="00675F5B" w:rsidRDefault="008C2477" w:rsidP="008C2477">
            <w:pPr>
              <w:pStyle w:val="TableEntry"/>
              <w:rPr>
                <w:b/>
                <w:bCs/>
              </w:rPr>
            </w:pPr>
            <w:r w:rsidRPr="00675F5B">
              <w:rPr>
                <w:b/>
                <w:bCs/>
              </w:rPr>
              <w:t>COMPLETED</w:t>
            </w:r>
          </w:p>
          <w:p w14:paraId="43F3C09B" w14:textId="77777777" w:rsidR="008C2477" w:rsidRPr="00675F5B" w:rsidRDefault="008C2477" w:rsidP="008C2477">
            <w:pPr>
              <w:pStyle w:val="TableEntry"/>
            </w:pPr>
            <w:r w:rsidRPr="00675F5B">
              <w:t xml:space="preserve">An Ordering task </w:t>
            </w:r>
            <w:r w:rsidR="00201CDF" w:rsidRPr="00675F5B">
              <w:t>SHALL be always set to COMPLETED.</w:t>
            </w:r>
          </w:p>
        </w:tc>
      </w:tr>
      <w:tr w:rsidR="008C2477" w:rsidRPr="00675F5B" w14:paraId="33AF10B9" w14:textId="77777777" w:rsidTr="00457319">
        <w:trPr>
          <w:cantSplit/>
          <w:jc w:val="center"/>
        </w:trPr>
        <w:tc>
          <w:tcPr>
            <w:tcW w:w="241" w:type="dxa"/>
            <w:tcBorders>
              <w:top w:val="single" w:sz="4" w:space="0" w:color="auto"/>
              <w:left w:val="single" w:sz="4" w:space="0" w:color="auto"/>
              <w:bottom w:val="single" w:sz="4" w:space="0" w:color="auto"/>
              <w:right w:val="single" w:sz="4" w:space="0" w:color="auto"/>
            </w:tcBorders>
          </w:tcPr>
          <w:p w14:paraId="605EB1F3" w14:textId="77777777" w:rsidR="008C2477" w:rsidRPr="00675F5B" w:rsidRDefault="008C2477" w:rsidP="00484871">
            <w:pPr>
              <w:pStyle w:val="TableEntry"/>
            </w:pPr>
          </w:p>
        </w:tc>
        <w:tc>
          <w:tcPr>
            <w:tcW w:w="2295" w:type="dxa"/>
            <w:tcBorders>
              <w:top w:val="single" w:sz="4" w:space="0" w:color="auto"/>
              <w:left w:val="single" w:sz="4" w:space="0" w:color="auto"/>
              <w:bottom w:val="single" w:sz="4" w:space="0" w:color="auto"/>
              <w:right w:val="single" w:sz="4" w:space="0" w:color="auto"/>
            </w:tcBorders>
          </w:tcPr>
          <w:p w14:paraId="2BDDABA4" w14:textId="77777777" w:rsidR="008C2477" w:rsidRPr="00675F5B" w:rsidRDefault="008C2477" w:rsidP="00484871">
            <w:pPr>
              <w:pStyle w:val="TableEntry"/>
            </w:pPr>
            <w:r w:rsidRPr="00675F5B">
              <w:t>Status transaction rules</w:t>
            </w:r>
          </w:p>
        </w:tc>
        <w:tc>
          <w:tcPr>
            <w:tcW w:w="5319" w:type="dxa"/>
            <w:tcBorders>
              <w:top w:val="single" w:sz="4" w:space="0" w:color="auto"/>
              <w:left w:val="single" w:sz="4" w:space="0" w:color="auto"/>
              <w:bottom w:val="single" w:sz="4" w:space="0" w:color="auto"/>
              <w:right w:val="single" w:sz="4" w:space="0" w:color="auto"/>
            </w:tcBorders>
          </w:tcPr>
          <w:p w14:paraId="720E8FC9" w14:textId="77777777" w:rsidR="008C2477" w:rsidRPr="00675F5B" w:rsidRDefault="008C2477" w:rsidP="00484871">
            <w:pPr>
              <w:pStyle w:val="TableEntry"/>
            </w:pPr>
            <w:r w:rsidRPr="00675F5B">
              <w:t>None</w:t>
            </w:r>
            <w:r w:rsidR="008D4E3A" w:rsidRPr="00675F5B">
              <w:t xml:space="preserve"> (task shall not be changed, only one </w:t>
            </w:r>
            <w:proofErr w:type="spellStart"/>
            <w:r w:rsidR="008D4E3A" w:rsidRPr="00675F5B">
              <w:t>taskEvent</w:t>
            </w:r>
            <w:proofErr w:type="spellEnd"/>
            <w:r w:rsidR="008D4E3A" w:rsidRPr="00675F5B">
              <w:t>)</w:t>
            </w:r>
          </w:p>
        </w:tc>
      </w:tr>
      <w:tr w:rsidR="008C2477" w:rsidRPr="00675F5B" w14:paraId="236B8B84" w14:textId="77777777" w:rsidTr="00457319">
        <w:trPr>
          <w:cantSplit/>
          <w:jc w:val="center"/>
        </w:trPr>
        <w:tc>
          <w:tcPr>
            <w:tcW w:w="2536" w:type="dxa"/>
            <w:gridSpan w:val="2"/>
            <w:tcBorders>
              <w:top w:val="single" w:sz="4" w:space="0" w:color="auto"/>
              <w:left w:val="single" w:sz="4" w:space="0" w:color="auto"/>
              <w:bottom w:val="single" w:sz="4" w:space="0" w:color="auto"/>
              <w:right w:val="single" w:sz="4" w:space="0" w:color="auto"/>
            </w:tcBorders>
          </w:tcPr>
          <w:p w14:paraId="5E21690A" w14:textId="77777777" w:rsidR="008C2477" w:rsidRPr="00675F5B" w:rsidRDefault="008C2477" w:rsidP="00484871">
            <w:pPr>
              <w:pStyle w:val="TableEntry"/>
            </w:pPr>
            <w:r w:rsidRPr="00675F5B">
              <w:t>description</w:t>
            </w:r>
          </w:p>
        </w:tc>
        <w:tc>
          <w:tcPr>
            <w:tcW w:w="5319" w:type="dxa"/>
            <w:tcBorders>
              <w:top w:val="single" w:sz="4" w:space="0" w:color="auto"/>
              <w:left w:val="single" w:sz="4" w:space="0" w:color="auto"/>
              <w:bottom w:val="single" w:sz="4" w:space="0" w:color="auto"/>
              <w:right w:val="single" w:sz="4" w:space="0" w:color="auto"/>
            </w:tcBorders>
          </w:tcPr>
          <w:p w14:paraId="42C78AAF" w14:textId="77777777" w:rsidR="008C2477" w:rsidRPr="00675F5B" w:rsidRDefault="008C2477" w:rsidP="00484871">
            <w:pPr>
              <w:pStyle w:val="TableEntry"/>
            </w:pPr>
            <w:r w:rsidRPr="00675F5B">
              <w:t xml:space="preserve">The description element shall contain the </w:t>
            </w:r>
            <w:proofErr w:type="spellStart"/>
            <w:r w:rsidRPr="00675F5B">
              <w:t>PrescriptionItemId</w:t>
            </w:r>
            <w:proofErr w:type="spellEnd"/>
            <w:r w:rsidRPr="00675F5B">
              <w:t>, this task is referring to (</w:t>
            </w:r>
            <w:proofErr w:type="spellStart"/>
            <w:r w:rsidRPr="00675F5B">
              <w:t>substanceAdministration</w:t>
            </w:r>
            <w:proofErr w:type="spellEnd"/>
            <w:r w:rsidRPr="00675F5B">
              <w:t>/id element of the Prescription Item).</w:t>
            </w:r>
          </w:p>
          <w:p w14:paraId="7C20448C" w14:textId="77777777" w:rsidR="008C2477" w:rsidRPr="00675F5B" w:rsidRDefault="008C2477" w:rsidP="00484871">
            <w:pPr>
              <w:pStyle w:val="TableEntry"/>
            </w:pPr>
          </w:p>
          <w:p w14:paraId="7CF29B0D" w14:textId="77777777" w:rsidR="008C2477" w:rsidRPr="00675F5B" w:rsidRDefault="008C2477" w:rsidP="00484871">
            <w:pPr>
              <w:pStyle w:val="TableEntry"/>
              <w:rPr>
                <w:u w:val="single"/>
              </w:rPr>
            </w:pPr>
            <w:r w:rsidRPr="00675F5B">
              <w:rPr>
                <w:u w:val="single"/>
              </w:rPr>
              <w:t>Format compliant to the HL7 v2 CX datatype:</w:t>
            </w:r>
          </w:p>
          <w:p w14:paraId="02334D05" w14:textId="77777777" w:rsidR="008C2477" w:rsidRPr="00675F5B" w:rsidRDefault="008C2477" w:rsidP="00484871">
            <w:pPr>
              <w:pStyle w:val="TableEntry"/>
            </w:pPr>
          </w:p>
          <w:p w14:paraId="051E5FB5" w14:textId="77777777" w:rsidR="008C2477" w:rsidRPr="00675F5B" w:rsidRDefault="008C2477" w:rsidP="00484871">
            <w:pPr>
              <w:pStyle w:val="TableEntry"/>
              <w:rPr>
                <w:i/>
                <w:iCs/>
                <w:u w:val="dotted"/>
              </w:rPr>
            </w:pPr>
            <w:r w:rsidRPr="00675F5B">
              <w:rPr>
                <w:i/>
                <w:iCs/>
                <w:u w:val="dotted"/>
              </w:rPr>
              <w:t>Variant 1: Only id/@root is given</w:t>
            </w:r>
          </w:p>
          <w:p w14:paraId="794A60A5" w14:textId="77777777" w:rsidR="008C2477" w:rsidRPr="00675F5B" w:rsidRDefault="008C2477" w:rsidP="00484871">
            <w:pPr>
              <w:pStyle w:val="TableEntry"/>
            </w:pPr>
            <w:r w:rsidRPr="00675F5B">
              <w:tab/>
              <w:t xml:space="preserve">$desc = </w:t>
            </w:r>
            <w:proofErr w:type="spellStart"/>
            <w:r w:rsidRPr="00675F5B">
              <w:t>substanceAdministration</w:t>
            </w:r>
            <w:proofErr w:type="spellEnd"/>
            <w:r w:rsidRPr="00675F5B">
              <w:t>/id/@root</w:t>
            </w:r>
          </w:p>
          <w:p w14:paraId="356A8C20" w14:textId="77777777" w:rsidR="008C2477" w:rsidRPr="00675F5B" w:rsidRDefault="008C2477" w:rsidP="00484871">
            <w:pPr>
              <w:pStyle w:val="TableEntry"/>
            </w:pPr>
            <w:r w:rsidRPr="00675F5B">
              <w:tab/>
            </w:r>
            <w:r w:rsidRPr="00675F5B">
              <w:tab/>
            </w:r>
          </w:p>
          <w:p w14:paraId="538E6B6F" w14:textId="77777777" w:rsidR="008C2477" w:rsidRPr="00675F5B" w:rsidRDefault="008C2477" w:rsidP="00484871">
            <w:pPr>
              <w:pStyle w:val="TableEntry"/>
              <w:rPr>
                <w:i/>
                <w:iCs/>
                <w:u w:val="dotted"/>
              </w:rPr>
            </w:pPr>
            <w:r w:rsidRPr="00675F5B">
              <w:rPr>
                <w:i/>
                <w:iCs/>
                <w:u w:val="dotted"/>
              </w:rPr>
              <w:t>Variant 2: id/@root and id/@extension is given</w:t>
            </w:r>
          </w:p>
          <w:p w14:paraId="19BC69ED" w14:textId="77777777" w:rsidR="008C2477" w:rsidRPr="00DF3DF8" w:rsidRDefault="008C2477" w:rsidP="00484871">
            <w:pPr>
              <w:pStyle w:val="TableEntry"/>
              <w:rPr>
                <w:lang w:val="fr-CH"/>
              </w:rPr>
            </w:pPr>
            <w:r w:rsidRPr="00675F5B">
              <w:tab/>
            </w:r>
            <w:r w:rsidRPr="00DF3DF8">
              <w:rPr>
                <w:lang w:val="fr-CH"/>
              </w:rPr>
              <w:t>$</w:t>
            </w:r>
            <w:proofErr w:type="spellStart"/>
            <w:r w:rsidRPr="00DF3DF8">
              <w:rPr>
                <w:lang w:val="fr-CH"/>
              </w:rPr>
              <w:t>desc</w:t>
            </w:r>
            <w:proofErr w:type="spellEnd"/>
            <w:r w:rsidRPr="00DF3DF8">
              <w:rPr>
                <w:lang w:val="fr-CH"/>
              </w:rPr>
              <w:t xml:space="preserve"> = </w:t>
            </w:r>
            <w:proofErr w:type="spellStart"/>
            <w:r w:rsidRPr="00DF3DF8">
              <w:rPr>
                <w:lang w:val="fr-CH"/>
              </w:rPr>
              <w:t>concat</w:t>
            </w:r>
            <w:proofErr w:type="spellEnd"/>
            <w:r w:rsidRPr="00DF3DF8">
              <w:rPr>
                <w:lang w:val="fr-CH"/>
              </w:rPr>
              <w:t>(</w:t>
            </w:r>
          </w:p>
          <w:p w14:paraId="6C387273" w14:textId="77777777" w:rsidR="008C2477" w:rsidRPr="00DF3DF8" w:rsidRDefault="008C2477" w:rsidP="00484871">
            <w:pPr>
              <w:pStyle w:val="TableEntry"/>
              <w:ind w:left="1360"/>
              <w:rPr>
                <w:lang w:val="fr-CH"/>
              </w:rPr>
            </w:pPr>
            <w:proofErr w:type="spellStart"/>
            <w:r w:rsidRPr="00DF3DF8">
              <w:rPr>
                <w:lang w:val="fr-CH"/>
              </w:rPr>
              <w:t>substanceAdministration</w:t>
            </w:r>
            <w:proofErr w:type="spellEnd"/>
            <w:r w:rsidRPr="00DF3DF8">
              <w:rPr>
                <w:lang w:val="fr-CH"/>
              </w:rPr>
              <w:t>/id/@extension, "^^^&amp;",</w:t>
            </w:r>
          </w:p>
          <w:p w14:paraId="4C8B9F50" w14:textId="77777777" w:rsidR="008C2477" w:rsidRPr="00675F5B" w:rsidRDefault="008C2477" w:rsidP="00484871">
            <w:pPr>
              <w:pStyle w:val="TableEntry"/>
              <w:ind w:left="1360"/>
            </w:pPr>
            <w:proofErr w:type="spellStart"/>
            <w:r w:rsidRPr="00675F5B">
              <w:t>substanceAdministration</w:t>
            </w:r>
            <w:proofErr w:type="spellEnd"/>
            <w:r w:rsidRPr="00675F5B">
              <w:t>/id/@root, "&amp;ISO")</w:t>
            </w:r>
          </w:p>
        </w:tc>
      </w:tr>
      <w:tr w:rsidR="008C2477" w:rsidRPr="00675F5B" w14:paraId="23A13C7E" w14:textId="77777777" w:rsidTr="00457319">
        <w:trPr>
          <w:cantSplit/>
          <w:jc w:val="center"/>
        </w:trPr>
        <w:tc>
          <w:tcPr>
            <w:tcW w:w="2536" w:type="dxa"/>
            <w:gridSpan w:val="2"/>
            <w:tcBorders>
              <w:top w:val="single" w:sz="4" w:space="0" w:color="auto"/>
              <w:left w:val="single" w:sz="4" w:space="0" w:color="auto"/>
              <w:bottom w:val="single" w:sz="4" w:space="0" w:color="auto"/>
              <w:right w:val="single" w:sz="4" w:space="0" w:color="auto"/>
            </w:tcBorders>
          </w:tcPr>
          <w:p w14:paraId="6FD41D6B" w14:textId="77777777" w:rsidR="008C2477" w:rsidRPr="00675F5B" w:rsidRDefault="008C2477" w:rsidP="00484871">
            <w:pPr>
              <w:pStyle w:val="TableEntry"/>
            </w:pPr>
            <w:r w:rsidRPr="00675F5B">
              <w:t>input</w:t>
            </w:r>
          </w:p>
        </w:tc>
        <w:tc>
          <w:tcPr>
            <w:tcW w:w="5319" w:type="dxa"/>
            <w:tcBorders>
              <w:top w:val="single" w:sz="4" w:space="0" w:color="auto"/>
              <w:left w:val="single" w:sz="4" w:space="0" w:color="auto"/>
              <w:bottom w:val="single" w:sz="4" w:space="0" w:color="auto"/>
              <w:right w:val="single" w:sz="4" w:space="0" w:color="auto"/>
            </w:tcBorders>
          </w:tcPr>
          <w:p w14:paraId="3779833D" w14:textId="77777777" w:rsidR="008C2477" w:rsidRPr="00675F5B" w:rsidRDefault="008C2477" w:rsidP="00AC1E79">
            <w:pPr>
              <w:pStyle w:val="TableEntry"/>
              <w:numPr>
                <w:ilvl w:val="0"/>
                <w:numId w:val="7"/>
              </w:numPr>
              <w:ind w:left="290" w:hanging="284"/>
            </w:pPr>
            <w:r w:rsidRPr="00675F5B">
              <w:t>Required</w:t>
            </w:r>
          </w:p>
          <w:p w14:paraId="4BAC8E41" w14:textId="77777777" w:rsidR="003F2EAB" w:rsidRPr="00675F5B" w:rsidRDefault="003F2EAB" w:rsidP="00AC1E79">
            <w:pPr>
              <w:pStyle w:val="TableEntry"/>
              <w:numPr>
                <w:ilvl w:val="1"/>
                <w:numId w:val="7"/>
              </w:numPr>
              <w:ind w:left="715" w:hanging="283"/>
            </w:pPr>
            <w:r w:rsidRPr="00675F5B">
              <w:t xml:space="preserve">The </w:t>
            </w:r>
            <w:r w:rsidR="006D3C30" w:rsidRPr="00675F5B">
              <w:t>Community Medication Treatment Plan</w:t>
            </w:r>
            <w:r w:rsidRPr="00675F5B">
              <w:t xml:space="preserve"> document containing the Medication Treatment Plan Item, the Prescription Item of this task is referring to, SHALL be referenced IF KNOWN</w:t>
            </w:r>
            <w:r w:rsidR="00CA590E" w:rsidRPr="00675F5B">
              <w:t>.</w:t>
            </w:r>
          </w:p>
          <w:p w14:paraId="35DA3E50" w14:textId="77777777" w:rsidR="003F2EAB" w:rsidRPr="00675F5B" w:rsidRDefault="003F2EAB" w:rsidP="003F2EAB">
            <w:pPr>
              <w:pStyle w:val="TableEntry"/>
              <w:numPr>
                <w:ilvl w:val="1"/>
                <w:numId w:val="7"/>
              </w:numPr>
              <w:ind w:left="715" w:hanging="283"/>
            </w:pPr>
            <w:r w:rsidRPr="00675F5B">
              <w:t>The ancestor task SHALL be referenced IF KNOWN.</w:t>
            </w:r>
          </w:p>
          <w:p w14:paraId="10954FB8" w14:textId="77777777" w:rsidR="008C2477" w:rsidRPr="00675F5B" w:rsidRDefault="008C2477" w:rsidP="00AC1E79">
            <w:pPr>
              <w:pStyle w:val="TableEntry"/>
              <w:numPr>
                <w:ilvl w:val="0"/>
                <w:numId w:val="7"/>
              </w:numPr>
              <w:ind w:left="290" w:hanging="284"/>
            </w:pPr>
            <w:r w:rsidRPr="00675F5B">
              <w:t>Optional</w:t>
            </w:r>
          </w:p>
          <w:p w14:paraId="4B1FF25A" w14:textId="77777777" w:rsidR="008C2477" w:rsidRPr="00675F5B" w:rsidRDefault="008C2477" w:rsidP="00AC1E79">
            <w:pPr>
              <w:pStyle w:val="TableEntry"/>
              <w:numPr>
                <w:ilvl w:val="1"/>
                <w:numId w:val="7"/>
              </w:numPr>
              <w:ind w:left="715" w:hanging="283"/>
            </w:pPr>
            <w:r w:rsidRPr="00675F5B">
              <w:t>All documents useful to understand the reason for the prescription (clinical reports, …) MAY be referenced.</w:t>
            </w:r>
          </w:p>
        </w:tc>
      </w:tr>
      <w:tr w:rsidR="008C2477" w:rsidRPr="00675F5B" w14:paraId="5FA68F90" w14:textId="77777777" w:rsidTr="00457319">
        <w:trPr>
          <w:cantSplit/>
          <w:jc w:val="center"/>
        </w:trPr>
        <w:tc>
          <w:tcPr>
            <w:tcW w:w="2536" w:type="dxa"/>
            <w:gridSpan w:val="2"/>
            <w:tcBorders>
              <w:top w:val="single" w:sz="4" w:space="0" w:color="auto"/>
              <w:left w:val="single" w:sz="4" w:space="0" w:color="auto"/>
              <w:bottom w:val="single" w:sz="4" w:space="0" w:color="auto"/>
              <w:right w:val="single" w:sz="4" w:space="0" w:color="auto"/>
            </w:tcBorders>
          </w:tcPr>
          <w:p w14:paraId="7B9A606C" w14:textId="77777777" w:rsidR="008C2477" w:rsidRPr="00675F5B" w:rsidRDefault="008C2477" w:rsidP="00484871">
            <w:pPr>
              <w:pStyle w:val="TableEntry"/>
            </w:pPr>
            <w:r w:rsidRPr="00675F5B">
              <w:t>output</w:t>
            </w:r>
          </w:p>
        </w:tc>
        <w:tc>
          <w:tcPr>
            <w:tcW w:w="5319" w:type="dxa"/>
            <w:tcBorders>
              <w:top w:val="single" w:sz="4" w:space="0" w:color="auto"/>
              <w:left w:val="single" w:sz="4" w:space="0" w:color="auto"/>
              <w:bottom w:val="single" w:sz="4" w:space="0" w:color="auto"/>
              <w:right w:val="single" w:sz="4" w:space="0" w:color="auto"/>
            </w:tcBorders>
          </w:tcPr>
          <w:p w14:paraId="6C720758" w14:textId="77777777" w:rsidR="008C2477" w:rsidRPr="00675F5B" w:rsidRDefault="008C2477" w:rsidP="001E0468">
            <w:pPr>
              <w:pStyle w:val="TableEntry"/>
              <w:numPr>
                <w:ilvl w:val="0"/>
                <w:numId w:val="7"/>
              </w:numPr>
              <w:ind w:left="290" w:hanging="284"/>
            </w:pPr>
            <w:r w:rsidRPr="00675F5B">
              <w:t>Required</w:t>
            </w:r>
          </w:p>
          <w:p w14:paraId="6D909B66" w14:textId="77777777" w:rsidR="008C2477" w:rsidRPr="00675F5B" w:rsidRDefault="008C2477" w:rsidP="00AC1E79">
            <w:pPr>
              <w:pStyle w:val="TableEntry"/>
              <w:numPr>
                <w:ilvl w:val="1"/>
                <w:numId w:val="7"/>
              </w:numPr>
              <w:ind w:left="715" w:hanging="283"/>
            </w:pPr>
            <w:r w:rsidRPr="00675F5B">
              <w:t xml:space="preserve">The </w:t>
            </w:r>
            <w:r w:rsidR="00582F41" w:rsidRPr="00675F5B">
              <w:t>Community Prescription</w:t>
            </w:r>
            <w:r w:rsidRPr="00675F5B">
              <w:t xml:space="preserve"> document produced SHALL be referenced.</w:t>
            </w:r>
          </w:p>
        </w:tc>
      </w:tr>
      <w:tr w:rsidR="008C2477" w:rsidRPr="00675F5B" w14:paraId="6179D742" w14:textId="77777777" w:rsidTr="00457319">
        <w:trPr>
          <w:cantSplit/>
          <w:jc w:val="center"/>
        </w:trPr>
        <w:tc>
          <w:tcPr>
            <w:tcW w:w="2536" w:type="dxa"/>
            <w:gridSpan w:val="2"/>
            <w:tcBorders>
              <w:top w:val="single" w:sz="4" w:space="0" w:color="auto"/>
              <w:left w:val="single" w:sz="4" w:space="0" w:color="auto"/>
              <w:bottom w:val="single" w:sz="4" w:space="0" w:color="auto"/>
              <w:right w:val="single" w:sz="4" w:space="0" w:color="auto"/>
            </w:tcBorders>
          </w:tcPr>
          <w:p w14:paraId="13DE7CBA" w14:textId="77777777" w:rsidR="008C2477" w:rsidRPr="00675F5B" w:rsidRDefault="008C2477" w:rsidP="00484871">
            <w:pPr>
              <w:pStyle w:val="TableEntry"/>
            </w:pPr>
            <w:r w:rsidRPr="00675F5B">
              <w:lastRenderedPageBreak/>
              <w:t xml:space="preserve"># of </w:t>
            </w:r>
            <w:proofErr w:type="spellStart"/>
            <w:r w:rsidRPr="00675F5B">
              <w:t>taskEvents</w:t>
            </w:r>
            <w:proofErr w:type="spellEnd"/>
          </w:p>
        </w:tc>
        <w:tc>
          <w:tcPr>
            <w:tcW w:w="5319" w:type="dxa"/>
            <w:tcBorders>
              <w:top w:val="single" w:sz="4" w:space="0" w:color="auto"/>
              <w:left w:val="single" w:sz="4" w:space="0" w:color="auto"/>
              <w:bottom w:val="single" w:sz="4" w:space="0" w:color="auto"/>
              <w:right w:val="single" w:sz="4" w:space="0" w:color="auto"/>
            </w:tcBorders>
          </w:tcPr>
          <w:p w14:paraId="5963B73F" w14:textId="77777777" w:rsidR="008C2477" w:rsidRPr="00675F5B" w:rsidRDefault="00201CDF" w:rsidP="00484871">
            <w:pPr>
              <w:pStyle w:val="TableEntry"/>
            </w:pPr>
            <w:r w:rsidRPr="00675F5B">
              <w:t>Only one creating the “completed” task</w:t>
            </w:r>
          </w:p>
        </w:tc>
      </w:tr>
    </w:tbl>
    <w:p w14:paraId="1A43E3FC" w14:textId="77777777" w:rsidR="00B66F8F" w:rsidRPr="00675F5B" w:rsidRDefault="00B66F8F" w:rsidP="00413C05">
      <w:pPr>
        <w:pStyle w:val="Corpsdetexte"/>
        <w:rPr>
          <w:u w:val="single"/>
        </w:rPr>
      </w:pPr>
    </w:p>
    <w:p w14:paraId="398DE854" w14:textId="77777777" w:rsidR="00413C05" w:rsidRPr="00675F5B" w:rsidRDefault="00413C05" w:rsidP="00413C05">
      <w:pPr>
        <w:pStyle w:val="Corpsdetexte"/>
        <w:rPr>
          <w:u w:val="single"/>
        </w:rPr>
      </w:pPr>
      <w:r w:rsidRPr="00675F5B">
        <w:rPr>
          <w:u w:val="single"/>
        </w:rPr>
        <w:t>Example XML for this XDW task:</w:t>
      </w:r>
    </w:p>
    <w:p w14:paraId="1416B7AF" w14:textId="77777777" w:rsidR="00B66F8F" w:rsidRPr="00675F5B" w:rsidRDefault="00B66F8F" w:rsidP="00413C05">
      <w:pPr>
        <w:pStyle w:val="Corpsdetexte"/>
        <w:rPr>
          <w:u w:val="single"/>
        </w:rPr>
      </w:pPr>
    </w:p>
    <w:p w14:paraId="46916DE5" w14:textId="77777777" w:rsidR="00413C05" w:rsidRPr="00675F5B" w:rsidRDefault="00413C05" w:rsidP="00413C05">
      <w:pPr>
        <w:pStyle w:val="Corpsdetexte"/>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75F5B">
        <w:rPr>
          <w:rFonts w:ascii="Courier New" w:hAnsi="Courier New" w:cs="Courier New"/>
          <w:sz w:val="18"/>
          <w:szCs w:val="18"/>
        </w:rPr>
        <w:tab/>
        <w:t>:</w:t>
      </w:r>
    </w:p>
    <w:p w14:paraId="5431C24E" w14:textId="77777777" w:rsidR="00413C05" w:rsidRPr="00675F5B" w:rsidRDefault="00661900" w:rsidP="00413C05">
      <w:pPr>
        <w:pStyle w:val="Corpsdetexte"/>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75F5B">
        <w:rPr>
          <w:rFonts w:ascii="Courier New" w:hAnsi="Courier New" w:cs="Courier New"/>
          <w:sz w:val="18"/>
          <w:szCs w:val="18"/>
        </w:rPr>
        <w:t>&lt;</w:t>
      </w:r>
      <w:proofErr w:type="spellStart"/>
      <w:r w:rsidRPr="00675F5B">
        <w:rPr>
          <w:rFonts w:ascii="Courier New" w:hAnsi="Courier New" w:cs="Courier New"/>
          <w:sz w:val="18"/>
          <w:szCs w:val="18"/>
        </w:rPr>
        <w:t>xdw:</w:t>
      </w:r>
      <w:r w:rsidR="00413C05" w:rsidRPr="00675F5B">
        <w:rPr>
          <w:rFonts w:ascii="Courier New" w:hAnsi="Courier New" w:cs="Courier New"/>
          <w:sz w:val="18"/>
          <w:szCs w:val="18"/>
        </w:rPr>
        <w:t>taskData</w:t>
      </w:r>
      <w:proofErr w:type="spellEnd"/>
      <w:r w:rsidR="00413C05" w:rsidRPr="00675F5B">
        <w:rPr>
          <w:rFonts w:ascii="Courier New" w:hAnsi="Courier New" w:cs="Courier New"/>
          <w:sz w:val="18"/>
          <w:szCs w:val="18"/>
        </w:rPr>
        <w:t>&gt;</w:t>
      </w:r>
    </w:p>
    <w:p w14:paraId="13F81B8E" w14:textId="77777777" w:rsidR="00413C05" w:rsidRPr="00675F5B" w:rsidRDefault="00413C05" w:rsidP="00413C05">
      <w:pPr>
        <w:pStyle w:val="Corpsdetexte"/>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045DBAC"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taskDetails</w:t>
      </w:r>
      <w:proofErr w:type="spellEnd"/>
      <w:r w:rsidRPr="00675F5B">
        <w:rPr>
          <w:sz w:val="18"/>
          <w:szCs w:val="18"/>
        </w:rPr>
        <w:t>&gt;</w:t>
      </w:r>
    </w:p>
    <w:p w14:paraId="03091B19"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id</w:t>
      </w:r>
      <w:proofErr w:type="spellEnd"/>
      <w:r w:rsidRPr="00675F5B">
        <w:rPr>
          <w:sz w:val="18"/>
          <w:szCs w:val="18"/>
        </w:rPr>
        <w:t>&gt;</w:t>
      </w:r>
      <w:r w:rsidRPr="00675F5B">
        <w:rPr>
          <w:b/>
          <w:bCs/>
          <w:color w:val="FF0000"/>
          <w:sz w:val="18"/>
          <w:szCs w:val="18"/>
        </w:rPr>
        <w:t>urn:oid:1.1.1.1.1</w:t>
      </w:r>
      <w:r w:rsidR="00661900" w:rsidRPr="00675F5B">
        <w:rPr>
          <w:sz w:val="18"/>
          <w:szCs w:val="18"/>
        </w:rPr>
        <w:t>&lt;/</w:t>
      </w:r>
      <w:proofErr w:type="spellStart"/>
      <w:r w:rsidR="00661900" w:rsidRPr="00675F5B">
        <w:rPr>
          <w:sz w:val="18"/>
          <w:szCs w:val="18"/>
        </w:rPr>
        <w:t>ws-ht:</w:t>
      </w:r>
      <w:r w:rsidRPr="00675F5B">
        <w:rPr>
          <w:sz w:val="18"/>
          <w:szCs w:val="18"/>
        </w:rPr>
        <w:t>id</w:t>
      </w:r>
      <w:proofErr w:type="spellEnd"/>
      <w:r w:rsidRPr="00675F5B">
        <w:rPr>
          <w:sz w:val="18"/>
          <w:szCs w:val="18"/>
        </w:rPr>
        <w:t>&gt;</w:t>
      </w:r>
    </w:p>
    <w:p w14:paraId="0F6137BF"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taskType</w:t>
      </w:r>
      <w:proofErr w:type="spellEnd"/>
      <w:r w:rsidRPr="00675F5B">
        <w:rPr>
          <w:sz w:val="18"/>
          <w:szCs w:val="18"/>
        </w:rPr>
        <w:t>&gt;</w:t>
      </w:r>
      <w:r w:rsidRPr="00675F5B">
        <w:rPr>
          <w:b/>
          <w:bCs/>
          <w:color w:val="FF0000"/>
          <w:sz w:val="18"/>
          <w:szCs w:val="18"/>
        </w:rPr>
        <w:t>Ordering</w:t>
      </w:r>
      <w:r w:rsidR="00661900" w:rsidRPr="00675F5B">
        <w:rPr>
          <w:sz w:val="18"/>
          <w:szCs w:val="18"/>
        </w:rPr>
        <w:t>&lt;/</w:t>
      </w:r>
      <w:proofErr w:type="spellStart"/>
      <w:r w:rsidR="00661900" w:rsidRPr="00675F5B">
        <w:rPr>
          <w:sz w:val="18"/>
          <w:szCs w:val="18"/>
        </w:rPr>
        <w:t>ws-ht:</w:t>
      </w:r>
      <w:r w:rsidRPr="00675F5B">
        <w:rPr>
          <w:sz w:val="18"/>
          <w:szCs w:val="18"/>
        </w:rPr>
        <w:t>taskType</w:t>
      </w:r>
      <w:proofErr w:type="spellEnd"/>
      <w:r w:rsidRPr="00675F5B">
        <w:rPr>
          <w:sz w:val="18"/>
          <w:szCs w:val="18"/>
        </w:rPr>
        <w:t>&gt;</w:t>
      </w:r>
    </w:p>
    <w:p w14:paraId="1FA44D91"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name</w:t>
      </w:r>
      <w:proofErr w:type="spellEnd"/>
      <w:r w:rsidRPr="00675F5B">
        <w:rPr>
          <w:sz w:val="18"/>
          <w:szCs w:val="18"/>
        </w:rPr>
        <w:t>&gt;</w:t>
      </w:r>
      <w:proofErr w:type="spellStart"/>
      <w:r w:rsidR="00B506FF" w:rsidRPr="00675F5B">
        <w:rPr>
          <w:b/>
          <w:color w:val="FF0000"/>
          <w:sz w:val="18"/>
          <w:szCs w:val="18"/>
        </w:rPr>
        <w:t>Order_of_</w:t>
      </w:r>
      <w:r w:rsidR="00FD0159" w:rsidRPr="00675F5B">
        <w:rPr>
          <w:b/>
          <w:color w:val="FF0000"/>
          <w:sz w:val="18"/>
          <w:szCs w:val="18"/>
        </w:rPr>
        <w:t>i</w:t>
      </w:r>
      <w:r w:rsidR="00B506FF" w:rsidRPr="00675F5B">
        <w:rPr>
          <w:b/>
          <w:color w:val="FF0000"/>
          <w:sz w:val="18"/>
          <w:szCs w:val="18"/>
        </w:rPr>
        <w:t>tem</w:t>
      </w:r>
      <w:proofErr w:type="spellEnd"/>
      <w:r w:rsidR="00661900" w:rsidRPr="00675F5B">
        <w:rPr>
          <w:sz w:val="18"/>
          <w:szCs w:val="18"/>
        </w:rPr>
        <w:t>&lt;/</w:t>
      </w:r>
      <w:proofErr w:type="spellStart"/>
      <w:r w:rsidR="00661900" w:rsidRPr="00675F5B">
        <w:rPr>
          <w:sz w:val="18"/>
          <w:szCs w:val="18"/>
        </w:rPr>
        <w:t>ws-ht:</w:t>
      </w:r>
      <w:r w:rsidRPr="00675F5B">
        <w:rPr>
          <w:sz w:val="18"/>
          <w:szCs w:val="18"/>
        </w:rPr>
        <w:t>name</w:t>
      </w:r>
      <w:proofErr w:type="spellEnd"/>
      <w:r w:rsidRPr="00675F5B">
        <w:rPr>
          <w:sz w:val="18"/>
          <w:szCs w:val="18"/>
        </w:rPr>
        <w:t>&gt;</w:t>
      </w:r>
    </w:p>
    <w:p w14:paraId="7D408079"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status</w:t>
      </w:r>
      <w:proofErr w:type="spellEnd"/>
      <w:r w:rsidRPr="00675F5B">
        <w:rPr>
          <w:sz w:val="18"/>
          <w:szCs w:val="18"/>
        </w:rPr>
        <w:t>&gt;</w:t>
      </w:r>
      <w:r w:rsidRPr="00675F5B">
        <w:rPr>
          <w:b/>
          <w:bCs/>
          <w:color w:val="FF0000"/>
          <w:sz w:val="18"/>
          <w:szCs w:val="18"/>
        </w:rPr>
        <w:t>COMPLETED</w:t>
      </w:r>
      <w:r w:rsidR="00661900" w:rsidRPr="00675F5B">
        <w:rPr>
          <w:sz w:val="18"/>
          <w:szCs w:val="18"/>
        </w:rPr>
        <w:t>&lt;/</w:t>
      </w:r>
      <w:proofErr w:type="spellStart"/>
      <w:r w:rsidR="00661900" w:rsidRPr="00675F5B">
        <w:rPr>
          <w:sz w:val="18"/>
          <w:szCs w:val="18"/>
        </w:rPr>
        <w:t>ws-ht:</w:t>
      </w:r>
      <w:r w:rsidRPr="00675F5B">
        <w:rPr>
          <w:sz w:val="18"/>
          <w:szCs w:val="18"/>
        </w:rPr>
        <w:t>status</w:t>
      </w:r>
      <w:proofErr w:type="spellEnd"/>
      <w:r w:rsidRPr="00675F5B">
        <w:rPr>
          <w:sz w:val="18"/>
          <w:szCs w:val="18"/>
        </w:rPr>
        <w:t>&gt;</w:t>
      </w:r>
    </w:p>
    <w:p w14:paraId="2E8DA921" w14:textId="77777777" w:rsidR="00B506FF" w:rsidRPr="00675F5B" w:rsidRDefault="00B506FF"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actualOwner</w:t>
      </w:r>
      <w:proofErr w:type="spellEnd"/>
      <w:r w:rsidRPr="00675F5B">
        <w:rPr>
          <w:sz w:val="18"/>
          <w:szCs w:val="18"/>
        </w:rPr>
        <w:t>&gt;</w:t>
      </w:r>
      <w:r w:rsidRPr="00675F5B">
        <w:rPr>
          <w:b/>
          <w:color w:val="FF0000"/>
          <w:sz w:val="18"/>
          <w:szCs w:val="18"/>
        </w:rPr>
        <w:t>Dr. Brum</w:t>
      </w:r>
      <w:r w:rsidR="00661900" w:rsidRPr="00675F5B">
        <w:rPr>
          <w:sz w:val="18"/>
          <w:szCs w:val="18"/>
        </w:rPr>
        <w:t>&lt;/</w:t>
      </w:r>
      <w:proofErr w:type="spellStart"/>
      <w:r w:rsidR="00661900" w:rsidRPr="00675F5B">
        <w:rPr>
          <w:sz w:val="18"/>
          <w:szCs w:val="18"/>
        </w:rPr>
        <w:t>ws-ht:</w:t>
      </w:r>
      <w:r w:rsidRPr="00675F5B">
        <w:rPr>
          <w:sz w:val="18"/>
          <w:szCs w:val="18"/>
        </w:rPr>
        <w:t>actualOwner</w:t>
      </w:r>
      <w:proofErr w:type="spellEnd"/>
      <w:r w:rsidRPr="00675F5B">
        <w:rPr>
          <w:sz w:val="18"/>
          <w:szCs w:val="18"/>
        </w:rPr>
        <w:t>&gt;</w:t>
      </w:r>
      <w:r w:rsidR="00413C05" w:rsidRPr="00675F5B">
        <w:rPr>
          <w:sz w:val="18"/>
          <w:szCs w:val="18"/>
        </w:rPr>
        <w:tab/>
      </w:r>
      <w:r w:rsidR="00413C05" w:rsidRPr="00675F5B">
        <w:rPr>
          <w:sz w:val="18"/>
          <w:szCs w:val="18"/>
        </w:rPr>
        <w:tab/>
      </w:r>
    </w:p>
    <w:p w14:paraId="0B9E248B" w14:textId="77777777" w:rsidR="00413C05" w:rsidRPr="00675F5B" w:rsidRDefault="00B506FF"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00413C05" w:rsidRPr="00675F5B">
        <w:rPr>
          <w:sz w:val="18"/>
          <w:szCs w:val="18"/>
        </w:rPr>
        <w:t>createdTime</w:t>
      </w:r>
      <w:proofErr w:type="spellEnd"/>
      <w:r w:rsidR="00413C05" w:rsidRPr="00675F5B">
        <w:rPr>
          <w:sz w:val="18"/>
          <w:szCs w:val="18"/>
        </w:rPr>
        <w:t>&gt;</w:t>
      </w:r>
      <w:r w:rsidR="00413C05" w:rsidRPr="00675F5B">
        <w:rPr>
          <w:b/>
          <w:bCs/>
          <w:color w:val="FF0000"/>
          <w:sz w:val="18"/>
          <w:szCs w:val="18"/>
        </w:rPr>
        <w:t>2006-05-04T18:13:51.0Z</w:t>
      </w:r>
      <w:r w:rsidR="00661900" w:rsidRPr="00675F5B">
        <w:rPr>
          <w:sz w:val="18"/>
          <w:szCs w:val="18"/>
        </w:rPr>
        <w:t>&lt;/</w:t>
      </w:r>
      <w:proofErr w:type="spellStart"/>
      <w:r w:rsidR="00661900" w:rsidRPr="00675F5B">
        <w:rPr>
          <w:sz w:val="18"/>
          <w:szCs w:val="18"/>
        </w:rPr>
        <w:t>ws-ht:</w:t>
      </w:r>
      <w:r w:rsidR="00413C05" w:rsidRPr="00675F5B">
        <w:rPr>
          <w:sz w:val="18"/>
          <w:szCs w:val="18"/>
        </w:rPr>
        <w:t>createdTime</w:t>
      </w:r>
      <w:proofErr w:type="spellEnd"/>
      <w:r w:rsidR="00413C05" w:rsidRPr="00675F5B">
        <w:rPr>
          <w:sz w:val="18"/>
          <w:szCs w:val="18"/>
        </w:rPr>
        <w:t>&gt;</w:t>
      </w:r>
    </w:p>
    <w:p w14:paraId="4CEC9BE5" w14:textId="77777777" w:rsidR="00B506FF"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00B506FF" w:rsidRPr="00675F5B">
        <w:rPr>
          <w:sz w:val="18"/>
          <w:szCs w:val="18"/>
        </w:rPr>
        <w:t>createdBy</w:t>
      </w:r>
      <w:proofErr w:type="spellEnd"/>
      <w:r w:rsidR="00B506FF" w:rsidRPr="00675F5B">
        <w:rPr>
          <w:sz w:val="18"/>
          <w:szCs w:val="18"/>
        </w:rPr>
        <w:t>&gt;</w:t>
      </w:r>
      <w:r w:rsidR="00B506FF" w:rsidRPr="00675F5B">
        <w:rPr>
          <w:b/>
          <w:color w:val="FF0000"/>
          <w:sz w:val="18"/>
          <w:szCs w:val="18"/>
        </w:rPr>
        <w:t>Dr. Brum</w:t>
      </w:r>
      <w:r w:rsidR="00661900" w:rsidRPr="00675F5B">
        <w:rPr>
          <w:sz w:val="18"/>
          <w:szCs w:val="18"/>
        </w:rPr>
        <w:t>&lt;/</w:t>
      </w:r>
      <w:proofErr w:type="spellStart"/>
      <w:r w:rsidR="00661900" w:rsidRPr="00675F5B">
        <w:rPr>
          <w:sz w:val="18"/>
          <w:szCs w:val="18"/>
        </w:rPr>
        <w:t>ws-ht:</w:t>
      </w:r>
      <w:r w:rsidR="00B506FF" w:rsidRPr="00675F5B">
        <w:rPr>
          <w:sz w:val="18"/>
          <w:szCs w:val="18"/>
        </w:rPr>
        <w:t>createdBy</w:t>
      </w:r>
      <w:proofErr w:type="spellEnd"/>
      <w:r w:rsidR="00B506FF" w:rsidRPr="00675F5B">
        <w:rPr>
          <w:sz w:val="18"/>
          <w:szCs w:val="18"/>
        </w:rPr>
        <w:t>&gt;</w:t>
      </w:r>
    </w:p>
    <w:p w14:paraId="2C259142" w14:textId="77777777" w:rsidR="00413C05" w:rsidRPr="00675F5B" w:rsidRDefault="00B506FF"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&lt;ws-ht:</w:t>
      </w:r>
      <w:r w:rsidR="00413C05" w:rsidRPr="00675F5B">
        <w:rPr>
          <w:sz w:val="18"/>
          <w:szCs w:val="18"/>
        </w:rPr>
        <w:t>lastModifiedTime&gt;</w:t>
      </w:r>
      <w:r w:rsidR="00413C05" w:rsidRPr="00675F5B">
        <w:rPr>
          <w:b/>
          <w:bCs/>
          <w:color w:val="FF0000"/>
          <w:sz w:val="18"/>
          <w:szCs w:val="18"/>
        </w:rPr>
        <w:t>2006-05-04T18:13:51.0Z</w:t>
      </w:r>
      <w:r w:rsidR="00661900" w:rsidRPr="00675F5B">
        <w:rPr>
          <w:sz w:val="18"/>
          <w:szCs w:val="18"/>
        </w:rPr>
        <w:t>&lt;/ws-ht:</w:t>
      </w:r>
      <w:r w:rsidR="00413C05" w:rsidRPr="00675F5B">
        <w:rPr>
          <w:sz w:val="18"/>
          <w:szCs w:val="18"/>
        </w:rPr>
        <w:t>lastModifiedTime&gt;</w:t>
      </w:r>
    </w:p>
    <w:p w14:paraId="38426E7D"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renderingMethodExists</w:t>
      </w:r>
      <w:proofErr w:type="spellEnd"/>
      <w:r w:rsidRPr="00675F5B">
        <w:rPr>
          <w:sz w:val="18"/>
          <w:szCs w:val="18"/>
        </w:rPr>
        <w:t>&gt;false</w:t>
      </w:r>
      <w:r w:rsidR="00661900" w:rsidRPr="00675F5B">
        <w:rPr>
          <w:sz w:val="18"/>
          <w:szCs w:val="18"/>
        </w:rPr>
        <w:t>&lt;/</w:t>
      </w:r>
      <w:proofErr w:type="spellStart"/>
      <w:r w:rsidR="00661900" w:rsidRPr="00675F5B">
        <w:rPr>
          <w:sz w:val="18"/>
          <w:szCs w:val="18"/>
        </w:rPr>
        <w:t>ws-ht:</w:t>
      </w:r>
      <w:r w:rsidRPr="00675F5B">
        <w:rPr>
          <w:sz w:val="18"/>
          <w:szCs w:val="18"/>
        </w:rPr>
        <w:t>renderingMethodExists</w:t>
      </w:r>
      <w:proofErr w:type="spellEnd"/>
      <w:r w:rsidRPr="00675F5B">
        <w:rPr>
          <w:sz w:val="18"/>
          <w:szCs w:val="18"/>
        </w:rPr>
        <w:t>&gt;</w:t>
      </w:r>
    </w:p>
    <w:p w14:paraId="67957F42"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taskDetails</w:t>
      </w:r>
      <w:proofErr w:type="spellEnd"/>
      <w:r w:rsidRPr="00675F5B">
        <w:rPr>
          <w:sz w:val="18"/>
          <w:szCs w:val="18"/>
        </w:rPr>
        <w:t>&gt;</w:t>
      </w:r>
    </w:p>
    <w:p w14:paraId="6D3FFC9D"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p>
    <w:p w14:paraId="4ACAF39E"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t>&lt;!--</w:t>
      </w:r>
    </w:p>
    <w:p w14:paraId="66F0D37B"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 xml:space="preserve">The description element shall contain the </w:t>
      </w:r>
      <w:proofErr w:type="spellStart"/>
      <w:r w:rsidRPr="00675F5B">
        <w:rPr>
          <w:sz w:val="18"/>
          <w:szCs w:val="18"/>
        </w:rPr>
        <w:t>PrescriptionItemId</w:t>
      </w:r>
      <w:proofErr w:type="spellEnd"/>
      <w:r w:rsidRPr="00675F5B">
        <w:rPr>
          <w:sz w:val="18"/>
          <w:szCs w:val="18"/>
        </w:rPr>
        <w:t>, this task is</w:t>
      </w:r>
    </w:p>
    <w:p w14:paraId="3FEE02C8"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referring to (</w:t>
      </w:r>
      <w:proofErr w:type="spellStart"/>
      <w:r w:rsidRPr="00675F5B">
        <w:rPr>
          <w:sz w:val="18"/>
          <w:szCs w:val="18"/>
        </w:rPr>
        <w:t>substanceAdministration</w:t>
      </w:r>
      <w:proofErr w:type="spellEnd"/>
      <w:r w:rsidRPr="00675F5B">
        <w:rPr>
          <w:sz w:val="18"/>
          <w:szCs w:val="18"/>
        </w:rPr>
        <w:t xml:space="preserve">/id element of the </w:t>
      </w:r>
      <w:r w:rsidR="00100382" w:rsidRPr="00675F5B">
        <w:rPr>
          <w:sz w:val="18"/>
          <w:szCs w:val="18"/>
        </w:rPr>
        <w:t>Prescription Item</w:t>
      </w:r>
      <w:r w:rsidRPr="00675F5B">
        <w:rPr>
          <w:sz w:val="18"/>
          <w:szCs w:val="18"/>
        </w:rPr>
        <w:t>)</w:t>
      </w:r>
    </w:p>
    <w:p w14:paraId="28ED781E" w14:textId="77777777" w:rsidR="00413C05" w:rsidRPr="00DF3DF8" w:rsidRDefault="00413C05" w:rsidP="00F1228C">
      <w:pPr>
        <w:pStyle w:val="XMLExample"/>
        <w:pBdr>
          <w:top w:val="single" w:sz="4" w:space="1" w:color="auto"/>
          <w:left w:val="single" w:sz="4" w:space="4" w:color="auto"/>
          <w:bottom w:val="single" w:sz="4" w:space="1" w:color="auto"/>
          <w:right w:val="single" w:sz="4" w:space="4" w:color="auto"/>
        </w:pBdr>
        <w:rPr>
          <w:sz w:val="18"/>
          <w:szCs w:val="18"/>
          <w:lang w:val="fr-CH"/>
        </w:rPr>
      </w:pPr>
      <w:r w:rsidRPr="00675F5B">
        <w:rPr>
          <w:sz w:val="18"/>
          <w:szCs w:val="18"/>
        </w:rPr>
        <w:tab/>
      </w:r>
      <w:r w:rsidRPr="00DF3DF8">
        <w:rPr>
          <w:sz w:val="18"/>
          <w:szCs w:val="18"/>
          <w:lang w:val="fr-CH"/>
        </w:rPr>
        <w:t>--&gt;</w:t>
      </w:r>
    </w:p>
    <w:p w14:paraId="3925D8FC" w14:textId="77777777" w:rsidR="00413C05" w:rsidRPr="00DF3DF8" w:rsidRDefault="00413C05" w:rsidP="00F1228C">
      <w:pPr>
        <w:pStyle w:val="XMLExample"/>
        <w:pBdr>
          <w:top w:val="single" w:sz="4" w:space="1" w:color="auto"/>
          <w:left w:val="single" w:sz="4" w:space="4" w:color="auto"/>
          <w:bottom w:val="single" w:sz="4" w:space="1" w:color="auto"/>
          <w:right w:val="single" w:sz="4" w:space="4" w:color="auto"/>
        </w:pBdr>
        <w:rPr>
          <w:sz w:val="18"/>
          <w:szCs w:val="18"/>
          <w:lang w:val="fr-CH"/>
        </w:rPr>
      </w:pPr>
      <w:r w:rsidRPr="00DF3DF8">
        <w:rPr>
          <w:sz w:val="18"/>
          <w:szCs w:val="18"/>
          <w:lang w:val="fr-CH"/>
        </w:rPr>
        <w:tab/>
      </w:r>
      <w:r w:rsidR="00661900" w:rsidRPr="00DF3DF8">
        <w:rPr>
          <w:sz w:val="18"/>
          <w:szCs w:val="18"/>
          <w:lang w:val="fr-CH"/>
        </w:rPr>
        <w:t>&lt;ws-ht:</w:t>
      </w:r>
      <w:r w:rsidRPr="00DF3DF8">
        <w:rPr>
          <w:sz w:val="18"/>
          <w:szCs w:val="18"/>
          <w:lang w:val="fr-CH"/>
        </w:rPr>
        <w:t>description&gt;</w:t>
      </w:r>
      <w:r w:rsidRPr="00DF3DF8">
        <w:rPr>
          <w:b/>
          <w:bCs/>
          <w:color w:val="FF0000"/>
          <w:sz w:val="18"/>
          <w:szCs w:val="18"/>
          <w:lang w:val="fr-CH"/>
        </w:rPr>
        <w:t>4711^^^&amp;</w:t>
      </w:r>
      <w:r w:rsidR="00B506FF" w:rsidRPr="00DF3DF8">
        <w:rPr>
          <w:b/>
          <w:bCs/>
          <w:color w:val="FF0000"/>
          <w:sz w:val="18"/>
          <w:szCs w:val="18"/>
          <w:lang w:val="fr-CH"/>
        </w:rPr>
        <w:t>amp;</w:t>
      </w:r>
      <w:r w:rsidRPr="00DF3DF8">
        <w:rPr>
          <w:b/>
          <w:bCs/>
          <w:color w:val="FF0000"/>
          <w:sz w:val="18"/>
          <w:szCs w:val="18"/>
          <w:lang w:val="fr-CH"/>
        </w:rPr>
        <w:t>1.2.3.4.5.6.7.8.9&amp;</w:t>
      </w:r>
      <w:r w:rsidR="00B506FF" w:rsidRPr="00DF3DF8">
        <w:rPr>
          <w:b/>
          <w:bCs/>
          <w:color w:val="FF0000"/>
          <w:sz w:val="18"/>
          <w:szCs w:val="18"/>
          <w:lang w:val="fr-CH"/>
        </w:rPr>
        <w:t>amp;</w:t>
      </w:r>
      <w:r w:rsidRPr="00DF3DF8">
        <w:rPr>
          <w:b/>
          <w:bCs/>
          <w:color w:val="FF0000"/>
          <w:sz w:val="18"/>
          <w:szCs w:val="18"/>
          <w:lang w:val="fr-CH"/>
        </w:rPr>
        <w:t>ISO</w:t>
      </w:r>
      <w:r w:rsidR="00661900" w:rsidRPr="00DF3DF8">
        <w:rPr>
          <w:sz w:val="18"/>
          <w:szCs w:val="18"/>
          <w:lang w:val="fr-CH"/>
        </w:rPr>
        <w:t>&lt;/ws-ht:</w:t>
      </w:r>
      <w:r w:rsidRPr="00DF3DF8">
        <w:rPr>
          <w:sz w:val="18"/>
          <w:szCs w:val="18"/>
          <w:lang w:val="fr-CH"/>
        </w:rPr>
        <w:t>description&gt;</w:t>
      </w:r>
    </w:p>
    <w:p w14:paraId="7C021D53" w14:textId="77777777" w:rsidR="00413C05" w:rsidRPr="00DF3DF8" w:rsidRDefault="00413C05" w:rsidP="00F1228C">
      <w:pPr>
        <w:pStyle w:val="XMLExample"/>
        <w:pBdr>
          <w:top w:val="single" w:sz="4" w:space="1" w:color="auto"/>
          <w:left w:val="single" w:sz="4" w:space="4" w:color="auto"/>
          <w:bottom w:val="single" w:sz="4" w:space="1" w:color="auto"/>
          <w:right w:val="single" w:sz="4" w:space="4" w:color="auto"/>
        </w:pBdr>
        <w:rPr>
          <w:sz w:val="18"/>
          <w:szCs w:val="18"/>
          <w:lang w:val="fr-CH"/>
        </w:rPr>
      </w:pPr>
    </w:p>
    <w:p w14:paraId="782BFAED"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b/>
          <w:bCs/>
          <w:color w:val="FF0000"/>
          <w:sz w:val="18"/>
          <w:szCs w:val="18"/>
        </w:rPr>
      </w:pPr>
      <w:r w:rsidRPr="00DF3DF8">
        <w:rPr>
          <w:sz w:val="18"/>
          <w:szCs w:val="18"/>
          <w:lang w:val="fr-CH"/>
        </w:rPr>
        <w:tab/>
      </w:r>
      <w:r w:rsidRPr="00675F5B">
        <w:rPr>
          <w:sz w:val="18"/>
          <w:szCs w:val="18"/>
        </w:rPr>
        <w:t>&lt;!-- input documents --&gt;</w:t>
      </w:r>
    </w:p>
    <w:p w14:paraId="4A464704"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input</w:t>
      </w:r>
      <w:proofErr w:type="spellEnd"/>
      <w:r w:rsidRPr="00675F5B">
        <w:rPr>
          <w:sz w:val="18"/>
          <w:szCs w:val="18"/>
        </w:rPr>
        <w:t>&gt;</w:t>
      </w:r>
    </w:p>
    <w:p w14:paraId="051F341B" w14:textId="77777777" w:rsidR="00FE0D1D" w:rsidRPr="00675F5B" w:rsidRDefault="00FE0D1D" w:rsidP="00FE0D1D">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part</w:t>
      </w:r>
      <w:proofErr w:type="spellEnd"/>
      <w:r w:rsidRPr="00675F5B">
        <w:rPr>
          <w:sz w:val="18"/>
          <w:szCs w:val="18"/>
        </w:rPr>
        <w:t xml:space="preserve"> name="</w:t>
      </w:r>
      <w:proofErr w:type="spellStart"/>
      <w:r w:rsidRPr="00675F5B">
        <w:rPr>
          <w:b/>
          <w:color w:val="FF0000"/>
          <w:sz w:val="18"/>
          <w:szCs w:val="18"/>
        </w:rPr>
        <w:t>Ancestor_task</w:t>
      </w:r>
      <w:proofErr w:type="spellEnd"/>
      <w:r w:rsidRPr="00675F5B">
        <w:rPr>
          <w:sz w:val="18"/>
          <w:szCs w:val="18"/>
        </w:rPr>
        <w:t>"&gt;</w:t>
      </w:r>
    </w:p>
    <w:p w14:paraId="191EA682" w14:textId="77777777" w:rsidR="00FE0D1D" w:rsidRPr="00675F5B" w:rsidRDefault="00FE0D1D" w:rsidP="00FE0D1D">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Pr="00675F5B">
        <w:rPr>
          <w:sz w:val="18"/>
          <w:szCs w:val="18"/>
        </w:rPr>
        <w:tab/>
      </w:r>
      <w:r w:rsidR="000B33B4" w:rsidRPr="00675F5B">
        <w:rPr>
          <w:sz w:val="18"/>
          <w:szCs w:val="18"/>
        </w:rPr>
        <w:t xml:space="preserve"> </w:t>
      </w:r>
      <w:r w:rsidRPr="00675F5B">
        <w:rPr>
          <w:sz w:val="18"/>
          <w:szCs w:val="18"/>
        </w:rPr>
        <w:t>&lt;!-- Ancestor task --&gt;</w:t>
      </w:r>
    </w:p>
    <w:p w14:paraId="47E693A1"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xml:space="preserve">      &lt;</w:t>
      </w:r>
      <w:proofErr w:type="spellStart"/>
      <w:r w:rsidRPr="00675F5B">
        <w:rPr>
          <w:sz w:val="18"/>
          <w:szCs w:val="18"/>
        </w:rPr>
        <w:t>ws-ht:attachmentInfo</w:t>
      </w:r>
      <w:proofErr w:type="spellEnd"/>
      <w:r w:rsidRPr="00675F5B">
        <w:rPr>
          <w:sz w:val="18"/>
          <w:szCs w:val="18"/>
        </w:rPr>
        <w:t xml:space="preserve">&gt; </w:t>
      </w:r>
    </w:p>
    <w:p w14:paraId="73BA6F7C" w14:textId="77777777" w:rsidR="000B33B4" w:rsidRPr="00F24DFE" w:rsidRDefault="000B33B4" w:rsidP="000B33B4">
      <w:pPr>
        <w:pStyle w:val="XMLExample"/>
        <w:pBdr>
          <w:top w:val="single" w:sz="4" w:space="1" w:color="auto"/>
          <w:left w:val="single" w:sz="4" w:space="4" w:color="auto"/>
          <w:bottom w:val="single" w:sz="4" w:space="1" w:color="auto"/>
          <w:right w:val="single" w:sz="4" w:space="4" w:color="auto"/>
        </w:pBdr>
        <w:rPr>
          <w:sz w:val="18"/>
          <w:szCs w:val="18"/>
          <w:lang w:val="fr-CH"/>
        </w:rPr>
      </w:pPr>
      <w:r w:rsidRPr="00675F5B">
        <w:rPr>
          <w:sz w:val="18"/>
          <w:szCs w:val="18"/>
        </w:rPr>
        <w:t xml:space="preserve">        </w:t>
      </w:r>
      <w:r w:rsidRPr="00F24DFE">
        <w:rPr>
          <w:sz w:val="18"/>
          <w:szCs w:val="18"/>
          <w:lang w:val="fr-CH"/>
        </w:rPr>
        <w:t>&lt;</w:t>
      </w:r>
      <w:proofErr w:type="spellStart"/>
      <w:r w:rsidRPr="00F24DFE">
        <w:rPr>
          <w:sz w:val="18"/>
          <w:szCs w:val="18"/>
          <w:lang w:val="fr-CH"/>
        </w:rPr>
        <w:t>ws-ht:identifier</w:t>
      </w:r>
      <w:proofErr w:type="spellEnd"/>
      <w:r w:rsidRPr="00F24DFE">
        <w:rPr>
          <w:sz w:val="18"/>
          <w:szCs w:val="18"/>
          <w:lang w:val="fr-CH"/>
        </w:rPr>
        <w:t>&gt;</w:t>
      </w:r>
      <w:r w:rsidRPr="00F24DFE">
        <w:rPr>
          <w:b/>
          <w:bCs/>
          <w:color w:val="FF0000"/>
          <w:sz w:val="18"/>
          <w:szCs w:val="18"/>
          <w:lang w:val="fr-CH"/>
        </w:rPr>
        <w:t>1.1.1.1.1</w:t>
      </w:r>
      <w:r w:rsidRPr="00F24DFE">
        <w:rPr>
          <w:sz w:val="18"/>
          <w:szCs w:val="18"/>
          <w:lang w:val="fr-CH"/>
        </w:rPr>
        <w:t>&lt;/</w:t>
      </w:r>
      <w:proofErr w:type="spellStart"/>
      <w:r w:rsidRPr="00F24DFE">
        <w:rPr>
          <w:sz w:val="18"/>
          <w:szCs w:val="18"/>
          <w:lang w:val="fr-CH"/>
        </w:rPr>
        <w:t>ws-ht:identifier</w:t>
      </w:r>
      <w:proofErr w:type="spellEnd"/>
      <w:r w:rsidRPr="00F24DFE">
        <w:rPr>
          <w:sz w:val="18"/>
          <w:szCs w:val="18"/>
          <w:lang w:val="fr-CH"/>
        </w:rPr>
        <w:t xml:space="preserve">&gt; </w:t>
      </w:r>
    </w:p>
    <w:p w14:paraId="5253ECBE"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F24DFE">
        <w:rPr>
          <w:sz w:val="18"/>
          <w:szCs w:val="18"/>
          <w:lang w:val="fr-CH"/>
        </w:rPr>
        <w:t>        </w:t>
      </w:r>
      <w:r w:rsidRPr="00675F5B">
        <w:rPr>
          <w:sz w:val="18"/>
          <w:szCs w:val="18"/>
        </w:rPr>
        <w:t>&lt;</w:t>
      </w:r>
      <w:proofErr w:type="spellStart"/>
      <w:r w:rsidRPr="00675F5B">
        <w:rPr>
          <w:sz w:val="18"/>
          <w:szCs w:val="18"/>
        </w:rPr>
        <w:t>ws-ht:name</w:t>
      </w:r>
      <w:proofErr w:type="spellEnd"/>
      <w:r w:rsidRPr="00675F5B">
        <w:rPr>
          <w:sz w:val="18"/>
          <w:szCs w:val="18"/>
        </w:rPr>
        <w:t>&gt;Ancestor task&lt;/</w:t>
      </w:r>
      <w:proofErr w:type="spellStart"/>
      <w:r w:rsidRPr="00675F5B">
        <w:rPr>
          <w:sz w:val="18"/>
          <w:szCs w:val="18"/>
        </w:rPr>
        <w:t>ws-ht:name</w:t>
      </w:r>
      <w:proofErr w:type="spellEnd"/>
      <w:r w:rsidRPr="00675F5B">
        <w:rPr>
          <w:sz w:val="18"/>
          <w:szCs w:val="18"/>
        </w:rPr>
        <w:t xml:space="preserve">&gt; </w:t>
      </w:r>
    </w:p>
    <w:p w14:paraId="78AE293C"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&lt;ws-ht:accessType&gt;</w:t>
      </w:r>
      <w:r w:rsidRPr="00675F5B">
        <w:rPr>
          <w:b/>
          <w:bCs/>
          <w:color w:val="FF0000"/>
          <w:sz w:val="18"/>
          <w:szCs w:val="18"/>
        </w:rPr>
        <w:t>urn:ihe:iti:xdw:2013:workflowInstanceId</w:t>
      </w:r>
      <w:r w:rsidRPr="00675F5B">
        <w:rPr>
          <w:sz w:val="18"/>
          <w:szCs w:val="18"/>
        </w:rPr>
        <w:t xml:space="preserve">&lt;/ws-ht:accessType&gt; </w:t>
      </w:r>
    </w:p>
    <w:p w14:paraId="4C70D86F"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ws-ht:contentType</w:t>
      </w:r>
      <w:proofErr w:type="spellEnd"/>
      <w:r w:rsidRPr="00675F5B">
        <w:rPr>
          <w:sz w:val="18"/>
          <w:szCs w:val="18"/>
        </w:rPr>
        <w:t xml:space="preserve">/&gt; </w:t>
      </w:r>
    </w:p>
    <w:p w14:paraId="202BFB0F"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&lt;ws-ht:contentCategory&gt;</w:t>
      </w:r>
      <w:hyperlink r:id="rId98" w:history="1">
        <w:r w:rsidRPr="00675F5B">
          <w:rPr>
            <w:sz w:val="18"/>
            <w:szCs w:val="18"/>
          </w:rPr>
          <w:t>http://www.iana.org/assignments/media-types&lt;/ws-ht:contentCategory</w:t>
        </w:r>
      </w:hyperlink>
      <w:r w:rsidRPr="00675F5B">
        <w:rPr>
          <w:sz w:val="18"/>
          <w:szCs w:val="18"/>
        </w:rPr>
        <w:t>&gt;</w:t>
      </w:r>
      <w:r w:rsidRPr="00675F5B">
        <w:t xml:space="preserve"> </w:t>
      </w:r>
    </w:p>
    <w:p w14:paraId="524B3508"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xml:space="preserve">        &lt;ws-ht:attachedTime&gt;2011-04-01T03:15:20.0Z&lt;/ws-ht:attachedTime&gt; </w:t>
      </w:r>
    </w:p>
    <w:p w14:paraId="2A3E51CB"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ws-ht:attachedBy</w:t>
      </w:r>
      <w:proofErr w:type="spellEnd"/>
      <w:r w:rsidRPr="00675F5B">
        <w:rPr>
          <w:sz w:val="18"/>
          <w:szCs w:val="18"/>
        </w:rPr>
        <w:t>&gt;Dr. Brum&lt;/</w:t>
      </w:r>
      <w:proofErr w:type="spellStart"/>
      <w:r w:rsidRPr="00675F5B">
        <w:rPr>
          <w:sz w:val="18"/>
          <w:szCs w:val="18"/>
        </w:rPr>
        <w:t>ws-ht:attachedBy</w:t>
      </w:r>
      <w:proofErr w:type="spellEnd"/>
      <w:r w:rsidRPr="00675F5B">
        <w:rPr>
          <w:sz w:val="18"/>
          <w:szCs w:val="18"/>
        </w:rPr>
        <w:t xml:space="preserve">&gt; </w:t>
      </w:r>
    </w:p>
    <w:p w14:paraId="33D4A313"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&gt;</w:t>
      </w:r>
    </w:p>
    <w:p w14:paraId="7F80F0EE" w14:textId="77777777" w:rsidR="00FE0D1D" w:rsidRPr="00675F5B" w:rsidRDefault="00FE0D1D" w:rsidP="00FE0D1D">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part</w:t>
      </w:r>
      <w:proofErr w:type="spellEnd"/>
      <w:r w:rsidRPr="00675F5B">
        <w:rPr>
          <w:sz w:val="18"/>
          <w:szCs w:val="18"/>
        </w:rPr>
        <w:t>&gt;</w:t>
      </w:r>
    </w:p>
    <w:p w14:paraId="10A7E349"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&lt;</w:t>
      </w:r>
      <w:proofErr w:type="spellStart"/>
      <w:r w:rsidRPr="00675F5B">
        <w:rPr>
          <w:sz w:val="18"/>
          <w:szCs w:val="18"/>
        </w:rPr>
        <w:t>ws-ht:part</w:t>
      </w:r>
      <w:proofErr w:type="spellEnd"/>
      <w:r w:rsidRPr="00675F5B">
        <w:rPr>
          <w:sz w:val="18"/>
          <w:szCs w:val="18"/>
        </w:rPr>
        <w:t xml:space="preserve"> name="</w:t>
      </w:r>
      <w:proofErr w:type="spellStart"/>
      <w:r w:rsidRPr="00675F5B">
        <w:rPr>
          <w:b/>
          <w:bCs/>
          <w:color w:val="FF0000"/>
          <w:sz w:val="18"/>
          <w:szCs w:val="18"/>
        </w:rPr>
        <w:t>Medication_Treatment_Plan_Document</w:t>
      </w:r>
      <w:proofErr w:type="spellEnd"/>
      <w:r w:rsidRPr="00675F5B">
        <w:rPr>
          <w:sz w:val="18"/>
          <w:szCs w:val="18"/>
        </w:rPr>
        <w:t>"&gt;</w:t>
      </w:r>
    </w:p>
    <w:p w14:paraId="13C70EB6"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Pr="00675F5B">
        <w:rPr>
          <w:sz w:val="18"/>
          <w:szCs w:val="18"/>
        </w:rPr>
        <w:tab/>
        <w:t xml:space="preserve"> &lt;!-- </w:t>
      </w:r>
      <w:r w:rsidR="006D3C30" w:rsidRPr="00675F5B">
        <w:rPr>
          <w:sz w:val="18"/>
          <w:szCs w:val="18"/>
        </w:rPr>
        <w:t>Community Medication Treatment Plan</w:t>
      </w:r>
      <w:r w:rsidRPr="00675F5B">
        <w:rPr>
          <w:sz w:val="18"/>
          <w:szCs w:val="18"/>
        </w:rPr>
        <w:t xml:space="preserve"> document according to MTP Profile the</w:t>
      </w:r>
    </w:p>
    <w:p w14:paraId="568C0F84"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xml:space="preserve">            Prescription relates to --&gt;</w:t>
      </w:r>
    </w:p>
    <w:p w14:paraId="563C2C05"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 xml:space="preserve">&gt; </w:t>
      </w:r>
    </w:p>
    <w:p w14:paraId="5D719953" w14:textId="77777777" w:rsidR="001A449A" w:rsidRPr="00F24DFE" w:rsidRDefault="001A449A" w:rsidP="001A449A">
      <w:pPr>
        <w:pStyle w:val="XMLExample"/>
        <w:pBdr>
          <w:top w:val="single" w:sz="4" w:space="1" w:color="auto"/>
          <w:left w:val="single" w:sz="4" w:space="4" w:color="auto"/>
          <w:bottom w:val="single" w:sz="4" w:space="1" w:color="auto"/>
          <w:right w:val="single" w:sz="4" w:space="4" w:color="auto"/>
        </w:pBdr>
        <w:rPr>
          <w:sz w:val="18"/>
          <w:szCs w:val="18"/>
          <w:lang w:val="fr-CH"/>
        </w:rPr>
      </w:pPr>
      <w:r w:rsidRPr="00675F5B">
        <w:rPr>
          <w:sz w:val="18"/>
          <w:szCs w:val="18"/>
        </w:rPr>
        <w:t xml:space="preserve">        </w:t>
      </w:r>
      <w:r w:rsidRPr="00F24DFE">
        <w:rPr>
          <w:sz w:val="18"/>
          <w:szCs w:val="18"/>
          <w:lang w:val="fr-CH"/>
        </w:rPr>
        <w:t>&lt;</w:t>
      </w:r>
      <w:proofErr w:type="spellStart"/>
      <w:r w:rsidRPr="00F24DFE">
        <w:rPr>
          <w:sz w:val="18"/>
          <w:szCs w:val="18"/>
          <w:lang w:val="fr-CH"/>
        </w:rPr>
        <w:t>ws-ht:identifier</w:t>
      </w:r>
      <w:proofErr w:type="spellEnd"/>
      <w:r w:rsidRPr="00F24DFE">
        <w:rPr>
          <w:sz w:val="18"/>
          <w:szCs w:val="18"/>
          <w:lang w:val="fr-CH"/>
        </w:rPr>
        <w:t>&gt;</w:t>
      </w:r>
      <w:r w:rsidRPr="00F24DFE">
        <w:rPr>
          <w:b/>
          <w:bCs/>
          <w:color w:val="FF0000"/>
          <w:sz w:val="18"/>
          <w:szCs w:val="18"/>
          <w:lang w:val="fr-CH"/>
        </w:rPr>
        <w:t>1.2.3.4.4.4</w:t>
      </w:r>
      <w:r w:rsidRPr="00F24DFE">
        <w:rPr>
          <w:sz w:val="18"/>
          <w:szCs w:val="18"/>
          <w:lang w:val="fr-CH"/>
        </w:rPr>
        <w:t>&lt;/</w:t>
      </w:r>
      <w:proofErr w:type="spellStart"/>
      <w:r w:rsidRPr="00F24DFE">
        <w:rPr>
          <w:sz w:val="18"/>
          <w:szCs w:val="18"/>
          <w:lang w:val="fr-CH"/>
        </w:rPr>
        <w:t>ws-ht:identifier</w:t>
      </w:r>
      <w:proofErr w:type="spellEnd"/>
      <w:r w:rsidRPr="00F24DFE">
        <w:rPr>
          <w:sz w:val="18"/>
          <w:szCs w:val="18"/>
          <w:lang w:val="fr-CH"/>
        </w:rPr>
        <w:t xml:space="preserve">&gt; </w:t>
      </w:r>
    </w:p>
    <w:p w14:paraId="6A13F95D" w14:textId="77777777" w:rsidR="001A449A" w:rsidRPr="00557644" w:rsidRDefault="001A449A" w:rsidP="001A449A">
      <w:pPr>
        <w:pStyle w:val="XMLExample"/>
        <w:pBdr>
          <w:top w:val="single" w:sz="4" w:space="1" w:color="auto"/>
          <w:left w:val="single" w:sz="4" w:space="4" w:color="auto"/>
          <w:bottom w:val="single" w:sz="4" w:space="1" w:color="auto"/>
          <w:right w:val="single" w:sz="4" w:space="4" w:color="auto"/>
        </w:pBdr>
        <w:rPr>
          <w:sz w:val="18"/>
          <w:szCs w:val="18"/>
          <w:lang w:val="nl-NL"/>
        </w:rPr>
      </w:pPr>
      <w:r w:rsidRPr="00F24DFE">
        <w:rPr>
          <w:sz w:val="18"/>
          <w:szCs w:val="18"/>
          <w:lang w:val="fr-CH"/>
        </w:rPr>
        <w:t>        </w:t>
      </w:r>
      <w:r w:rsidRPr="00557644">
        <w:rPr>
          <w:sz w:val="18"/>
          <w:szCs w:val="18"/>
          <w:lang w:val="nl-NL"/>
        </w:rPr>
        <w:t>&lt;</w:t>
      </w:r>
      <w:proofErr w:type="spellStart"/>
      <w:r w:rsidRPr="00557644">
        <w:rPr>
          <w:sz w:val="18"/>
          <w:szCs w:val="18"/>
          <w:lang w:val="nl-NL"/>
        </w:rPr>
        <w:t>ws-ht:name</w:t>
      </w:r>
      <w:proofErr w:type="spellEnd"/>
      <w:r w:rsidRPr="00557644">
        <w:rPr>
          <w:sz w:val="18"/>
          <w:szCs w:val="18"/>
          <w:lang w:val="nl-NL"/>
        </w:rPr>
        <w:t>&gt;MTP document&lt;/</w:t>
      </w:r>
      <w:proofErr w:type="spellStart"/>
      <w:r w:rsidRPr="00557644">
        <w:rPr>
          <w:sz w:val="18"/>
          <w:szCs w:val="18"/>
          <w:lang w:val="nl-NL"/>
        </w:rPr>
        <w:t>ws-ht:name</w:t>
      </w:r>
      <w:proofErr w:type="spellEnd"/>
      <w:r w:rsidRPr="00557644">
        <w:rPr>
          <w:sz w:val="18"/>
          <w:szCs w:val="18"/>
          <w:lang w:val="nl-NL"/>
        </w:rPr>
        <w:t xml:space="preserve">&gt; </w:t>
      </w:r>
    </w:p>
    <w:p w14:paraId="1B525A6D" w14:textId="77777777" w:rsidR="001A449A" w:rsidRPr="00557644" w:rsidRDefault="001A449A" w:rsidP="001A449A">
      <w:pPr>
        <w:pStyle w:val="XMLExample"/>
        <w:pBdr>
          <w:top w:val="single" w:sz="4" w:space="1" w:color="auto"/>
          <w:left w:val="single" w:sz="4" w:space="4" w:color="auto"/>
          <w:bottom w:val="single" w:sz="4" w:space="1" w:color="auto"/>
          <w:right w:val="single" w:sz="4" w:space="4" w:color="auto"/>
        </w:pBdr>
        <w:rPr>
          <w:sz w:val="18"/>
          <w:szCs w:val="18"/>
          <w:lang w:val="nl-NL"/>
        </w:rPr>
      </w:pPr>
      <w:r w:rsidRPr="00557644">
        <w:rPr>
          <w:sz w:val="18"/>
          <w:szCs w:val="18"/>
          <w:lang w:val="nl-NL"/>
        </w:rPr>
        <w:t>        &lt;ws-ht:accessType&gt;</w:t>
      </w:r>
      <w:r w:rsidRPr="00557644">
        <w:rPr>
          <w:b/>
          <w:bCs/>
          <w:color w:val="FF0000"/>
          <w:sz w:val="18"/>
          <w:szCs w:val="18"/>
          <w:lang w:val="nl-NL"/>
        </w:rPr>
        <w:t>urn:ihe:iti:xdw:2011:XDSregistered</w:t>
      </w:r>
      <w:r w:rsidRPr="00557644">
        <w:rPr>
          <w:sz w:val="18"/>
          <w:szCs w:val="18"/>
          <w:lang w:val="nl-NL"/>
        </w:rPr>
        <w:t xml:space="preserve">&lt;/ws-ht:accessType&gt; </w:t>
      </w:r>
    </w:p>
    <w:p w14:paraId="4163C1D1" w14:textId="77777777" w:rsidR="001A449A" w:rsidRPr="00557644" w:rsidRDefault="001A449A" w:rsidP="001A449A">
      <w:pPr>
        <w:pStyle w:val="XMLExample"/>
        <w:pBdr>
          <w:top w:val="single" w:sz="4" w:space="1" w:color="auto"/>
          <w:left w:val="single" w:sz="4" w:space="4" w:color="auto"/>
          <w:bottom w:val="single" w:sz="4" w:space="1" w:color="auto"/>
          <w:right w:val="single" w:sz="4" w:space="4" w:color="auto"/>
        </w:pBdr>
        <w:rPr>
          <w:sz w:val="18"/>
          <w:szCs w:val="18"/>
          <w:lang w:val="nl-NL"/>
        </w:rPr>
      </w:pPr>
      <w:r w:rsidRPr="00557644">
        <w:rPr>
          <w:sz w:val="18"/>
          <w:szCs w:val="18"/>
          <w:lang w:val="nl-NL"/>
        </w:rPr>
        <w:t>        &lt;</w:t>
      </w:r>
      <w:proofErr w:type="spellStart"/>
      <w:r w:rsidRPr="00557644">
        <w:rPr>
          <w:sz w:val="18"/>
          <w:szCs w:val="18"/>
          <w:lang w:val="nl-NL"/>
        </w:rPr>
        <w:t>ws-ht:contentType</w:t>
      </w:r>
      <w:proofErr w:type="spellEnd"/>
      <w:r w:rsidRPr="00557644">
        <w:rPr>
          <w:sz w:val="18"/>
          <w:szCs w:val="18"/>
          <w:lang w:val="nl-NL"/>
        </w:rPr>
        <w:t>&gt;</w:t>
      </w:r>
      <w:proofErr w:type="spellStart"/>
      <w:r w:rsidRPr="00557644">
        <w:rPr>
          <w:sz w:val="18"/>
          <w:szCs w:val="18"/>
          <w:lang w:val="nl-NL"/>
        </w:rPr>
        <w:t>application</w:t>
      </w:r>
      <w:proofErr w:type="spellEnd"/>
      <w:r w:rsidRPr="00557644">
        <w:rPr>
          <w:sz w:val="18"/>
          <w:szCs w:val="18"/>
          <w:lang w:val="nl-NL"/>
        </w:rPr>
        <w:t>/</w:t>
      </w:r>
      <w:proofErr w:type="spellStart"/>
      <w:r w:rsidRPr="00557644">
        <w:rPr>
          <w:sz w:val="18"/>
          <w:szCs w:val="18"/>
          <w:lang w:val="nl-NL"/>
        </w:rPr>
        <w:t>xml</w:t>
      </w:r>
      <w:proofErr w:type="spellEnd"/>
      <w:r w:rsidRPr="00557644">
        <w:rPr>
          <w:sz w:val="18"/>
          <w:szCs w:val="18"/>
          <w:lang w:val="nl-NL"/>
        </w:rPr>
        <w:t>&lt;/</w:t>
      </w:r>
      <w:proofErr w:type="spellStart"/>
      <w:r w:rsidRPr="00557644">
        <w:rPr>
          <w:sz w:val="18"/>
          <w:szCs w:val="18"/>
          <w:lang w:val="nl-NL"/>
        </w:rPr>
        <w:t>ws-ht:contentType</w:t>
      </w:r>
      <w:proofErr w:type="spellEnd"/>
      <w:r w:rsidRPr="00557644">
        <w:rPr>
          <w:sz w:val="18"/>
          <w:szCs w:val="18"/>
          <w:lang w:val="nl-NL"/>
        </w:rPr>
        <w:t xml:space="preserve">&gt; </w:t>
      </w:r>
    </w:p>
    <w:p w14:paraId="2B0F4DF0" w14:textId="77777777" w:rsidR="001A449A" w:rsidRPr="00557644" w:rsidRDefault="001A449A" w:rsidP="001A449A">
      <w:pPr>
        <w:pStyle w:val="XMLExample"/>
        <w:pBdr>
          <w:top w:val="single" w:sz="4" w:space="1" w:color="auto"/>
          <w:left w:val="single" w:sz="4" w:space="4" w:color="auto"/>
          <w:bottom w:val="single" w:sz="4" w:space="1" w:color="auto"/>
          <w:right w:val="single" w:sz="4" w:space="4" w:color="auto"/>
        </w:pBdr>
        <w:rPr>
          <w:sz w:val="18"/>
          <w:szCs w:val="18"/>
          <w:lang w:val="nl-NL"/>
        </w:rPr>
      </w:pPr>
      <w:r w:rsidRPr="00557644">
        <w:rPr>
          <w:sz w:val="18"/>
          <w:szCs w:val="18"/>
          <w:lang w:val="nl-NL"/>
        </w:rPr>
        <w:t>        &lt;ws-ht:contentCategory&gt;</w:t>
      </w:r>
      <w:hyperlink r:id="rId99" w:history="1">
        <w:r w:rsidRPr="00557644">
          <w:rPr>
            <w:sz w:val="18"/>
            <w:szCs w:val="18"/>
            <w:lang w:val="nl-NL"/>
          </w:rPr>
          <w:t>http://www.iana.org/assignments/media-types&lt;/ws-ht:contentCategory</w:t>
        </w:r>
      </w:hyperlink>
      <w:r w:rsidRPr="00557644">
        <w:rPr>
          <w:sz w:val="18"/>
          <w:szCs w:val="18"/>
          <w:lang w:val="nl-NL"/>
        </w:rPr>
        <w:t xml:space="preserve">&gt; </w:t>
      </w:r>
    </w:p>
    <w:p w14:paraId="052DAFF5"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557644">
        <w:rPr>
          <w:sz w:val="18"/>
          <w:szCs w:val="18"/>
          <w:lang w:val="nl-NL"/>
        </w:rPr>
        <w:lastRenderedPageBreak/>
        <w:t>        </w:t>
      </w:r>
      <w:r w:rsidRPr="00675F5B">
        <w:rPr>
          <w:sz w:val="18"/>
          <w:szCs w:val="18"/>
        </w:rPr>
        <w:t>&lt;</w:t>
      </w:r>
      <w:proofErr w:type="spellStart"/>
      <w:r w:rsidRPr="00675F5B">
        <w:rPr>
          <w:sz w:val="18"/>
          <w:szCs w:val="18"/>
        </w:rPr>
        <w:t>ws-ht:attachedTime</w:t>
      </w:r>
      <w:proofErr w:type="spellEnd"/>
      <w:r w:rsidRPr="00675F5B">
        <w:rPr>
          <w:sz w:val="18"/>
          <w:szCs w:val="18"/>
        </w:rPr>
        <w:t>&gt;2011-04-01T03:15:20.0Z&lt;/</w:t>
      </w:r>
      <w:proofErr w:type="spellStart"/>
      <w:r w:rsidRPr="00675F5B">
        <w:rPr>
          <w:sz w:val="18"/>
          <w:szCs w:val="18"/>
        </w:rPr>
        <w:t>ws-ht:attachedTime</w:t>
      </w:r>
      <w:proofErr w:type="spellEnd"/>
      <w:r w:rsidRPr="00675F5B">
        <w:rPr>
          <w:sz w:val="18"/>
          <w:szCs w:val="18"/>
        </w:rPr>
        <w:t xml:space="preserve">&gt; </w:t>
      </w:r>
    </w:p>
    <w:p w14:paraId="44C3ED38"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ws-ht:attachedBy</w:t>
      </w:r>
      <w:proofErr w:type="spellEnd"/>
      <w:r w:rsidRPr="00675F5B">
        <w:rPr>
          <w:sz w:val="18"/>
          <w:szCs w:val="18"/>
        </w:rPr>
        <w:t>&gt;Dr. Brum&lt;/</w:t>
      </w:r>
      <w:proofErr w:type="spellStart"/>
      <w:r w:rsidRPr="00675F5B">
        <w:rPr>
          <w:sz w:val="18"/>
          <w:szCs w:val="18"/>
        </w:rPr>
        <w:t>ws-ht:attachedBy</w:t>
      </w:r>
      <w:proofErr w:type="spellEnd"/>
      <w:r w:rsidRPr="00675F5B">
        <w:rPr>
          <w:sz w:val="18"/>
          <w:szCs w:val="18"/>
        </w:rPr>
        <w:t xml:space="preserve">&gt; </w:t>
      </w:r>
    </w:p>
    <w:p w14:paraId="2B70656C"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xdw:homeCommunityId</w:t>
      </w:r>
      <w:proofErr w:type="spellEnd"/>
      <w:r w:rsidRPr="00675F5B">
        <w:rPr>
          <w:sz w:val="18"/>
          <w:szCs w:val="18"/>
        </w:rPr>
        <w:t>&gt;</w:t>
      </w:r>
      <w:r w:rsidRPr="00675F5B">
        <w:rPr>
          <w:b/>
          <w:bCs/>
          <w:color w:val="FF0000"/>
          <w:sz w:val="18"/>
          <w:szCs w:val="18"/>
        </w:rPr>
        <w:t>urn:oid:1.2.3</w:t>
      </w:r>
      <w:r w:rsidRPr="00675F5B">
        <w:rPr>
          <w:sz w:val="18"/>
          <w:szCs w:val="18"/>
        </w:rPr>
        <w:t>&lt;/</w:t>
      </w:r>
      <w:proofErr w:type="spellStart"/>
      <w:r w:rsidRPr="00675F5B">
        <w:rPr>
          <w:sz w:val="18"/>
          <w:szCs w:val="18"/>
        </w:rPr>
        <w:t>xdw:homeCommunityId</w:t>
      </w:r>
      <w:proofErr w:type="spellEnd"/>
      <w:r w:rsidRPr="00675F5B">
        <w:rPr>
          <w:sz w:val="18"/>
          <w:szCs w:val="18"/>
        </w:rPr>
        <w:t>&gt;</w:t>
      </w:r>
    </w:p>
    <w:p w14:paraId="11EF9F2D"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&gt;</w:t>
      </w:r>
    </w:p>
    <w:p w14:paraId="30BA4B01"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&lt;/</w:t>
      </w:r>
      <w:proofErr w:type="spellStart"/>
      <w:r w:rsidRPr="00675F5B">
        <w:rPr>
          <w:sz w:val="18"/>
          <w:szCs w:val="18"/>
        </w:rPr>
        <w:t>ws-ht:part</w:t>
      </w:r>
      <w:proofErr w:type="spellEnd"/>
      <w:r w:rsidRPr="00675F5B">
        <w:rPr>
          <w:sz w:val="18"/>
          <w:szCs w:val="18"/>
        </w:rPr>
        <w:t>&gt;</w:t>
      </w:r>
    </w:p>
    <w:p w14:paraId="75DC2E0A" w14:textId="77777777" w:rsidR="00413C05" w:rsidRPr="00675F5B" w:rsidRDefault="00413C05" w:rsidP="00FE0D1D">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part</w:t>
      </w:r>
      <w:proofErr w:type="spellEnd"/>
      <w:r w:rsidRPr="00675F5B">
        <w:rPr>
          <w:sz w:val="18"/>
          <w:szCs w:val="18"/>
        </w:rPr>
        <w:t xml:space="preserve"> name="</w:t>
      </w:r>
      <w:r w:rsidR="000D0727" w:rsidRPr="00675F5B">
        <w:rPr>
          <w:b/>
          <w:color w:val="FF0000"/>
          <w:sz w:val="18"/>
          <w:szCs w:val="18"/>
        </w:rPr>
        <w:t>some clinical</w:t>
      </w:r>
      <w:r w:rsidR="000D0727" w:rsidRPr="00675F5B">
        <w:rPr>
          <w:sz w:val="18"/>
          <w:szCs w:val="18"/>
        </w:rPr>
        <w:t xml:space="preserve"> </w:t>
      </w:r>
      <w:r w:rsidRPr="00675F5B">
        <w:rPr>
          <w:b/>
          <w:color w:val="FF0000"/>
          <w:sz w:val="18"/>
          <w:szCs w:val="18"/>
        </w:rPr>
        <w:t>document</w:t>
      </w:r>
      <w:r w:rsidRPr="00675F5B">
        <w:rPr>
          <w:sz w:val="18"/>
          <w:szCs w:val="18"/>
        </w:rPr>
        <w:t>"&gt;</w:t>
      </w:r>
    </w:p>
    <w:p w14:paraId="1ADF3D2E"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Pr="00675F5B">
        <w:rPr>
          <w:sz w:val="18"/>
          <w:szCs w:val="18"/>
        </w:rPr>
        <w:tab/>
      </w:r>
      <w:r w:rsidR="000B33B4" w:rsidRPr="00675F5B">
        <w:rPr>
          <w:sz w:val="18"/>
          <w:szCs w:val="18"/>
        </w:rPr>
        <w:t xml:space="preserve"> </w:t>
      </w:r>
      <w:r w:rsidRPr="00675F5B">
        <w:rPr>
          <w:sz w:val="18"/>
          <w:szCs w:val="18"/>
        </w:rPr>
        <w:t xml:space="preserve">&lt;!-- Document </w:t>
      </w:r>
      <w:r w:rsidR="00950C92" w:rsidRPr="00675F5B">
        <w:rPr>
          <w:sz w:val="18"/>
          <w:szCs w:val="18"/>
        </w:rPr>
        <w:t>useful</w:t>
      </w:r>
      <w:r w:rsidRPr="00675F5B">
        <w:rPr>
          <w:sz w:val="18"/>
          <w:szCs w:val="18"/>
        </w:rPr>
        <w:t xml:space="preserve"> to understand the reason of the prescription --&gt;</w:t>
      </w:r>
    </w:p>
    <w:p w14:paraId="013AD7D2"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 xml:space="preserve">&gt; </w:t>
      </w:r>
    </w:p>
    <w:p w14:paraId="4976390D"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ws-ht:identifier</w:t>
      </w:r>
      <w:proofErr w:type="spellEnd"/>
      <w:r w:rsidRPr="00675F5B">
        <w:rPr>
          <w:sz w:val="18"/>
          <w:szCs w:val="18"/>
        </w:rPr>
        <w:t>&gt;</w:t>
      </w:r>
      <w:r w:rsidRPr="00675F5B">
        <w:rPr>
          <w:b/>
          <w:bCs/>
          <w:color w:val="FF0000"/>
          <w:sz w:val="18"/>
          <w:szCs w:val="18"/>
        </w:rPr>
        <w:t>1.2.3.4.4.4</w:t>
      </w:r>
      <w:r w:rsidRPr="00675F5B">
        <w:rPr>
          <w:sz w:val="18"/>
          <w:szCs w:val="18"/>
        </w:rPr>
        <w:t>&lt;/</w:t>
      </w:r>
      <w:proofErr w:type="spellStart"/>
      <w:r w:rsidRPr="00675F5B">
        <w:rPr>
          <w:sz w:val="18"/>
          <w:szCs w:val="18"/>
        </w:rPr>
        <w:t>ws-ht:identifier</w:t>
      </w:r>
      <w:proofErr w:type="spellEnd"/>
      <w:r w:rsidRPr="00675F5B">
        <w:rPr>
          <w:sz w:val="18"/>
          <w:szCs w:val="18"/>
        </w:rPr>
        <w:t xml:space="preserve">&gt; </w:t>
      </w:r>
    </w:p>
    <w:p w14:paraId="5777968B"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ws-ht:name</w:t>
      </w:r>
      <w:proofErr w:type="spellEnd"/>
      <w:r w:rsidRPr="00675F5B">
        <w:rPr>
          <w:sz w:val="18"/>
          <w:szCs w:val="18"/>
        </w:rPr>
        <w:t>&gt;Some clinical document&lt;/</w:t>
      </w:r>
      <w:proofErr w:type="spellStart"/>
      <w:r w:rsidRPr="00675F5B">
        <w:rPr>
          <w:sz w:val="18"/>
          <w:szCs w:val="18"/>
        </w:rPr>
        <w:t>ws-ht:name</w:t>
      </w:r>
      <w:proofErr w:type="spellEnd"/>
      <w:r w:rsidRPr="00675F5B">
        <w:rPr>
          <w:sz w:val="18"/>
          <w:szCs w:val="18"/>
        </w:rPr>
        <w:t xml:space="preserve">&gt; </w:t>
      </w:r>
    </w:p>
    <w:p w14:paraId="21D72A3D"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&lt;ws-ht:accessType&gt;</w:t>
      </w:r>
      <w:r w:rsidRPr="00675F5B">
        <w:rPr>
          <w:b/>
          <w:bCs/>
          <w:color w:val="FF0000"/>
          <w:sz w:val="18"/>
          <w:szCs w:val="18"/>
        </w:rPr>
        <w:t>urn:ihe:iti:xdw:2011:XDSregistered</w:t>
      </w:r>
      <w:r w:rsidRPr="00675F5B">
        <w:rPr>
          <w:sz w:val="18"/>
          <w:szCs w:val="18"/>
        </w:rPr>
        <w:t xml:space="preserve">&lt;/ws-ht:accessType&gt; </w:t>
      </w:r>
    </w:p>
    <w:p w14:paraId="567C3489"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ws-ht:contentType</w:t>
      </w:r>
      <w:proofErr w:type="spellEnd"/>
      <w:r w:rsidRPr="00675F5B">
        <w:rPr>
          <w:sz w:val="18"/>
          <w:szCs w:val="18"/>
        </w:rPr>
        <w:t>&gt;application/xml&lt;/</w:t>
      </w:r>
      <w:proofErr w:type="spellStart"/>
      <w:r w:rsidRPr="00675F5B">
        <w:rPr>
          <w:sz w:val="18"/>
          <w:szCs w:val="18"/>
        </w:rPr>
        <w:t>ws-ht:contentType</w:t>
      </w:r>
      <w:proofErr w:type="spellEnd"/>
      <w:r w:rsidRPr="00675F5B">
        <w:rPr>
          <w:sz w:val="18"/>
          <w:szCs w:val="18"/>
        </w:rPr>
        <w:t xml:space="preserve">&gt; </w:t>
      </w:r>
    </w:p>
    <w:p w14:paraId="75F84575"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&lt;ws-ht:contentCategory&gt;</w:t>
      </w:r>
      <w:hyperlink r:id="rId100" w:history="1">
        <w:r w:rsidRPr="00675F5B">
          <w:rPr>
            <w:sz w:val="18"/>
            <w:szCs w:val="18"/>
          </w:rPr>
          <w:t>http://www.iana.org/assignments/media-types&lt;/ws-ht:contentCategory</w:t>
        </w:r>
      </w:hyperlink>
      <w:r w:rsidRPr="00675F5B">
        <w:rPr>
          <w:sz w:val="18"/>
          <w:szCs w:val="18"/>
        </w:rPr>
        <w:t xml:space="preserve">&gt; </w:t>
      </w:r>
    </w:p>
    <w:p w14:paraId="508D839A"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xml:space="preserve">        &lt;ws-ht:attachedTime&gt;2011-04-01T03:15:20.0Z&lt;/ws-ht:attachedTime&gt; </w:t>
      </w:r>
    </w:p>
    <w:p w14:paraId="5FFE8C93"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ws-ht:attachedBy</w:t>
      </w:r>
      <w:proofErr w:type="spellEnd"/>
      <w:r w:rsidRPr="00675F5B">
        <w:rPr>
          <w:sz w:val="18"/>
          <w:szCs w:val="18"/>
        </w:rPr>
        <w:t>&gt;Dr. Brum&lt;/</w:t>
      </w:r>
      <w:proofErr w:type="spellStart"/>
      <w:r w:rsidRPr="00675F5B">
        <w:rPr>
          <w:sz w:val="18"/>
          <w:szCs w:val="18"/>
        </w:rPr>
        <w:t>ws-ht:attachedBy</w:t>
      </w:r>
      <w:proofErr w:type="spellEnd"/>
      <w:r w:rsidRPr="00675F5B">
        <w:rPr>
          <w:sz w:val="18"/>
          <w:szCs w:val="18"/>
        </w:rPr>
        <w:t xml:space="preserve">&gt; </w:t>
      </w:r>
    </w:p>
    <w:p w14:paraId="4363D73E"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xdw:homeCommunityId</w:t>
      </w:r>
      <w:proofErr w:type="spellEnd"/>
      <w:r w:rsidRPr="00675F5B">
        <w:rPr>
          <w:sz w:val="18"/>
          <w:szCs w:val="18"/>
        </w:rPr>
        <w:t>&gt;</w:t>
      </w:r>
      <w:r w:rsidRPr="00675F5B">
        <w:rPr>
          <w:b/>
          <w:bCs/>
          <w:color w:val="FF0000"/>
          <w:sz w:val="18"/>
          <w:szCs w:val="18"/>
        </w:rPr>
        <w:t>urn:oid:1.2.3</w:t>
      </w:r>
      <w:r w:rsidRPr="00675F5B">
        <w:rPr>
          <w:sz w:val="18"/>
          <w:szCs w:val="18"/>
        </w:rPr>
        <w:t>&lt;/</w:t>
      </w:r>
      <w:proofErr w:type="spellStart"/>
      <w:r w:rsidRPr="00675F5B">
        <w:rPr>
          <w:sz w:val="18"/>
          <w:szCs w:val="18"/>
        </w:rPr>
        <w:t>xdw:homeCommunityId</w:t>
      </w:r>
      <w:proofErr w:type="spellEnd"/>
      <w:r w:rsidRPr="00675F5B">
        <w:rPr>
          <w:sz w:val="18"/>
          <w:szCs w:val="18"/>
        </w:rPr>
        <w:t>&gt;</w:t>
      </w:r>
    </w:p>
    <w:p w14:paraId="68453851"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&gt;</w:t>
      </w:r>
    </w:p>
    <w:p w14:paraId="428E709D"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1A449A" w:rsidRPr="00675F5B">
        <w:rPr>
          <w:sz w:val="18"/>
          <w:szCs w:val="18"/>
        </w:rPr>
        <w:t xml:space="preserve"> </w:t>
      </w:r>
      <w:r w:rsidR="00661900" w:rsidRPr="00675F5B">
        <w:rPr>
          <w:sz w:val="18"/>
          <w:szCs w:val="18"/>
        </w:rPr>
        <w:t>&lt;/</w:t>
      </w:r>
      <w:proofErr w:type="spellStart"/>
      <w:r w:rsidR="00661900" w:rsidRPr="00675F5B">
        <w:rPr>
          <w:sz w:val="18"/>
          <w:szCs w:val="18"/>
        </w:rPr>
        <w:t>ws-ht:</w:t>
      </w:r>
      <w:r w:rsidRPr="00675F5B">
        <w:rPr>
          <w:sz w:val="18"/>
          <w:szCs w:val="18"/>
        </w:rPr>
        <w:t>part</w:t>
      </w:r>
      <w:proofErr w:type="spellEnd"/>
      <w:r w:rsidRPr="00675F5B">
        <w:rPr>
          <w:sz w:val="18"/>
          <w:szCs w:val="18"/>
        </w:rPr>
        <w:t>&gt;</w:t>
      </w:r>
    </w:p>
    <w:p w14:paraId="6D83142B"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input</w:t>
      </w:r>
      <w:proofErr w:type="spellEnd"/>
      <w:r w:rsidRPr="00675F5B">
        <w:rPr>
          <w:sz w:val="18"/>
          <w:szCs w:val="18"/>
        </w:rPr>
        <w:t>&gt;</w:t>
      </w:r>
    </w:p>
    <w:p w14:paraId="58A9AD5B"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p>
    <w:p w14:paraId="006C6018"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b/>
          <w:bCs/>
          <w:color w:val="FF0000"/>
          <w:sz w:val="18"/>
          <w:szCs w:val="18"/>
        </w:rPr>
      </w:pPr>
      <w:r w:rsidRPr="00675F5B">
        <w:rPr>
          <w:sz w:val="18"/>
          <w:szCs w:val="18"/>
        </w:rPr>
        <w:tab/>
        <w:t>&lt;!-- output documents --&gt;</w:t>
      </w:r>
    </w:p>
    <w:p w14:paraId="58AF18A3"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output</w:t>
      </w:r>
      <w:proofErr w:type="spellEnd"/>
      <w:r w:rsidRPr="00675F5B">
        <w:rPr>
          <w:sz w:val="18"/>
          <w:szCs w:val="18"/>
        </w:rPr>
        <w:t>&gt;</w:t>
      </w:r>
    </w:p>
    <w:p w14:paraId="50510D97"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part</w:t>
      </w:r>
      <w:proofErr w:type="spellEnd"/>
      <w:r w:rsidRPr="00675F5B">
        <w:rPr>
          <w:sz w:val="18"/>
          <w:szCs w:val="18"/>
        </w:rPr>
        <w:t xml:space="preserve"> name="</w:t>
      </w:r>
      <w:proofErr w:type="spellStart"/>
      <w:r w:rsidRPr="00675F5B">
        <w:rPr>
          <w:b/>
          <w:bCs/>
          <w:color w:val="FF0000"/>
          <w:sz w:val="18"/>
          <w:szCs w:val="18"/>
        </w:rPr>
        <w:t>Prescription</w:t>
      </w:r>
      <w:r w:rsidR="00B506FF" w:rsidRPr="00675F5B">
        <w:rPr>
          <w:b/>
          <w:bCs/>
          <w:color w:val="FF0000"/>
          <w:sz w:val="18"/>
          <w:szCs w:val="18"/>
        </w:rPr>
        <w:t>_</w:t>
      </w:r>
      <w:r w:rsidRPr="00675F5B">
        <w:rPr>
          <w:b/>
          <w:bCs/>
          <w:color w:val="FF0000"/>
          <w:sz w:val="18"/>
          <w:szCs w:val="18"/>
        </w:rPr>
        <w:t>Document</w:t>
      </w:r>
      <w:proofErr w:type="spellEnd"/>
      <w:r w:rsidRPr="00675F5B">
        <w:rPr>
          <w:sz w:val="18"/>
          <w:szCs w:val="18"/>
        </w:rPr>
        <w:t>"&gt;</w:t>
      </w:r>
    </w:p>
    <w:p w14:paraId="50834022"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Pr="00675F5B">
        <w:rPr>
          <w:sz w:val="18"/>
          <w:szCs w:val="18"/>
        </w:rPr>
        <w:tab/>
      </w:r>
      <w:r w:rsidR="000B33B4" w:rsidRPr="00675F5B">
        <w:rPr>
          <w:sz w:val="18"/>
          <w:szCs w:val="18"/>
        </w:rPr>
        <w:t xml:space="preserve"> </w:t>
      </w:r>
      <w:r w:rsidRPr="00675F5B">
        <w:rPr>
          <w:sz w:val="18"/>
          <w:szCs w:val="18"/>
        </w:rPr>
        <w:t xml:space="preserve">&lt;!-- Prescription document according to PRE </w:t>
      </w:r>
      <w:r w:rsidR="00E71FBB" w:rsidRPr="00675F5B">
        <w:rPr>
          <w:sz w:val="18"/>
          <w:szCs w:val="18"/>
        </w:rPr>
        <w:t>Profile</w:t>
      </w:r>
      <w:r w:rsidRPr="00675F5B">
        <w:rPr>
          <w:sz w:val="18"/>
          <w:szCs w:val="18"/>
        </w:rPr>
        <w:t xml:space="preserve"> --&gt;</w:t>
      </w:r>
    </w:p>
    <w:p w14:paraId="56402FDE"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 xml:space="preserve">&gt; </w:t>
      </w:r>
    </w:p>
    <w:p w14:paraId="7779377B"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ws-ht:identifier</w:t>
      </w:r>
      <w:proofErr w:type="spellEnd"/>
      <w:r w:rsidRPr="00675F5B">
        <w:rPr>
          <w:sz w:val="18"/>
          <w:szCs w:val="18"/>
        </w:rPr>
        <w:t>&gt;</w:t>
      </w:r>
      <w:r w:rsidRPr="00675F5B">
        <w:rPr>
          <w:b/>
          <w:bCs/>
          <w:color w:val="FF0000"/>
          <w:sz w:val="18"/>
          <w:szCs w:val="18"/>
        </w:rPr>
        <w:t>1.2.3.4.4.4</w:t>
      </w:r>
      <w:r w:rsidRPr="00675F5B">
        <w:rPr>
          <w:sz w:val="18"/>
          <w:szCs w:val="18"/>
        </w:rPr>
        <w:t>&lt;/</w:t>
      </w:r>
      <w:proofErr w:type="spellStart"/>
      <w:r w:rsidRPr="00675F5B">
        <w:rPr>
          <w:sz w:val="18"/>
          <w:szCs w:val="18"/>
        </w:rPr>
        <w:t>ws-ht:identifier</w:t>
      </w:r>
      <w:proofErr w:type="spellEnd"/>
      <w:r w:rsidRPr="00675F5B">
        <w:rPr>
          <w:sz w:val="18"/>
          <w:szCs w:val="18"/>
        </w:rPr>
        <w:t xml:space="preserve">&gt; </w:t>
      </w:r>
    </w:p>
    <w:p w14:paraId="00524FBD" w14:textId="77777777" w:rsidR="000B33B4" w:rsidRPr="00557644" w:rsidRDefault="000B33B4" w:rsidP="000B33B4">
      <w:pPr>
        <w:pStyle w:val="XMLExample"/>
        <w:pBdr>
          <w:top w:val="single" w:sz="4" w:space="1" w:color="auto"/>
          <w:left w:val="single" w:sz="4" w:space="4" w:color="auto"/>
          <w:bottom w:val="single" w:sz="4" w:space="1" w:color="auto"/>
          <w:right w:val="single" w:sz="4" w:space="4" w:color="auto"/>
        </w:pBdr>
        <w:rPr>
          <w:sz w:val="18"/>
          <w:szCs w:val="18"/>
          <w:lang w:val="nl-NL"/>
        </w:rPr>
      </w:pPr>
      <w:r w:rsidRPr="00675F5B">
        <w:rPr>
          <w:sz w:val="18"/>
          <w:szCs w:val="18"/>
        </w:rPr>
        <w:t>        </w:t>
      </w:r>
      <w:r w:rsidRPr="00557644">
        <w:rPr>
          <w:sz w:val="18"/>
          <w:szCs w:val="18"/>
          <w:lang w:val="nl-NL"/>
        </w:rPr>
        <w:t>&lt;</w:t>
      </w:r>
      <w:proofErr w:type="spellStart"/>
      <w:r w:rsidRPr="00557644">
        <w:rPr>
          <w:sz w:val="18"/>
          <w:szCs w:val="18"/>
          <w:lang w:val="nl-NL"/>
        </w:rPr>
        <w:t>ws-ht:name</w:t>
      </w:r>
      <w:proofErr w:type="spellEnd"/>
      <w:r w:rsidRPr="00557644">
        <w:rPr>
          <w:sz w:val="18"/>
          <w:szCs w:val="18"/>
          <w:lang w:val="nl-NL"/>
        </w:rPr>
        <w:t>&gt;PRE document&lt;/</w:t>
      </w:r>
      <w:proofErr w:type="spellStart"/>
      <w:r w:rsidRPr="00557644">
        <w:rPr>
          <w:sz w:val="18"/>
          <w:szCs w:val="18"/>
          <w:lang w:val="nl-NL"/>
        </w:rPr>
        <w:t>ws-ht:name</w:t>
      </w:r>
      <w:proofErr w:type="spellEnd"/>
      <w:r w:rsidRPr="00557644">
        <w:rPr>
          <w:sz w:val="18"/>
          <w:szCs w:val="18"/>
          <w:lang w:val="nl-NL"/>
        </w:rPr>
        <w:t xml:space="preserve">&gt; </w:t>
      </w:r>
    </w:p>
    <w:p w14:paraId="70C9C86B" w14:textId="77777777" w:rsidR="000B33B4" w:rsidRPr="00557644" w:rsidRDefault="000B33B4" w:rsidP="000B33B4">
      <w:pPr>
        <w:pStyle w:val="XMLExample"/>
        <w:pBdr>
          <w:top w:val="single" w:sz="4" w:space="1" w:color="auto"/>
          <w:left w:val="single" w:sz="4" w:space="4" w:color="auto"/>
          <w:bottom w:val="single" w:sz="4" w:space="1" w:color="auto"/>
          <w:right w:val="single" w:sz="4" w:space="4" w:color="auto"/>
        </w:pBdr>
        <w:rPr>
          <w:sz w:val="18"/>
          <w:szCs w:val="18"/>
          <w:lang w:val="nl-NL"/>
        </w:rPr>
      </w:pPr>
      <w:r w:rsidRPr="00557644">
        <w:rPr>
          <w:sz w:val="18"/>
          <w:szCs w:val="18"/>
          <w:lang w:val="nl-NL"/>
        </w:rPr>
        <w:t>        &lt;ws-ht:accessType&gt;</w:t>
      </w:r>
      <w:r w:rsidRPr="00557644">
        <w:rPr>
          <w:b/>
          <w:bCs/>
          <w:color w:val="FF0000"/>
          <w:sz w:val="18"/>
          <w:szCs w:val="18"/>
          <w:lang w:val="nl-NL"/>
        </w:rPr>
        <w:t>urn:ihe:iti:xdw:2011:XDSregistered</w:t>
      </w:r>
      <w:r w:rsidRPr="00557644">
        <w:rPr>
          <w:sz w:val="18"/>
          <w:szCs w:val="18"/>
          <w:lang w:val="nl-NL"/>
        </w:rPr>
        <w:t xml:space="preserve">&lt;/ws-ht:accessType&gt; </w:t>
      </w:r>
    </w:p>
    <w:p w14:paraId="081AAB02" w14:textId="77777777" w:rsidR="000B33B4" w:rsidRPr="00557644" w:rsidRDefault="000B33B4" w:rsidP="000B33B4">
      <w:pPr>
        <w:pStyle w:val="XMLExample"/>
        <w:pBdr>
          <w:top w:val="single" w:sz="4" w:space="1" w:color="auto"/>
          <w:left w:val="single" w:sz="4" w:space="4" w:color="auto"/>
          <w:bottom w:val="single" w:sz="4" w:space="1" w:color="auto"/>
          <w:right w:val="single" w:sz="4" w:space="4" w:color="auto"/>
        </w:pBdr>
        <w:rPr>
          <w:sz w:val="18"/>
          <w:szCs w:val="18"/>
          <w:lang w:val="nl-NL"/>
        </w:rPr>
      </w:pPr>
      <w:r w:rsidRPr="00557644">
        <w:rPr>
          <w:sz w:val="18"/>
          <w:szCs w:val="18"/>
          <w:lang w:val="nl-NL"/>
        </w:rPr>
        <w:t>        &lt;</w:t>
      </w:r>
      <w:proofErr w:type="spellStart"/>
      <w:r w:rsidRPr="00557644">
        <w:rPr>
          <w:sz w:val="18"/>
          <w:szCs w:val="18"/>
          <w:lang w:val="nl-NL"/>
        </w:rPr>
        <w:t>ws-ht:contentType</w:t>
      </w:r>
      <w:proofErr w:type="spellEnd"/>
      <w:r w:rsidRPr="00557644">
        <w:rPr>
          <w:sz w:val="18"/>
          <w:szCs w:val="18"/>
          <w:lang w:val="nl-NL"/>
        </w:rPr>
        <w:t>&gt;</w:t>
      </w:r>
      <w:proofErr w:type="spellStart"/>
      <w:r w:rsidRPr="00557644">
        <w:rPr>
          <w:sz w:val="18"/>
          <w:szCs w:val="18"/>
          <w:lang w:val="nl-NL"/>
        </w:rPr>
        <w:t>application</w:t>
      </w:r>
      <w:proofErr w:type="spellEnd"/>
      <w:r w:rsidRPr="00557644">
        <w:rPr>
          <w:sz w:val="18"/>
          <w:szCs w:val="18"/>
          <w:lang w:val="nl-NL"/>
        </w:rPr>
        <w:t>/</w:t>
      </w:r>
      <w:proofErr w:type="spellStart"/>
      <w:r w:rsidRPr="00557644">
        <w:rPr>
          <w:sz w:val="18"/>
          <w:szCs w:val="18"/>
          <w:lang w:val="nl-NL"/>
        </w:rPr>
        <w:t>xml</w:t>
      </w:r>
      <w:proofErr w:type="spellEnd"/>
      <w:r w:rsidRPr="00557644">
        <w:rPr>
          <w:sz w:val="18"/>
          <w:szCs w:val="18"/>
          <w:lang w:val="nl-NL"/>
        </w:rPr>
        <w:t>&lt;/</w:t>
      </w:r>
      <w:proofErr w:type="spellStart"/>
      <w:r w:rsidRPr="00557644">
        <w:rPr>
          <w:sz w:val="18"/>
          <w:szCs w:val="18"/>
          <w:lang w:val="nl-NL"/>
        </w:rPr>
        <w:t>ws-ht:contentType</w:t>
      </w:r>
      <w:proofErr w:type="spellEnd"/>
      <w:r w:rsidRPr="00557644">
        <w:rPr>
          <w:sz w:val="18"/>
          <w:szCs w:val="18"/>
          <w:lang w:val="nl-NL"/>
        </w:rPr>
        <w:t xml:space="preserve">&gt; </w:t>
      </w:r>
    </w:p>
    <w:p w14:paraId="021F3071" w14:textId="77777777" w:rsidR="000B33B4" w:rsidRPr="00557644" w:rsidRDefault="000B33B4" w:rsidP="000B33B4">
      <w:pPr>
        <w:pStyle w:val="XMLExample"/>
        <w:pBdr>
          <w:top w:val="single" w:sz="4" w:space="1" w:color="auto"/>
          <w:left w:val="single" w:sz="4" w:space="4" w:color="auto"/>
          <w:bottom w:val="single" w:sz="4" w:space="1" w:color="auto"/>
          <w:right w:val="single" w:sz="4" w:space="4" w:color="auto"/>
        </w:pBdr>
        <w:rPr>
          <w:sz w:val="18"/>
          <w:szCs w:val="18"/>
          <w:lang w:val="nl-NL"/>
        </w:rPr>
      </w:pPr>
      <w:r w:rsidRPr="00557644">
        <w:rPr>
          <w:sz w:val="18"/>
          <w:szCs w:val="18"/>
          <w:lang w:val="nl-NL"/>
        </w:rPr>
        <w:t>        &lt;ws-ht:contentCategory&gt;</w:t>
      </w:r>
      <w:hyperlink r:id="rId101" w:history="1">
        <w:r w:rsidRPr="00557644">
          <w:rPr>
            <w:sz w:val="18"/>
            <w:szCs w:val="18"/>
            <w:lang w:val="nl-NL"/>
          </w:rPr>
          <w:t>http://www.iana.org/assignments/media-types&lt;/ws-ht:contentCategory</w:t>
        </w:r>
      </w:hyperlink>
      <w:r w:rsidRPr="00557644">
        <w:rPr>
          <w:sz w:val="18"/>
          <w:szCs w:val="18"/>
          <w:lang w:val="nl-NL"/>
        </w:rPr>
        <w:t>&gt;</w:t>
      </w:r>
      <w:r w:rsidRPr="00557644">
        <w:rPr>
          <w:lang w:val="nl-NL"/>
        </w:rPr>
        <w:t xml:space="preserve"> </w:t>
      </w:r>
    </w:p>
    <w:p w14:paraId="019201D2"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557644">
        <w:rPr>
          <w:sz w:val="18"/>
          <w:szCs w:val="18"/>
          <w:lang w:val="nl-NL"/>
        </w:rPr>
        <w:t>        </w:t>
      </w:r>
      <w:r w:rsidRPr="00675F5B">
        <w:rPr>
          <w:sz w:val="18"/>
          <w:szCs w:val="18"/>
        </w:rPr>
        <w:t>&lt;</w:t>
      </w:r>
      <w:proofErr w:type="spellStart"/>
      <w:r w:rsidRPr="00675F5B">
        <w:rPr>
          <w:sz w:val="18"/>
          <w:szCs w:val="18"/>
        </w:rPr>
        <w:t>ws-ht:attachedTime</w:t>
      </w:r>
      <w:proofErr w:type="spellEnd"/>
      <w:r w:rsidRPr="00675F5B">
        <w:rPr>
          <w:sz w:val="18"/>
          <w:szCs w:val="18"/>
        </w:rPr>
        <w:t>&gt;2011-04-01T03:15:20.0Z&lt;/</w:t>
      </w:r>
      <w:proofErr w:type="spellStart"/>
      <w:r w:rsidRPr="00675F5B">
        <w:rPr>
          <w:sz w:val="18"/>
          <w:szCs w:val="18"/>
        </w:rPr>
        <w:t>ws-ht:attachedTime</w:t>
      </w:r>
      <w:proofErr w:type="spellEnd"/>
      <w:r w:rsidRPr="00675F5B">
        <w:rPr>
          <w:sz w:val="18"/>
          <w:szCs w:val="18"/>
        </w:rPr>
        <w:t xml:space="preserve">&gt; </w:t>
      </w:r>
    </w:p>
    <w:p w14:paraId="595C938E"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ws-ht:attachedBy</w:t>
      </w:r>
      <w:proofErr w:type="spellEnd"/>
      <w:r w:rsidRPr="00675F5B">
        <w:rPr>
          <w:sz w:val="18"/>
          <w:szCs w:val="18"/>
        </w:rPr>
        <w:t>&gt;Dr. Brum&lt;/</w:t>
      </w:r>
      <w:proofErr w:type="spellStart"/>
      <w:r w:rsidRPr="00675F5B">
        <w:rPr>
          <w:sz w:val="18"/>
          <w:szCs w:val="18"/>
        </w:rPr>
        <w:t>ws-ht:attachedBy</w:t>
      </w:r>
      <w:proofErr w:type="spellEnd"/>
      <w:r w:rsidRPr="00675F5B">
        <w:rPr>
          <w:sz w:val="18"/>
          <w:szCs w:val="18"/>
        </w:rPr>
        <w:t xml:space="preserve">&gt; </w:t>
      </w:r>
    </w:p>
    <w:p w14:paraId="4F959D40"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xdw:homeCommunityId</w:t>
      </w:r>
      <w:proofErr w:type="spellEnd"/>
      <w:r w:rsidRPr="00675F5B">
        <w:rPr>
          <w:sz w:val="18"/>
          <w:szCs w:val="18"/>
        </w:rPr>
        <w:t>&gt;</w:t>
      </w:r>
      <w:r w:rsidRPr="00675F5B">
        <w:rPr>
          <w:b/>
          <w:bCs/>
          <w:color w:val="FF0000"/>
          <w:sz w:val="18"/>
          <w:szCs w:val="18"/>
        </w:rPr>
        <w:t>urn:oid:1.2.3</w:t>
      </w:r>
      <w:r w:rsidRPr="00675F5B">
        <w:rPr>
          <w:sz w:val="18"/>
          <w:szCs w:val="18"/>
        </w:rPr>
        <w:t>&lt;/</w:t>
      </w:r>
      <w:proofErr w:type="spellStart"/>
      <w:r w:rsidRPr="00675F5B">
        <w:rPr>
          <w:sz w:val="18"/>
          <w:szCs w:val="18"/>
        </w:rPr>
        <w:t>xdw:homeCommunityId</w:t>
      </w:r>
      <w:proofErr w:type="spellEnd"/>
      <w:r w:rsidRPr="00675F5B">
        <w:rPr>
          <w:sz w:val="18"/>
          <w:szCs w:val="18"/>
        </w:rPr>
        <w:t>&gt;</w:t>
      </w:r>
    </w:p>
    <w:p w14:paraId="39BE71D9"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&gt;</w:t>
      </w:r>
    </w:p>
    <w:p w14:paraId="5A226440"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1A449A" w:rsidRPr="00675F5B">
        <w:rPr>
          <w:sz w:val="18"/>
          <w:szCs w:val="18"/>
        </w:rPr>
        <w:t xml:space="preserve"> </w:t>
      </w:r>
      <w:r w:rsidR="00661900" w:rsidRPr="00675F5B">
        <w:rPr>
          <w:sz w:val="18"/>
          <w:szCs w:val="18"/>
        </w:rPr>
        <w:t>&lt;/</w:t>
      </w:r>
      <w:proofErr w:type="spellStart"/>
      <w:r w:rsidR="00661900" w:rsidRPr="00675F5B">
        <w:rPr>
          <w:sz w:val="18"/>
          <w:szCs w:val="18"/>
        </w:rPr>
        <w:t>ws-ht:</w:t>
      </w:r>
      <w:r w:rsidRPr="00675F5B">
        <w:rPr>
          <w:sz w:val="18"/>
          <w:szCs w:val="18"/>
        </w:rPr>
        <w:t>part</w:t>
      </w:r>
      <w:proofErr w:type="spellEnd"/>
      <w:r w:rsidRPr="00675F5B">
        <w:rPr>
          <w:sz w:val="18"/>
          <w:szCs w:val="18"/>
        </w:rPr>
        <w:t>&gt;</w:t>
      </w:r>
    </w:p>
    <w:p w14:paraId="746CE3F5"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output</w:t>
      </w:r>
      <w:proofErr w:type="spellEnd"/>
      <w:r w:rsidRPr="00675F5B">
        <w:rPr>
          <w:sz w:val="18"/>
          <w:szCs w:val="18"/>
        </w:rPr>
        <w:t>&gt;</w:t>
      </w:r>
    </w:p>
    <w:p w14:paraId="10721FC0"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p>
    <w:p w14:paraId="0538B20A" w14:textId="77777777" w:rsidR="00413C05" w:rsidRPr="00675F5B" w:rsidRDefault="00661900"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&lt;/</w:t>
      </w:r>
      <w:proofErr w:type="spellStart"/>
      <w:r w:rsidRPr="00675F5B">
        <w:rPr>
          <w:sz w:val="18"/>
          <w:szCs w:val="18"/>
        </w:rPr>
        <w:t>xdw:</w:t>
      </w:r>
      <w:r w:rsidR="00413C05" w:rsidRPr="00675F5B">
        <w:rPr>
          <w:sz w:val="18"/>
          <w:szCs w:val="18"/>
        </w:rPr>
        <w:t>taskData</w:t>
      </w:r>
      <w:proofErr w:type="spellEnd"/>
      <w:r w:rsidR="00413C05" w:rsidRPr="00675F5B">
        <w:rPr>
          <w:sz w:val="18"/>
          <w:szCs w:val="18"/>
        </w:rPr>
        <w:t>&gt;</w:t>
      </w:r>
    </w:p>
    <w:p w14:paraId="6B12E054"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t>:</w:t>
      </w:r>
    </w:p>
    <w:p w14:paraId="4E34E748" w14:textId="77777777" w:rsidR="00413C05" w:rsidRPr="00675F5B" w:rsidRDefault="00413C05" w:rsidP="00413C05"/>
    <w:p w14:paraId="5E999D3B" w14:textId="77777777" w:rsidR="00413C05" w:rsidRPr="00675F5B" w:rsidRDefault="00413C05" w:rsidP="00413C05"/>
    <w:p w14:paraId="4631C5BD" w14:textId="77777777" w:rsidR="00413C05" w:rsidRPr="00675F5B" w:rsidRDefault="00413C05" w:rsidP="00792878">
      <w:pPr>
        <w:pStyle w:val="Titre4"/>
        <w:numPr>
          <w:ilvl w:val="0"/>
          <w:numId w:val="0"/>
        </w:numPr>
        <w:ind w:left="864" w:hanging="864"/>
        <w:rPr>
          <w:noProof w:val="0"/>
        </w:rPr>
      </w:pPr>
      <w:r w:rsidRPr="00675F5B">
        <w:rPr>
          <w:noProof w:val="0"/>
        </w:rPr>
        <w:br w:type="page"/>
      </w:r>
      <w:r w:rsidR="00792878" w:rsidRPr="00675F5B">
        <w:rPr>
          <w:noProof w:val="0"/>
        </w:rPr>
        <w:lastRenderedPageBreak/>
        <w:t>4.1.3.</w:t>
      </w:r>
      <w:r w:rsidR="00FF4E03" w:rsidRPr="00675F5B">
        <w:rPr>
          <w:noProof w:val="0"/>
        </w:rPr>
        <w:t>3</w:t>
      </w:r>
      <w:r w:rsidR="00792878" w:rsidRPr="00675F5B">
        <w:rPr>
          <w:noProof w:val="0"/>
        </w:rPr>
        <w:t xml:space="preserve"> </w:t>
      </w:r>
      <w:r w:rsidRPr="00675F5B">
        <w:rPr>
          <w:noProof w:val="0"/>
        </w:rPr>
        <w:t>Task: Validation</w:t>
      </w:r>
    </w:p>
    <w:p w14:paraId="7E7BAD50" w14:textId="77777777" w:rsidR="00FD0159" w:rsidRPr="00675F5B" w:rsidRDefault="00FD0159" w:rsidP="00FD0159">
      <w:pPr>
        <w:pStyle w:val="Corpsdetexte"/>
      </w:pPr>
      <w:r w:rsidRPr="00675F5B">
        <w:t xml:space="preserve">The task “Validation” is able to record the validation of a single Prescription Item (within a </w:t>
      </w:r>
      <w:r w:rsidR="00582F41" w:rsidRPr="00675F5B">
        <w:t>Community Prescription</w:t>
      </w:r>
      <w:r w:rsidRPr="00675F5B">
        <w:t xml:space="preserve"> document) in a workflow document. Since a </w:t>
      </w:r>
      <w:r w:rsidR="00582F41" w:rsidRPr="00675F5B">
        <w:t>Community Prescription</w:t>
      </w:r>
      <w:r w:rsidRPr="00675F5B">
        <w:t xml:space="preserve"> document may contain more than one Prescription Items, separate tasks have to be created for each Prescription Item of the Prescription.</w:t>
      </w:r>
    </w:p>
    <w:p w14:paraId="69B4C51B" w14:textId="77777777" w:rsidR="00FD0159" w:rsidRPr="00675F5B" w:rsidRDefault="00FD0159" w:rsidP="00355180">
      <w:pPr>
        <w:pStyle w:val="Corpsdetexte"/>
      </w:pPr>
      <w:r w:rsidRPr="00675F5B">
        <w:t>The task continues the Community Pharmacy workflow by updating an existing Workflow document.</w:t>
      </w:r>
    </w:p>
    <w:p w14:paraId="56FA7E24" w14:textId="77777777" w:rsidR="00413C05" w:rsidRPr="00675F5B" w:rsidRDefault="00413C05" w:rsidP="00413C05">
      <w:pPr>
        <w:pStyle w:val="Corpsdetexte"/>
      </w:pPr>
    </w:p>
    <w:p w14:paraId="62C6030B" w14:textId="77777777" w:rsidR="00DD21E7" w:rsidRPr="00675F5B" w:rsidRDefault="008455D4" w:rsidP="00160BA2">
      <w:pPr>
        <w:pStyle w:val="Corpsdetexte"/>
        <w:jc w:val="center"/>
      </w:pPr>
      <w:r w:rsidRPr="00675F5B">
        <w:object w:dxaOrig="7193" w:dyaOrig="5394" w14:anchorId="5AD64DE4">
          <v:shape id="_x0000_i1060" type="#_x0000_t75" style="width:5in;height:230.25pt;mso-position-horizontal:absolute" o:ole="">
            <v:imagedata r:id="rId102" o:title="" cropbottom="9850f"/>
          </v:shape>
          <o:OLEObject Type="Embed" ProgID="PowerPoint.Slide.12" ShapeID="_x0000_i1060" DrawAspect="Content" ObjectID="_1678283587" r:id="rId103"/>
        </w:object>
      </w:r>
    </w:p>
    <w:p w14:paraId="616FA046" w14:textId="77777777" w:rsidR="00413C05" w:rsidRPr="00675F5B" w:rsidRDefault="00413C05" w:rsidP="00F1228C">
      <w:pPr>
        <w:pStyle w:val="FigureTitle"/>
      </w:pPr>
      <w:r w:rsidRPr="00675F5B">
        <w:t xml:space="preserve">Figure </w:t>
      </w:r>
      <w:r w:rsidR="000A2EBC" w:rsidRPr="00675F5B">
        <w:t>4.1.3.3</w:t>
      </w:r>
      <w:r w:rsidRPr="00675F5B">
        <w:t>-1</w:t>
      </w:r>
      <w:r w:rsidR="00B47732" w:rsidRPr="00675F5B">
        <w:t>:</w:t>
      </w:r>
      <w:r w:rsidRPr="00675F5B">
        <w:t xml:space="preserve"> </w:t>
      </w:r>
      <w:r w:rsidR="00C61592" w:rsidRPr="00675F5B">
        <w:t>Community Pharmaceutical Advice</w:t>
      </w:r>
      <w:r w:rsidR="005A741A" w:rsidRPr="00675F5B">
        <w:t xml:space="preserve"> documents containing Pharmaceutical Advice </w:t>
      </w:r>
      <w:r w:rsidR="00100382" w:rsidRPr="00675F5B">
        <w:t>Item</w:t>
      </w:r>
      <w:r w:rsidRPr="00675F5B">
        <w:t>s leading to workflow tasks “Validation”</w:t>
      </w:r>
    </w:p>
    <w:p w14:paraId="3720171F" w14:textId="77777777" w:rsidR="00413C05" w:rsidRPr="00675F5B" w:rsidRDefault="00B66F8F" w:rsidP="00F1228C">
      <w:pPr>
        <w:pStyle w:val="TableTitle"/>
      </w:pPr>
      <w:r w:rsidRPr="00675F5B">
        <w:t xml:space="preserve">Table </w:t>
      </w:r>
      <w:r w:rsidR="000A2EBC" w:rsidRPr="00675F5B">
        <w:t>4.1.3.3</w:t>
      </w:r>
      <w:r w:rsidRPr="00675F5B">
        <w:t>-1</w:t>
      </w:r>
      <w:r w:rsidR="001C180C" w:rsidRPr="00675F5B">
        <w:t>:</w:t>
      </w:r>
      <w:r w:rsidRPr="00675F5B">
        <w:t xml:space="preserve"> Validation Task Rules</w:t>
      </w:r>
    </w:p>
    <w:tbl>
      <w:tblPr>
        <w:tblW w:w="7855" w:type="dxa"/>
        <w:jc w:val="center"/>
        <w:tblBorders>
          <w:top w:val="single" w:sz="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41"/>
        <w:gridCol w:w="2295"/>
        <w:gridCol w:w="5319"/>
      </w:tblGrid>
      <w:tr w:rsidR="00413C05" w:rsidRPr="00675F5B" w14:paraId="0238AF56" w14:textId="77777777" w:rsidTr="00484871">
        <w:trPr>
          <w:tblHeader/>
          <w:jc w:val="center"/>
        </w:trPr>
        <w:tc>
          <w:tcPr>
            <w:tcW w:w="2536" w:type="dxa"/>
            <w:gridSpan w:val="2"/>
            <w:shd w:val="solid" w:color="D9D9D9" w:fill="D9D9D9"/>
          </w:tcPr>
          <w:p w14:paraId="6523D754" w14:textId="77777777" w:rsidR="00413C05" w:rsidRPr="00675F5B" w:rsidRDefault="00413C05" w:rsidP="00484871">
            <w:pPr>
              <w:pStyle w:val="TableEntryHeader"/>
            </w:pPr>
            <w:r w:rsidRPr="00675F5B">
              <w:t>Task attributes</w:t>
            </w:r>
          </w:p>
        </w:tc>
        <w:tc>
          <w:tcPr>
            <w:tcW w:w="5319" w:type="dxa"/>
            <w:shd w:val="solid" w:color="D9D9D9" w:fill="D9D9D9"/>
          </w:tcPr>
          <w:p w14:paraId="2B088DE7" w14:textId="77777777" w:rsidR="00413C05" w:rsidRPr="00675F5B" w:rsidRDefault="00413C05" w:rsidP="00484871">
            <w:pPr>
              <w:pStyle w:val="TableEntryHeader"/>
            </w:pPr>
            <w:r w:rsidRPr="00675F5B">
              <w:t>Rules for the task “Validation”</w:t>
            </w:r>
          </w:p>
        </w:tc>
      </w:tr>
      <w:tr w:rsidR="001B5731" w:rsidRPr="00675F5B" w14:paraId="7A91A054" w14:textId="77777777" w:rsidTr="00484871">
        <w:trPr>
          <w:jc w:val="center"/>
        </w:trPr>
        <w:tc>
          <w:tcPr>
            <w:tcW w:w="2536" w:type="dxa"/>
            <w:gridSpan w:val="2"/>
          </w:tcPr>
          <w:p w14:paraId="53AB369B" w14:textId="77777777" w:rsidR="001B5731" w:rsidRPr="00675F5B" w:rsidDel="008C2477" w:rsidRDefault="001B5731" w:rsidP="00484871">
            <w:pPr>
              <w:pStyle w:val="TableEntry"/>
            </w:pPr>
            <w:r w:rsidRPr="00675F5B">
              <w:t>Task dependencies</w:t>
            </w:r>
          </w:p>
        </w:tc>
        <w:tc>
          <w:tcPr>
            <w:tcW w:w="5319" w:type="dxa"/>
          </w:tcPr>
          <w:p w14:paraId="6A5AB346" w14:textId="77777777" w:rsidR="001B5731" w:rsidRPr="00675F5B" w:rsidRDefault="001B5731" w:rsidP="00BC4348">
            <w:pPr>
              <w:pStyle w:val="TableEntry"/>
              <w:rPr>
                <w:b/>
                <w:bCs/>
              </w:rPr>
            </w:pPr>
            <w:r w:rsidRPr="00675F5B">
              <w:rPr>
                <w:b/>
                <w:bCs/>
              </w:rPr>
              <w:t>Workflow scenario 1</w:t>
            </w:r>
          </w:p>
          <w:p w14:paraId="349C628A" w14:textId="77777777" w:rsidR="001B5731" w:rsidRPr="00675F5B" w:rsidRDefault="001B5731" w:rsidP="00BC4348">
            <w:pPr>
              <w:pStyle w:val="TableEntry"/>
              <w:ind w:left="290"/>
            </w:pPr>
            <w:r w:rsidRPr="00675F5B">
              <w:t>Ancestors: Ordering</w:t>
            </w:r>
          </w:p>
          <w:p w14:paraId="6E7D275D" w14:textId="77777777" w:rsidR="001B5731" w:rsidRPr="00675F5B" w:rsidRDefault="001B5731" w:rsidP="00BC4348">
            <w:pPr>
              <w:pStyle w:val="TableEntry"/>
              <w:ind w:left="290"/>
            </w:pPr>
            <w:r w:rsidRPr="00675F5B">
              <w:t>Successors: Dispensing, Administering, Ordering</w:t>
            </w:r>
          </w:p>
          <w:p w14:paraId="525C15D1" w14:textId="77777777" w:rsidR="001B5731" w:rsidRPr="00675F5B" w:rsidRDefault="001B5731" w:rsidP="00BC4348">
            <w:pPr>
              <w:pStyle w:val="TableEntry"/>
              <w:ind w:left="290"/>
            </w:pPr>
          </w:p>
          <w:p w14:paraId="31BDD6A8" w14:textId="77777777" w:rsidR="001B5731" w:rsidRPr="00675F5B" w:rsidRDefault="001B5731" w:rsidP="00BC4348">
            <w:pPr>
              <w:pStyle w:val="TableEntry"/>
              <w:rPr>
                <w:b/>
                <w:bCs/>
              </w:rPr>
            </w:pPr>
            <w:r w:rsidRPr="00675F5B">
              <w:rPr>
                <w:b/>
                <w:bCs/>
              </w:rPr>
              <w:t>Workflow scenario 2</w:t>
            </w:r>
          </w:p>
          <w:p w14:paraId="5AE0BBCD" w14:textId="77777777" w:rsidR="001B5731" w:rsidRPr="00675F5B" w:rsidRDefault="001B5731" w:rsidP="00484871">
            <w:pPr>
              <w:pStyle w:val="TableEntry"/>
            </w:pPr>
            <w:r w:rsidRPr="00675F5B">
              <w:t xml:space="preserve">     Not applicable</w:t>
            </w:r>
          </w:p>
        </w:tc>
      </w:tr>
      <w:tr w:rsidR="001B5731" w:rsidRPr="00675F5B" w14:paraId="1264F61C" w14:textId="77777777" w:rsidTr="00484871">
        <w:trPr>
          <w:jc w:val="center"/>
        </w:trPr>
        <w:tc>
          <w:tcPr>
            <w:tcW w:w="2536" w:type="dxa"/>
            <w:gridSpan w:val="2"/>
          </w:tcPr>
          <w:p w14:paraId="3FC0B632" w14:textId="77777777" w:rsidR="001B5731" w:rsidRPr="00675F5B" w:rsidRDefault="001B5731" w:rsidP="00484871">
            <w:pPr>
              <w:pStyle w:val="TableEntry"/>
            </w:pPr>
            <w:r w:rsidRPr="00675F5B">
              <w:t>taskDetails.id</w:t>
            </w:r>
          </w:p>
        </w:tc>
        <w:tc>
          <w:tcPr>
            <w:tcW w:w="5319" w:type="dxa"/>
          </w:tcPr>
          <w:p w14:paraId="5F1A636B" w14:textId="77777777" w:rsidR="001B5731" w:rsidRPr="00675F5B" w:rsidRDefault="001B5731" w:rsidP="00484871">
            <w:pPr>
              <w:pStyle w:val="TableEntry"/>
            </w:pPr>
            <w:r w:rsidRPr="00675F5B">
              <w:t>Unique id of the instance of the task</w:t>
            </w:r>
          </w:p>
        </w:tc>
      </w:tr>
      <w:tr w:rsidR="001B5731" w:rsidRPr="00675F5B" w14:paraId="57386901" w14:textId="77777777" w:rsidTr="00484871">
        <w:trPr>
          <w:jc w:val="center"/>
        </w:trPr>
        <w:tc>
          <w:tcPr>
            <w:tcW w:w="2536" w:type="dxa"/>
            <w:gridSpan w:val="2"/>
          </w:tcPr>
          <w:p w14:paraId="46425BC6" w14:textId="77777777" w:rsidR="001B5731" w:rsidRPr="00675F5B" w:rsidRDefault="001B5731" w:rsidP="00484871">
            <w:pPr>
              <w:pStyle w:val="TableEntry"/>
            </w:pPr>
            <w:proofErr w:type="spellStart"/>
            <w:r w:rsidRPr="00675F5B">
              <w:t>taskDetails.taskType</w:t>
            </w:r>
            <w:proofErr w:type="spellEnd"/>
          </w:p>
        </w:tc>
        <w:tc>
          <w:tcPr>
            <w:tcW w:w="5319" w:type="dxa"/>
          </w:tcPr>
          <w:p w14:paraId="7AC79F55" w14:textId="77777777" w:rsidR="001B5731" w:rsidRPr="00675F5B" w:rsidRDefault="001B5731" w:rsidP="001A449A">
            <w:pPr>
              <w:pStyle w:val="TableEntry"/>
              <w:rPr>
                <w:b/>
                <w:bCs/>
              </w:rPr>
            </w:pPr>
            <w:r w:rsidRPr="00675F5B">
              <w:rPr>
                <w:b/>
                <w:bCs/>
              </w:rPr>
              <w:t>Validation</w:t>
            </w:r>
            <w:r w:rsidR="00D3294D" w:rsidRPr="00675F5B">
              <w:rPr>
                <w:b/>
                <w:bCs/>
              </w:rPr>
              <w:t xml:space="preserve"> </w:t>
            </w:r>
            <w:r w:rsidR="001A449A" w:rsidRPr="00675F5B">
              <w:rPr>
                <w:b/>
                <w:bCs/>
              </w:rPr>
              <w:t>or</w:t>
            </w:r>
            <w:r w:rsidR="00D3294D" w:rsidRPr="00675F5B">
              <w:rPr>
                <w:b/>
                <w:bCs/>
              </w:rPr>
              <w:t xml:space="preserve"> Management</w:t>
            </w:r>
          </w:p>
        </w:tc>
      </w:tr>
      <w:tr w:rsidR="001B5731" w:rsidRPr="00675F5B" w14:paraId="321D0F73" w14:textId="77777777" w:rsidTr="00484871">
        <w:trPr>
          <w:jc w:val="center"/>
        </w:trPr>
        <w:tc>
          <w:tcPr>
            <w:tcW w:w="2536" w:type="dxa"/>
            <w:gridSpan w:val="2"/>
          </w:tcPr>
          <w:p w14:paraId="2A211F36" w14:textId="77777777" w:rsidR="001B5731" w:rsidRPr="00675F5B" w:rsidRDefault="001B5731" w:rsidP="00484871">
            <w:pPr>
              <w:pStyle w:val="TableEntry"/>
            </w:pPr>
            <w:r w:rsidRPr="00675F5B">
              <w:t>taskDetails.name</w:t>
            </w:r>
          </w:p>
        </w:tc>
        <w:tc>
          <w:tcPr>
            <w:tcW w:w="5319" w:type="dxa"/>
          </w:tcPr>
          <w:p w14:paraId="53B717E8" w14:textId="77777777" w:rsidR="001B5731" w:rsidRPr="00675F5B" w:rsidRDefault="001B5731" w:rsidP="00D3294D">
            <w:pPr>
              <w:pStyle w:val="TableEntry"/>
            </w:pPr>
            <w:proofErr w:type="spellStart"/>
            <w:r w:rsidRPr="00675F5B">
              <w:t>Validation</w:t>
            </w:r>
            <w:r w:rsidR="00D3294D" w:rsidRPr="00675F5B">
              <w:t>Management</w:t>
            </w:r>
            <w:r w:rsidRPr="00675F5B">
              <w:t>_of_</w:t>
            </w:r>
            <w:r w:rsidR="00D3294D" w:rsidRPr="00675F5B">
              <w:t>i</w:t>
            </w:r>
            <w:r w:rsidRPr="00675F5B">
              <w:t>tem</w:t>
            </w:r>
            <w:proofErr w:type="spellEnd"/>
          </w:p>
        </w:tc>
      </w:tr>
      <w:tr w:rsidR="001B5731" w:rsidRPr="00675F5B" w14:paraId="12C0ADA2" w14:textId="77777777" w:rsidTr="00484871">
        <w:trPr>
          <w:jc w:val="center"/>
        </w:trPr>
        <w:tc>
          <w:tcPr>
            <w:tcW w:w="2536" w:type="dxa"/>
            <w:gridSpan w:val="2"/>
          </w:tcPr>
          <w:p w14:paraId="1FE68566" w14:textId="77777777" w:rsidR="001B5731" w:rsidRPr="00675F5B" w:rsidDel="008C2477" w:rsidRDefault="001B5731" w:rsidP="00484871">
            <w:pPr>
              <w:pStyle w:val="TableEntry"/>
            </w:pPr>
            <w:proofErr w:type="spellStart"/>
            <w:r w:rsidRPr="00675F5B">
              <w:lastRenderedPageBreak/>
              <w:t>taskDetails.actualOwner</w:t>
            </w:r>
            <w:proofErr w:type="spellEnd"/>
          </w:p>
        </w:tc>
        <w:tc>
          <w:tcPr>
            <w:tcW w:w="5319" w:type="dxa"/>
          </w:tcPr>
          <w:p w14:paraId="69984CA1" w14:textId="77777777" w:rsidR="001F1575" w:rsidRPr="00675F5B" w:rsidRDefault="001B5731" w:rsidP="00D3294D">
            <w:pPr>
              <w:pStyle w:val="TableEntry"/>
            </w:pPr>
            <w:r w:rsidRPr="00675F5B">
              <w:t xml:space="preserve">Same physician or organization that creates the </w:t>
            </w:r>
            <w:r w:rsidR="00C61592" w:rsidRPr="00675F5B">
              <w:t>Community Pharmaceutical Advice</w:t>
            </w:r>
            <w:r w:rsidRPr="00675F5B">
              <w:t xml:space="preserve"> document</w:t>
            </w:r>
          </w:p>
        </w:tc>
      </w:tr>
      <w:tr w:rsidR="001B5731" w:rsidRPr="00675F5B" w14:paraId="4DF07909" w14:textId="77777777" w:rsidTr="001B5731">
        <w:trPr>
          <w:jc w:val="center"/>
        </w:trPr>
        <w:tc>
          <w:tcPr>
            <w:tcW w:w="241" w:type="dxa"/>
          </w:tcPr>
          <w:p w14:paraId="04D1DDF9" w14:textId="77777777" w:rsidR="001B5731" w:rsidRPr="00675F5B" w:rsidDel="008C2477" w:rsidRDefault="001B5731" w:rsidP="00484871">
            <w:pPr>
              <w:pStyle w:val="TableEntry"/>
            </w:pPr>
          </w:p>
        </w:tc>
        <w:tc>
          <w:tcPr>
            <w:tcW w:w="2295" w:type="dxa"/>
          </w:tcPr>
          <w:p w14:paraId="023D3CD4" w14:textId="77777777" w:rsidR="001B5731" w:rsidRPr="00675F5B" w:rsidDel="008C2477" w:rsidRDefault="001B5731" w:rsidP="00484871">
            <w:pPr>
              <w:pStyle w:val="TableEntry"/>
            </w:pPr>
            <w:r w:rsidRPr="00675F5B">
              <w:t>Owner changes allowed</w:t>
            </w:r>
          </w:p>
        </w:tc>
        <w:tc>
          <w:tcPr>
            <w:tcW w:w="5319" w:type="dxa"/>
          </w:tcPr>
          <w:p w14:paraId="02533A4E" w14:textId="77777777" w:rsidR="001B5731" w:rsidRPr="00675F5B" w:rsidRDefault="008D4E3A" w:rsidP="001B5731">
            <w:pPr>
              <w:pStyle w:val="TableEntry"/>
            </w:pPr>
            <w:r w:rsidRPr="00675F5B">
              <w:t xml:space="preserve">No (task shall not be changed, only one </w:t>
            </w:r>
            <w:proofErr w:type="spellStart"/>
            <w:r w:rsidRPr="00675F5B">
              <w:t>taskEvent</w:t>
            </w:r>
            <w:proofErr w:type="spellEnd"/>
            <w:r w:rsidRPr="00675F5B">
              <w:t>)</w:t>
            </w:r>
          </w:p>
        </w:tc>
      </w:tr>
      <w:tr w:rsidR="001B5731" w:rsidRPr="00675F5B" w14:paraId="37B18FC3" w14:textId="77777777" w:rsidTr="00484871">
        <w:trPr>
          <w:jc w:val="center"/>
        </w:trPr>
        <w:tc>
          <w:tcPr>
            <w:tcW w:w="2536" w:type="dxa"/>
            <w:gridSpan w:val="2"/>
          </w:tcPr>
          <w:p w14:paraId="1D602FAD" w14:textId="77777777" w:rsidR="001B5731" w:rsidRPr="00675F5B" w:rsidDel="008C2477" w:rsidRDefault="001B5731" w:rsidP="00484871">
            <w:pPr>
              <w:pStyle w:val="TableEntry"/>
            </w:pPr>
            <w:proofErr w:type="spellStart"/>
            <w:r w:rsidRPr="00675F5B">
              <w:t>taskDetails.status</w:t>
            </w:r>
            <w:proofErr w:type="spellEnd"/>
          </w:p>
        </w:tc>
        <w:tc>
          <w:tcPr>
            <w:tcW w:w="5319" w:type="dxa"/>
          </w:tcPr>
          <w:p w14:paraId="0E11B0C7" w14:textId="77777777" w:rsidR="001B5731" w:rsidRPr="00675F5B" w:rsidRDefault="001B5731" w:rsidP="001B5731">
            <w:pPr>
              <w:pStyle w:val="TableEntry"/>
              <w:rPr>
                <w:b/>
                <w:bCs/>
              </w:rPr>
            </w:pPr>
            <w:r w:rsidRPr="00675F5B">
              <w:rPr>
                <w:b/>
                <w:bCs/>
              </w:rPr>
              <w:t>COMPLETED</w:t>
            </w:r>
          </w:p>
          <w:p w14:paraId="57B78D38" w14:textId="77777777" w:rsidR="001B5731" w:rsidRPr="00675F5B" w:rsidRDefault="00D3294D" w:rsidP="00201CDF">
            <w:pPr>
              <w:pStyle w:val="TableEntry"/>
            </w:pPr>
            <w:r w:rsidRPr="00675F5B">
              <w:t xml:space="preserve">A Validation </w:t>
            </w:r>
            <w:r w:rsidR="00201CDF" w:rsidRPr="00675F5B">
              <w:t>or</w:t>
            </w:r>
            <w:r w:rsidRPr="00675F5B">
              <w:t xml:space="preserve"> Management task </w:t>
            </w:r>
            <w:r w:rsidR="00201CDF" w:rsidRPr="00675F5B">
              <w:t>SHALL be always set to COMPLETED.</w:t>
            </w:r>
          </w:p>
        </w:tc>
      </w:tr>
      <w:tr w:rsidR="001B5731" w:rsidRPr="00675F5B" w14:paraId="629E7619" w14:textId="77777777" w:rsidTr="001B5731">
        <w:trPr>
          <w:jc w:val="center"/>
        </w:trPr>
        <w:tc>
          <w:tcPr>
            <w:tcW w:w="241" w:type="dxa"/>
          </w:tcPr>
          <w:p w14:paraId="31E4ED54" w14:textId="77777777" w:rsidR="001B5731" w:rsidRPr="00675F5B" w:rsidDel="008C2477" w:rsidRDefault="001B5731" w:rsidP="00484871">
            <w:pPr>
              <w:pStyle w:val="TableEntry"/>
            </w:pPr>
          </w:p>
        </w:tc>
        <w:tc>
          <w:tcPr>
            <w:tcW w:w="2295" w:type="dxa"/>
          </w:tcPr>
          <w:p w14:paraId="36717FEA" w14:textId="77777777" w:rsidR="001B5731" w:rsidRPr="00675F5B" w:rsidDel="008C2477" w:rsidRDefault="001B5731" w:rsidP="00484871">
            <w:pPr>
              <w:pStyle w:val="TableEntry"/>
            </w:pPr>
            <w:r w:rsidRPr="00675F5B">
              <w:t>Status transaction rules</w:t>
            </w:r>
          </w:p>
        </w:tc>
        <w:tc>
          <w:tcPr>
            <w:tcW w:w="5319" w:type="dxa"/>
          </w:tcPr>
          <w:p w14:paraId="3B450A07" w14:textId="77777777" w:rsidR="001B5731" w:rsidRPr="00675F5B" w:rsidRDefault="00D3294D" w:rsidP="00484871">
            <w:pPr>
              <w:pStyle w:val="TableEntry"/>
            </w:pPr>
            <w:r w:rsidRPr="00675F5B">
              <w:t>None</w:t>
            </w:r>
            <w:r w:rsidR="008D4E3A" w:rsidRPr="00675F5B">
              <w:t xml:space="preserve"> (task shall not be changed, only one </w:t>
            </w:r>
            <w:proofErr w:type="spellStart"/>
            <w:r w:rsidR="008D4E3A" w:rsidRPr="00675F5B">
              <w:t>taskEvent</w:t>
            </w:r>
            <w:proofErr w:type="spellEnd"/>
            <w:r w:rsidR="008D4E3A" w:rsidRPr="00675F5B">
              <w:t>)</w:t>
            </w:r>
          </w:p>
        </w:tc>
      </w:tr>
      <w:tr w:rsidR="001B5731" w:rsidRPr="00675F5B" w14:paraId="652CA15E" w14:textId="77777777" w:rsidTr="00484871">
        <w:trPr>
          <w:jc w:val="center"/>
        </w:trPr>
        <w:tc>
          <w:tcPr>
            <w:tcW w:w="2536" w:type="dxa"/>
            <w:gridSpan w:val="2"/>
          </w:tcPr>
          <w:p w14:paraId="742588D3" w14:textId="77777777" w:rsidR="001B5731" w:rsidRPr="00675F5B" w:rsidRDefault="001B5731" w:rsidP="00484871">
            <w:pPr>
              <w:pStyle w:val="TableEntry"/>
            </w:pPr>
            <w:r w:rsidRPr="00675F5B">
              <w:t>description</w:t>
            </w:r>
          </w:p>
        </w:tc>
        <w:tc>
          <w:tcPr>
            <w:tcW w:w="5319" w:type="dxa"/>
          </w:tcPr>
          <w:p w14:paraId="5EFF0E7F" w14:textId="77777777" w:rsidR="001B5731" w:rsidRPr="00675F5B" w:rsidRDefault="001B5731" w:rsidP="00484871">
            <w:pPr>
              <w:pStyle w:val="TableEntry"/>
            </w:pPr>
            <w:r w:rsidRPr="00675F5B">
              <w:t xml:space="preserve">The description element shall contain the </w:t>
            </w:r>
            <w:proofErr w:type="spellStart"/>
            <w:r w:rsidRPr="00675F5B">
              <w:t>PharmaceuticalAdviceItemId</w:t>
            </w:r>
            <w:proofErr w:type="spellEnd"/>
            <w:r w:rsidRPr="00675F5B">
              <w:t>, this task is referring to (observation/id element of the Pharmaceutical Advice Item).</w:t>
            </w:r>
          </w:p>
          <w:p w14:paraId="79DC041C" w14:textId="77777777" w:rsidR="001B5731" w:rsidRPr="00675F5B" w:rsidRDefault="001B5731" w:rsidP="00484871">
            <w:pPr>
              <w:pStyle w:val="TableEntry"/>
            </w:pPr>
          </w:p>
          <w:p w14:paraId="0896AE8C" w14:textId="77777777" w:rsidR="001B5731" w:rsidRPr="00675F5B" w:rsidRDefault="001B5731" w:rsidP="00484871">
            <w:pPr>
              <w:pStyle w:val="TableEntry"/>
              <w:rPr>
                <w:u w:val="single"/>
              </w:rPr>
            </w:pPr>
            <w:r w:rsidRPr="00675F5B">
              <w:rPr>
                <w:u w:val="single"/>
              </w:rPr>
              <w:t>Format compliant to the HL7 v2 CX datatype:</w:t>
            </w:r>
          </w:p>
          <w:p w14:paraId="17B2D474" w14:textId="77777777" w:rsidR="001B5731" w:rsidRPr="00675F5B" w:rsidRDefault="001B5731" w:rsidP="00484871">
            <w:pPr>
              <w:pStyle w:val="TableEntry"/>
            </w:pPr>
          </w:p>
          <w:p w14:paraId="428D2455" w14:textId="77777777" w:rsidR="001B5731" w:rsidRPr="00675F5B" w:rsidRDefault="001B5731" w:rsidP="00484871">
            <w:pPr>
              <w:pStyle w:val="TableEntry"/>
              <w:rPr>
                <w:i/>
                <w:iCs/>
                <w:u w:val="dotted"/>
              </w:rPr>
            </w:pPr>
            <w:r w:rsidRPr="00675F5B">
              <w:rPr>
                <w:i/>
                <w:iCs/>
                <w:u w:val="dotted"/>
              </w:rPr>
              <w:t>Variant 1: Only id/@root is given</w:t>
            </w:r>
          </w:p>
          <w:p w14:paraId="3BB7A194" w14:textId="77777777" w:rsidR="001B5731" w:rsidRPr="00675F5B" w:rsidRDefault="001B5731" w:rsidP="00484871">
            <w:pPr>
              <w:pStyle w:val="TableEntry"/>
            </w:pPr>
            <w:r w:rsidRPr="00675F5B">
              <w:tab/>
              <w:t>$desc = observation/id/@root</w:t>
            </w:r>
          </w:p>
          <w:p w14:paraId="0EBE764C" w14:textId="77777777" w:rsidR="001B5731" w:rsidRPr="00675F5B" w:rsidRDefault="001B5731" w:rsidP="00484871">
            <w:pPr>
              <w:pStyle w:val="TableEntry"/>
            </w:pPr>
            <w:r w:rsidRPr="00675F5B">
              <w:tab/>
            </w:r>
            <w:r w:rsidRPr="00675F5B">
              <w:tab/>
            </w:r>
          </w:p>
          <w:p w14:paraId="3BCCF8AF" w14:textId="77777777" w:rsidR="001B5731" w:rsidRPr="00675F5B" w:rsidRDefault="001B5731" w:rsidP="00484871">
            <w:pPr>
              <w:pStyle w:val="TableEntry"/>
              <w:rPr>
                <w:i/>
                <w:iCs/>
                <w:u w:val="dotted"/>
              </w:rPr>
            </w:pPr>
            <w:r w:rsidRPr="00675F5B">
              <w:rPr>
                <w:i/>
                <w:iCs/>
                <w:u w:val="dotted"/>
              </w:rPr>
              <w:t>Variant 2: id/@root and id/@extension is given</w:t>
            </w:r>
          </w:p>
          <w:p w14:paraId="416D1875" w14:textId="77777777" w:rsidR="001B5731" w:rsidRPr="00DF3DF8" w:rsidRDefault="001B5731" w:rsidP="00484871">
            <w:pPr>
              <w:pStyle w:val="TableEntry"/>
              <w:rPr>
                <w:lang w:val="fr-CH"/>
              </w:rPr>
            </w:pPr>
            <w:r w:rsidRPr="00675F5B">
              <w:tab/>
            </w:r>
            <w:r w:rsidRPr="00DF3DF8">
              <w:rPr>
                <w:lang w:val="fr-CH"/>
              </w:rPr>
              <w:t>$</w:t>
            </w:r>
            <w:proofErr w:type="spellStart"/>
            <w:r w:rsidRPr="00DF3DF8">
              <w:rPr>
                <w:lang w:val="fr-CH"/>
              </w:rPr>
              <w:t>desc</w:t>
            </w:r>
            <w:proofErr w:type="spellEnd"/>
            <w:r w:rsidRPr="00DF3DF8">
              <w:rPr>
                <w:lang w:val="fr-CH"/>
              </w:rPr>
              <w:t xml:space="preserve"> = </w:t>
            </w:r>
            <w:proofErr w:type="spellStart"/>
            <w:r w:rsidRPr="00DF3DF8">
              <w:rPr>
                <w:lang w:val="fr-CH"/>
              </w:rPr>
              <w:t>concat</w:t>
            </w:r>
            <w:proofErr w:type="spellEnd"/>
            <w:r w:rsidRPr="00DF3DF8">
              <w:rPr>
                <w:lang w:val="fr-CH"/>
              </w:rPr>
              <w:t>(</w:t>
            </w:r>
          </w:p>
          <w:p w14:paraId="115013E7" w14:textId="77777777" w:rsidR="001B5731" w:rsidRPr="00DF3DF8" w:rsidRDefault="001B5731" w:rsidP="00484871">
            <w:pPr>
              <w:pStyle w:val="TableEntry"/>
              <w:ind w:left="1360"/>
              <w:rPr>
                <w:lang w:val="fr-CH"/>
              </w:rPr>
            </w:pPr>
            <w:r w:rsidRPr="00DF3DF8">
              <w:rPr>
                <w:lang w:val="fr-CH"/>
              </w:rPr>
              <w:t>observation/id/@extension, "^^^&amp;",</w:t>
            </w:r>
          </w:p>
          <w:p w14:paraId="48183EC3" w14:textId="77777777" w:rsidR="001B5731" w:rsidRPr="00675F5B" w:rsidRDefault="001B5731" w:rsidP="00484871">
            <w:pPr>
              <w:pStyle w:val="TableEntry"/>
              <w:ind w:left="1360"/>
            </w:pPr>
            <w:r w:rsidRPr="00675F5B">
              <w:t>observation/id/@root, "&amp;ISO")</w:t>
            </w:r>
          </w:p>
        </w:tc>
      </w:tr>
      <w:tr w:rsidR="001B5731" w:rsidRPr="00675F5B" w14:paraId="2F89B4A0" w14:textId="77777777" w:rsidTr="00484871">
        <w:trPr>
          <w:jc w:val="center"/>
        </w:trPr>
        <w:tc>
          <w:tcPr>
            <w:tcW w:w="2536" w:type="dxa"/>
            <w:gridSpan w:val="2"/>
          </w:tcPr>
          <w:p w14:paraId="7C378DE1" w14:textId="77777777" w:rsidR="001B5731" w:rsidRPr="00675F5B" w:rsidRDefault="001B5731" w:rsidP="00484871">
            <w:pPr>
              <w:pStyle w:val="TableEntry"/>
            </w:pPr>
            <w:r w:rsidRPr="00675F5B">
              <w:t>input</w:t>
            </w:r>
          </w:p>
          <w:p w14:paraId="7A4ADECE" w14:textId="77777777" w:rsidR="001B5731" w:rsidRPr="00675F5B" w:rsidRDefault="001B5731" w:rsidP="00484871">
            <w:pPr>
              <w:pStyle w:val="TableEntry"/>
            </w:pPr>
          </w:p>
        </w:tc>
        <w:tc>
          <w:tcPr>
            <w:tcW w:w="5319" w:type="dxa"/>
          </w:tcPr>
          <w:p w14:paraId="25527E99" w14:textId="77777777" w:rsidR="001B5731" w:rsidRPr="00675F5B" w:rsidRDefault="001B5731" w:rsidP="001E0468">
            <w:pPr>
              <w:pStyle w:val="TableEntry"/>
              <w:numPr>
                <w:ilvl w:val="0"/>
                <w:numId w:val="3"/>
              </w:numPr>
              <w:ind w:left="290" w:hanging="284"/>
            </w:pPr>
            <w:r w:rsidRPr="00675F5B">
              <w:t>Required</w:t>
            </w:r>
          </w:p>
          <w:p w14:paraId="68CF6D80" w14:textId="77777777" w:rsidR="001B5731" w:rsidRPr="00675F5B" w:rsidRDefault="001B5731" w:rsidP="001E0468">
            <w:pPr>
              <w:pStyle w:val="TableEntry"/>
              <w:numPr>
                <w:ilvl w:val="1"/>
                <w:numId w:val="3"/>
              </w:numPr>
              <w:ind w:left="715" w:hanging="283"/>
            </w:pPr>
            <w:r w:rsidRPr="00675F5B">
              <w:t xml:space="preserve">The document containing the </w:t>
            </w:r>
            <w:r w:rsidR="003F2EAB" w:rsidRPr="00675F5B">
              <w:t>item (Prescription-, Dispense- or Medication Administration Item)</w:t>
            </w:r>
            <w:r w:rsidRPr="00675F5B">
              <w:t>, the Pharmaceutical Advice Item of this task is referring to, SHALL be referenced.</w:t>
            </w:r>
          </w:p>
          <w:p w14:paraId="78A8B0FF" w14:textId="77777777" w:rsidR="001B5731" w:rsidRPr="00675F5B" w:rsidRDefault="001B5731" w:rsidP="001E0468">
            <w:pPr>
              <w:pStyle w:val="TableEntry"/>
              <w:numPr>
                <w:ilvl w:val="1"/>
                <w:numId w:val="3"/>
              </w:numPr>
              <w:ind w:left="715" w:hanging="283"/>
            </w:pPr>
            <w:r w:rsidRPr="00675F5B">
              <w:t>The ancestor task SHALL be referenced IF KNOWN.</w:t>
            </w:r>
          </w:p>
          <w:p w14:paraId="7A9B1D3F" w14:textId="77777777" w:rsidR="001B5731" w:rsidRPr="00675F5B" w:rsidRDefault="001B5731" w:rsidP="001E0468">
            <w:pPr>
              <w:pStyle w:val="TableEntry"/>
              <w:numPr>
                <w:ilvl w:val="0"/>
                <w:numId w:val="3"/>
              </w:numPr>
              <w:ind w:left="290" w:hanging="284"/>
            </w:pPr>
            <w:r w:rsidRPr="00675F5B">
              <w:t>Optional</w:t>
            </w:r>
          </w:p>
          <w:p w14:paraId="2BBDE868" w14:textId="77777777" w:rsidR="001B5731" w:rsidRPr="00675F5B" w:rsidRDefault="001B5731" w:rsidP="00AC1E79">
            <w:pPr>
              <w:pStyle w:val="TableEntry"/>
              <w:numPr>
                <w:ilvl w:val="1"/>
                <w:numId w:val="3"/>
              </w:numPr>
              <w:ind w:left="715" w:hanging="283"/>
            </w:pPr>
            <w:r w:rsidRPr="00675F5B">
              <w:t>All additional documents useful to understand the reason for the outcome of the Pharmaceutical Advice MAY be referenced.</w:t>
            </w:r>
          </w:p>
        </w:tc>
      </w:tr>
      <w:tr w:rsidR="001B5731" w:rsidRPr="00675F5B" w14:paraId="7AE289BE" w14:textId="77777777" w:rsidTr="00484871">
        <w:trPr>
          <w:jc w:val="center"/>
        </w:trPr>
        <w:tc>
          <w:tcPr>
            <w:tcW w:w="2536" w:type="dxa"/>
            <w:gridSpan w:val="2"/>
          </w:tcPr>
          <w:p w14:paraId="50E3259B" w14:textId="77777777" w:rsidR="001B5731" w:rsidRPr="00675F5B" w:rsidRDefault="001B5731" w:rsidP="00484871">
            <w:pPr>
              <w:pStyle w:val="TableEntry"/>
            </w:pPr>
            <w:r w:rsidRPr="00675F5B">
              <w:t>output</w:t>
            </w:r>
          </w:p>
        </w:tc>
        <w:tc>
          <w:tcPr>
            <w:tcW w:w="5319" w:type="dxa"/>
          </w:tcPr>
          <w:p w14:paraId="35269017" w14:textId="77777777" w:rsidR="001B5731" w:rsidRPr="00675F5B" w:rsidRDefault="001B5731" w:rsidP="001E0468">
            <w:pPr>
              <w:pStyle w:val="TableEntry"/>
              <w:numPr>
                <w:ilvl w:val="0"/>
                <w:numId w:val="3"/>
              </w:numPr>
              <w:ind w:left="290" w:hanging="284"/>
            </w:pPr>
            <w:r w:rsidRPr="00675F5B">
              <w:t>Required</w:t>
            </w:r>
          </w:p>
          <w:p w14:paraId="23728199" w14:textId="77777777" w:rsidR="001B5731" w:rsidRPr="00675F5B" w:rsidRDefault="001B5731" w:rsidP="00704250">
            <w:pPr>
              <w:pStyle w:val="TableEntry"/>
              <w:numPr>
                <w:ilvl w:val="1"/>
                <w:numId w:val="3"/>
              </w:numPr>
              <w:ind w:left="715" w:hanging="283"/>
            </w:pPr>
            <w:r w:rsidRPr="00675F5B">
              <w:t xml:space="preserve">The </w:t>
            </w:r>
            <w:r w:rsidR="00C61592" w:rsidRPr="00675F5B">
              <w:t>Community Pharmaceutical Advice</w:t>
            </w:r>
            <w:r w:rsidRPr="00675F5B">
              <w:t xml:space="preserve"> document produced SHALL be referenced.</w:t>
            </w:r>
          </w:p>
        </w:tc>
      </w:tr>
      <w:tr w:rsidR="001B5731" w:rsidRPr="00675F5B" w14:paraId="4BF90944" w14:textId="77777777" w:rsidTr="00484871">
        <w:trPr>
          <w:jc w:val="center"/>
        </w:trPr>
        <w:tc>
          <w:tcPr>
            <w:tcW w:w="2536" w:type="dxa"/>
            <w:gridSpan w:val="2"/>
            <w:tcBorders>
              <w:top w:val="single" w:sz="4" w:space="0" w:color="000000"/>
              <w:left w:val="single" w:sz="4" w:space="0" w:color="000000"/>
              <w:bottom w:val="single" w:sz="4" w:space="0" w:color="000000"/>
              <w:right w:val="single" w:sz="4" w:space="0" w:color="000000"/>
            </w:tcBorders>
          </w:tcPr>
          <w:p w14:paraId="5FCB42F2" w14:textId="77777777" w:rsidR="001B5731" w:rsidRPr="00675F5B" w:rsidRDefault="001B5731" w:rsidP="00484871">
            <w:pPr>
              <w:pStyle w:val="TableEntry"/>
            </w:pPr>
            <w:r w:rsidRPr="00675F5B">
              <w:t xml:space="preserve"># of </w:t>
            </w:r>
            <w:proofErr w:type="spellStart"/>
            <w:r w:rsidRPr="00675F5B">
              <w:t>taskEvents</w:t>
            </w:r>
            <w:proofErr w:type="spellEnd"/>
          </w:p>
        </w:tc>
        <w:tc>
          <w:tcPr>
            <w:tcW w:w="5319" w:type="dxa"/>
            <w:tcBorders>
              <w:top w:val="single" w:sz="4" w:space="0" w:color="000000"/>
              <w:left w:val="single" w:sz="4" w:space="0" w:color="000000"/>
              <w:bottom w:val="single" w:sz="4" w:space="0" w:color="000000"/>
              <w:right w:val="single" w:sz="4" w:space="0" w:color="000000"/>
            </w:tcBorders>
          </w:tcPr>
          <w:p w14:paraId="13D420BF" w14:textId="77777777" w:rsidR="001B5731" w:rsidRPr="00675F5B" w:rsidRDefault="004C6686" w:rsidP="00484871">
            <w:pPr>
              <w:pStyle w:val="TableEntry"/>
            </w:pPr>
            <w:r w:rsidRPr="00675F5B">
              <w:t>Only one creating the “completed” task</w:t>
            </w:r>
          </w:p>
        </w:tc>
      </w:tr>
    </w:tbl>
    <w:p w14:paraId="2BE5534A" w14:textId="383EFEC7" w:rsidR="00413C05" w:rsidRDefault="00413C05" w:rsidP="00413C05">
      <w:pPr>
        <w:pStyle w:val="Corpsdetexte"/>
      </w:pPr>
    </w:p>
    <w:p w14:paraId="63C0F9B3" w14:textId="70F705E0" w:rsidR="006C22DF" w:rsidRDefault="006C22DF" w:rsidP="00413C05">
      <w:pPr>
        <w:pStyle w:val="Corpsdetexte"/>
      </w:pPr>
    </w:p>
    <w:p w14:paraId="4FA95B62" w14:textId="1CC80193" w:rsidR="006C22DF" w:rsidRDefault="006C22DF" w:rsidP="00413C05">
      <w:pPr>
        <w:pStyle w:val="Corpsdetexte"/>
      </w:pPr>
    </w:p>
    <w:p w14:paraId="3FF12BCF" w14:textId="77777777" w:rsidR="006C22DF" w:rsidRPr="00675F5B" w:rsidRDefault="006C22DF" w:rsidP="00413C05">
      <w:pPr>
        <w:pStyle w:val="Corpsdetexte"/>
      </w:pPr>
    </w:p>
    <w:p w14:paraId="17B912B4" w14:textId="77777777" w:rsidR="00413C05" w:rsidRPr="00675F5B" w:rsidRDefault="00413C05" w:rsidP="006C22DF">
      <w:pPr>
        <w:pStyle w:val="Corpsdetexte"/>
        <w:keepNext/>
        <w:rPr>
          <w:u w:val="single"/>
        </w:rPr>
      </w:pPr>
      <w:r w:rsidRPr="00675F5B">
        <w:rPr>
          <w:u w:val="single"/>
        </w:rPr>
        <w:t>Example XML for this XDW task:</w:t>
      </w:r>
    </w:p>
    <w:p w14:paraId="10450B75" w14:textId="77777777" w:rsidR="008F7163" w:rsidRPr="00675F5B" w:rsidRDefault="008F7163" w:rsidP="00413C05">
      <w:pPr>
        <w:pStyle w:val="Corpsdetexte"/>
      </w:pPr>
    </w:p>
    <w:p w14:paraId="43D53CA1"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t>:</w:t>
      </w:r>
    </w:p>
    <w:p w14:paraId="6683BE02" w14:textId="77777777" w:rsidR="00413C05" w:rsidRPr="00675F5B" w:rsidRDefault="00661900"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lastRenderedPageBreak/>
        <w:t>&lt;</w:t>
      </w:r>
      <w:proofErr w:type="spellStart"/>
      <w:r w:rsidRPr="00675F5B">
        <w:rPr>
          <w:sz w:val="18"/>
          <w:szCs w:val="18"/>
        </w:rPr>
        <w:t>xdw:</w:t>
      </w:r>
      <w:r w:rsidR="00413C05" w:rsidRPr="00675F5B">
        <w:rPr>
          <w:sz w:val="18"/>
          <w:szCs w:val="18"/>
        </w:rPr>
        <w:t>taskData</w:t>
      </w:r>
      <w:proofErr w:type="spellEnd"/>
      <w:r w:rsidR="00413C05" w:rsidRPr="00675F5B">
        <w:rPr>
          <w:sz w:val="18"/>
          <w:szCs w:val="18"/>
        </w:rPr>
        <w:t>&gt;</w:t>
      </w:r>
    </w:p>
    <w:p w14:paraId="671D448A"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p>
    <w:p w14:paraId="68DB5EF6"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taskDetails</w:t>
      </w:r>
      <w:proofErr w:type="spellEnd"/>
      <w:r w:rsidRPr="00675F5B">
        <w:rPr>
          <w:sz w:val="18"/>
          <w:szCs w:val="18"/>
        </w:rPr>
        <w:t>&gt;</w:t>
      </w:r>
    </w:p>
    <w:p w14:paraId="42D6F4BC"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id</w:t>
      </w:r>
      <w:proofErr w:type="spellEnd"/>
      <w:r w:rsidRPr="00675F5B">
        <w:rPr>
          <w:sz w:val="18"/>
          <w:szCs w:val="18"/>
        </w:rPr>
        <w:t>&gt;</w:t>
      </w:r>
      <w:r w:rsidRPr="00675F5B">
        <w:rPr>
          <w:b/>
          <w:bCs/>
          <w:color w:val="FF0000"/>
          <w:sz w:val="18"/>
          <w:szCs w:val="18"/>
        </w:rPr>
        <w:t>urn:oid:2.2.2.2.2</w:t>
      </w:r>
      <w:r w:rsidR="00661900" w:rsidRPr="00675F5B">
        <w:rPr>
          <w:sz w:val="18"/>
          <w:szCs w:val="18"/>
        </w:rPr>
        <w:t>&lt;/</w:t>
      </w:r>
      <w:proofErr w:type="spellStart"/>
      <w:r w:rsidR="00661900" w:rsidRPr="00675F5B">
        <w:rPr>
          <w:sz w:val="18"/>
          <w:szCs w:val="18"/>
        </w:rPr>
        <w:t>ws-ht:</w:t>
      </w:r>
      <w:r w:rsidRPr="00675F5B">
        <w:rPr>
          <w:sz w:val="18"/>
          <w:szCs w:val="18"/>
        </w:rPr>
        <w:t>id</w:t>
      </w:r>
      <w:proofErr w:type="spellEnd"/>
      <w:r w:rsidRPr="00675F5B">
        <w:rPr>
          <w:sz w:val="18"/>
          <w:szCs w:val="18"/>
        </w:rPr>
        <w:t>&gt;</w:t>
      </w:r>
    </w:p>
    <w:p w14:paraId="4B77A351"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taskType</w:t>
      </w:r>
      <w:proofErr w:type="spellEnd"/>
      <w:r w:rsidRPr="00675F5B">
        <w:rPr>
          <w:sz w:val="18"/>
          <w:szCs w:val="18"/>
        </w:rPr>
        <w:t>&gt;</w:t>
      </w:r>
      <w:r w:rsidRPr="00675F5B">
        <w:rPr>
          <w:b/>
          <w:bCs/>
          <w:color w:val="FF0000"/>
          <w:sz w:val="18"/>
          <w:szCs w:val="18"/>
        </w:rPr>
        <w:t>Validation</w:t>
      </w:r>
      <w:r w:rsidR="004C6686" w:rsidRPr="00675F5B">
        <w:rPr>
          <w:b/>
          <w:bCs/>
          <w:color w:val="FF0000"/>
          <w:sz w:val="18"/>
          <w:szCs w:val="18"/>
        </w:rPr>
        <w:t xml:space="preserve"> </w:t>
      </w:r>
      <w:r w:rsidR="001A449A" w:rsidRPr="00675F5B">
        <w:rPr>
          <w:b/>
          <w:bCs/>
          <w:color w:val="FF0000"/>
          <w:sz w:val="18"/>
          <w:szCs w:val="18"/>
        </w:rPr>
        <w:t>or</w:t>
      </w:r>
      <w:r w:rsidR="004C6686" w:rsidRPr="00675F5B">
        <w:rPr>
          <w:b/>
          <w:bCs/>
          <w:color w:val="FF0000"/>
          <w:sz w:val="18"/>
          <w:szCs w:val="18"/>
        </w:rPr>
        <w:t xml:space="preserve"> Management</w:t>
      </w:r>
      <w:r w:rsidR="00661900" w:rsidRPr="00675F5B">
        <w:rPr>
          <w:sz w:val="18"/>
          <w:szCs w:val="18"/>
        </w:rPr>
        <w:t>&lt;/</w:t>
      </w:r>
      <w:proofErr w:type="spellStart"/>
      <w:r w:rsidR="00661900" w:rsidRPr="00675F5B">
        <w:rPr>
          <w:sz w:val="18"/>
          <w:szCs w:val="18"/>
        </w:rPr>
        <w:t>ws-ht:</w:t>
      </w:r>
      <w:r w:rsidRPr="00675F5B">
        <w:rPr>
          <w:sz w:val="18"/>
          <w:szCs w:val="18"/>
        </w:rPr>
        <w:t>taskType</w:t>
      </w:r>
      <w:proofErr w:type="spellEnd"/>
      <w:r w:rsidRPr="00675F5B">
        <w:rPr>
          <w:sz w:val="18"/>
          <w:szCs w:val="18"/>
        </w:rPr>
        <w:t>&gt;</w:t>
      </w:r>
    </w:p>
    <w:p w14:paraId="47C13E28"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00100382" w:rsidRPr="00675F5B">
        <w:rPr>
          <w:sz w:val="18"/>
          <w:szCs w:val="18"/>
        </w:rPr>
        <w:t>name</w:t>
      </w:r>
      <w:proofErr w:type="spellEnd"/>
      <w:r w:rsidR="00100382" w:rsidRPr="00675F5B">
        <w:rPr>
          <w:sz w:val="18"/>
          <w:szCs w:val="18"/>
        </w:rPr>
        <w:t>&gt;</w:t>
      </w:r>
      <w:proofErr w:type="spellStart"/>
      <w:r w:rsidR="001A449A" w:rsidRPr="00675F5B">
        <w:rPr>
          <w:b/>
          <w:bCs/>
          <w:color w:val="FF0000"/>
          <w:sz w:val="18"/>
          <w:szCs w:val="18"/>
        </w:rPr>
        <w:t>ValidationManagement</w:t>
      </w:r>
      <w:r w:rsidR="00B506FF" w:rsidRPr="00675F5B">
        <w:rPr>
          <w:b/>
          <w:bCs/>
          <w:color w:val="FF0000"/>
          <w:sz w:val="18"/>
          <w:szCs w:val="18"/>
        </w:rPr>
        <w:t>_of_</w:t>
      </w:r>
      <w:r w:rsidR="004C6686" w:rsidRPr="00675F5B">
        <w:rPr>
          <w:b/>
          <w:bCs/>
          <w:color w:val="FF0000"/>
          <w:sz w:val="18"/>
          <w:szCs w:val="18"/>
        </w:rPr>
        <w:t>i</w:t>
      </w:r>
      <w:r w:rsidR="00B506FF" w:rsidRPr="00675F5B">
        <w:rPr>
          <w:b/>
          <w:bCs/>
          <w:color w:val="FF0000"/>
          <w:sz w:val="18"/>
          <w:szCs w:val="18"/>
        </w:rPr>
        <w:t>tem</w:t>
      </w:r>
      <w:proofErr w:type="spellEnd"/>
      <w:r w:rsidR="00661900" w:rsidRPr="00675F5B">
        <w:rPr>
          <w:sz w:val="18"/>
          <w:szCs w:val="18"/>
        </w:rPr>
        <w:t>&lt;/</w:t>
      </w:r>
      <w:proofErr w:type="spellStart"/>
      <w:r w:rsidR="00661900" w:rsidRPr="00675F5B">
        <w:rPr>
          <w:sz w:val="18"/>
          <w:szCs w:val="18"/>
        </w:rPr>
        <w:t>ws-ht:</w:t>
      </w:r>
      <w:r w:rsidRPr="00675F5B">
        <w:rPr>
          <w:sz w:val="18"/>
          <w:szCs w:val="18"/>
        </w:rPr>
        <w:t>name</w:t>
      </w:r>
      <w:proofErr w:type="spellEnd"/>
      <w:r w:rsidRPr="00675F5B">
        <w:rPr>
          <w:sz w:val="18"/>
          <w:szCs w:val="18"/>
        </w:rPr>
        <w:t>&gt;</w:t>
      </w:r>
    </w:p>
    <w:p w14:paraId="5B7A554D"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status</w:t>
      </w:r>
      <w:proofErr w:type="spellEnd"/>
      <w:r w:rsidRPr="00675F5B">
        <w:rPr>
          <w:sz w:val="18"/>
          <w:szCs w:val="18"/>
        </w:rPr>
        <w:t>&gt;</w:t>
      </w:r>
      <w:r w:rsidRPr="00675F5B">
        <w:rPr>
          <w:b/>
          <w:bCs/>
          <w:color w:val="FF0000"/>
          <w:sz w:val="18"/>
          <w:szCs w:val="18"/>
        </w:rPr>
        <w:t>COMPLETED</w:t>
      </w:r>
      <w:r w:rsidR="00661900" w:rsidRPr="00675F5B">
        <w:rPr>
          <w:sz w:val="18"/>
          <w:szCs w:val="18"/>
        </w:rPr>
        <w:t>&lt;/</w:t>
      </w:r>
      <w:proofErr w:type="spellStart"/>
      <w:r w:rsidR="00661900" w:rsidRPr="00675F5B">
        <w:rPr>
          <w:sz w:val="18"/>
          <w:szCs w:val="18"/>
        </w:rPr>
        <w:t>ws-ht:</w:t>
      </w:r>
      <w:r w:rsidRPr="00675F5B">
        <w:rPr>
          <w:sz w:val="18"/>
          <w:szCs w:val="18"/>
        </w:rPr>
        <w:t>status</w:t>
      </w:r>
      <w:proofErr w:type="spellEnd"/>
      <w:r w:rsidRPr="00675F5B">
        <w:rPr>
          <w:sz w:val="18"/>
          <w:szCs w:val="18"/>
        </w:rPr>
        <w:t>&gt;</w:t>
      </w:r>
    </w:p>
    <w:p w14:paraId="7F2763D4" w14:textId="77777777" w:rsidR="00B506FF" w:rsidRPr="00675F5B" w:rsidRDefault="00413C05" w:rsidP="00B506F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00B506FF" w:rsidRPr="00675F5B">
        <w:rPr>
          <w:sz w:val="18"/>
          <w:szCs w:val="18"/>
        </w:rPr>
        <w:t>actualOwner</w:t>
      </w:r>
      <w:proofErr w:type="spellEnd"/>
      <w:r w:rsidR="00B506FF" w:rsidRPr="00675F5B">
        <w:rPr>
          <w:sz w:val="18"/>
          <w:szCs w:val="18"/>
        </w:rPr>
        <w:t>&gt;</w:t>
      </w:r>
      <w:r w:rsidR="00B506FF" w:rsidRPr="00675F5B">
        <w:rPr>
          <w:b/>
          <w:color w:val="FF0000"/>
          <w:sz w:val="18"/>
          <w:szCs w:val="18"/>
        </w:rPr>
        <w:t>Dr. Brum</w:t>
      </w:r>
      <w:r w:rsidR="00661900" w:rsidRPr="00675F5B">
        <w:rPr>
          <w:sz w:val="18"/>
          <w:szCs w:val="18"/>
        </w:rPr>
        <w:t>&lt;/</w:t>
      </w:r>
      <w:proofErr w:type="spellStart"/>
      <w:r w:rsidR="00661900" w:rsidRPr="00675F5B">
        <w:rPr>
          <w:sz w:val="18"/>
          <w:szCs w:val="18"/>
        </w:rPr>
        <w:t>ws-ht:</w:t>
      </w:r>
      <w:r w:rsidR="00B506FF" w:rsidRPr="00675F5B">
        <w:rPr>
          <w:sz w:val="18"/>
          <w:szCs w:val="18"/>
        </w:rPr>
        <w:t>actualOwner</w:t>
      </w:r>
      <w:proofErr w:type="spellEnd"/>
      <w:r w:rsidR="00B506FF" w:rsidRPr="00675F5B">
        <w:rPr>
          <w:sz w:val="18"/>
          <w:szCs w:val="18"/>
        </w:rPr>
        <w:t>&gt;</w:t>
      </w:r>
      <w:r w:rsidR="00B506FF" w:rsidRPr="00675F5B">
        <w:rPr>
          <w:sz w:val="18"/>
          <w:szCs w:val="18"/>
        </w:rPr>
        <w:tab/>
      </w:r>
      <w:r w:rsidR="00B506FF" w:rsidRPr="00675F5B">
        <w:rPr>
          <w:sz w:val="18"/>
          <w:szCs w:val="18"/>
        </w:rPr>
        <w:tab/>
      </w:r>
    </w:p>
    <w:p w14:paraId="252DBBB2" w14:textId="77777777" w:rsidR="00413C05" w:rsidRPr="00675F5B" w:rsidRDefault="00B506FF" w:rsidP="00B506F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00413C05" w:rsidRPr="00675F5B">
        <w:rPr>
          <w:sz w:val="18"/>
          <w:szCs w:val="18"/>
        </w:rPr>
        <w:t>createdTime</w:t>
      </w:r>
      <w:proofErr w:type="spellEnd"/>
      <w:r w:rsidR="00413C05" w:rsidRPr="00675F5B">
        <w:rPr>
          <w:sz w:val="18"/>
          <w:szCs w:val="18"/>
        </w:rPr>
        <w:t>&gt;</w:t>
      </w:r>
      <w:r w:rsidR="00413C05" w:rsidRPr="00675F5B">
        <w:rPr>
          <w:b/>
          <w:bCs/>
          <w:color w:val="FF0000"/>
          <w:sz w:val="18"/>
          <w:szCs w:val="18"/>
        </w:rPr>
        <w:t>2006-05-04T18:13:51.0Z</w:t>
      </w:r>
      <w:r w:rsidR="00661900" w:rsidRPr="00675F5B">
        <w:rPr>
          <w:sz w:val="18"/>
          <w:szCs w:val="18"/>
        </w:rPr>
        <w:t>&lt;/</w:t>
      </w:r>
      <w:proofErr w:type="spellStart"/>
      <w:r w:rsidR="00661900" w:rsidRPr="00675F5B">
        <w:rPr>
          <w:sz w:val="18"/>
          <w:szCs w:val="18"/>
        </w:rPr>
        <w:t>ws-ht:</w:t>
      </w:r>
      <w:r w:rsidR="00413C05" w:rsidRPr="00675F5B">
        <w:rPr>
          <w:sz w:val="18"/>
          <w:szCs w:val="18"/>
        </w:rPr>
        <w:t>createdTime</w:t>
      </w:r>
      <w:proofErr w:type="spellEnd"/>
      <w:r w:rsidR="00413C05" w:rsidRPr="00675F5B">
        <w:rPr>
          <w:sz w:val="18"/>
          <w:szCs w:val="18"/>
        </w:rPr>
        <w:t>&gt;</w:t>
      </w:r>
    </w:p>
    <w:p w14:paraId="668662EB" w14:textId="77777777" w:rsidR="00B506FF" w:rsidRPr="00675F5B" w:rsidRDefault="00413C05" w:rsidP="00B506F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00B506FF" w:rsidRPr="00675F5B">
        <w:rPr>
          <w:sz w:val="18"/>
          <w:szCs w:val="18"/>
        </w:rPr>
        <w:t>createdBy</w:t>
      </w:r>
      <w:proofErr w:type="spellEnd"/>
      <w:r w:rsidR="00B506FF" w:rsidRPr="00675F5B">
        <w:rPr>
          <w:sz w:val="18"/>
          <w:szCs w:val="18"/>
        </w:rPr>
        <w:t>&gt;</w:t>
      </w:r>
      <w:r w:rsidR="00B506FF" w:rsidRPr="00675F5B">
        <w:rPr>
          <w:b/>
          <w:color w:val="FF0000"/>
          <w:sz w:val="18"/>
          <w:szCs w:val="18"/>
        </w:rPr>
        <w:t>Dr. Brum</w:t>
      </w:r>
      <w:r w:rsidR="00661900" w:rsidRPr="00675F5B">
        <w:rPr>
          <w:sz w:val="18"/>
          <w:szCs w:val="18"/>
        </w:rPr>
        <w:t>&lt;/</w:t>
      </w:r>
      <w:proofErr w:type="spellStart"/>
      <w:r w:rsidR="00661900" w:rsidRPr="00675F5B">
        <w:rPr>
          <w:sz w:val="18"/>
          <w:szCs w:val="18"/>
        </w:rPr>
        <w:t>ws-ht:</w:t>
      </w:r>
      <w:r w:rsidR="00B506FF" w:rsidRPr="00675F5B">
        <w:rPr>
          <w:sz w:val="18"/>
          <w:szCs w:val="18"/>
        </w:rPr>
        <w:t>createdBy</w:t>
      </w:r>
      <w:proofErr w:type="spellEnd"/>
      <w:r w:rsidR="00B506FF" w:rsidRPr="00675F5B">
        <w:rPr>
          <w:sz w:val="18"/>
          <w:szCs w:val="18"/>
        </w:rPr>
        <w:t>&gt;</w:t>
      </w:r>
    </w:p>
    <w:p w14:paraId="4C8DC79C" w14:textId="77777777" w:rsidR="00413C05" w:rsidRPr="00675F5B" w:rsidRDefault="00B506FF" w:rsidP="00B506F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&lt;ws-ht:</w:t>
      </w:r>
      <w:r w:rsidR="00413C05" w:rsidRPr="00675F5B">
        <w:rPr>
          <w:sz w:val="18"/>
          <w:szCs w:val="18"/>
        </w:rPr>
        <w:t>lastModifiedTime&gt;</w:t>
      </w:r>
      <w:r w:rsidR="00413C05" w:rsidRPr="00675F5B">
        <w:rPr>
          <w:b/>
          <w:bCs/>
          <w:color w:val="FF0000"/>
          <w:sz w:val="18"/>
          <w:szCs w:val="18"/>
        </w:rPr>
        <w:t>2006-05-04T18:13:51.0Z</w:t>
      </w:r>
      <w:r w:rsidR="00661900" w:rsidRPr="00675F5B">
        <w:rPr>
          <w:sz w:val="18"/>
          <w:szCs w:val="18"/>
        </w:rPr>
        <w:t>&lt;/ws-ht:</w:t>
      </w:r>
      <w:r w:rsidR="00413C05" w:rsidRPr="00675F5B">
        <w:rPr>
          <w:sz w:val="18"/>
          <w:szCs w:val="18"/>
        </w:rPr>
        <w:t>lastModifiedTime&gt;</w:t>
      </w:r>
    </w:p>
    <w:p w14:paraId="762F7746"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renderingMethodExists</w:t>
      </w:r>
      <w:proofErr w:type="spellEnd"/>
      <w:r w:rsidRPr="00675F5B">
        <w:rPr>
          <w:sz w:val="18"/>
          <w:szCs w:val="18"/>
        </w:rPr>
        <w:t>&gt;false</w:t>
      </w:r>
      <w:r w:rsidR="00661900" w:rsidRPr="00675F5B">
        <w:rPr>
          <w:sz w:val="18"/>
          <w:szCs w:val="18"/>
        </w:rPr>
        <w:t>&lt;/</w:t>
      </w:r>
      <w:proofErr w:type="spellStart"/>
      <w:r w:rsidR="00661900" w:rsidRPr="00675F5B">
        <w:rPr>
          <w:sz w:val="18"/>
          <w:szCs w:val="18"/>
        </w:rPr>
        <w:t>ws-ht:</w:t>
      </w:r>
      <w:r w:rsidRPr="00675F5B">
        <w:rPr>
          <w:sz w:val="18"/>
          <w:szCs w:val="18"/>
        </w:rPr>
        <w:t>renderingMethodExists</w:t>
      </w:r>
      <w:proofErr w:type="spellEnd"/>
      <w:r w:rsidRPr="00675F5B">
        <w:rPr>
          <w:sz w:val="18"/>
          <w:szCs w:val="18"/>
        </w:rPr>
        <w:t>&gt;</w:t>
      </w:r>
    </w:p>
    <w:p w14:paraId="15FF9CD6"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taskDetails</w:t>
      </w:r>
      <w:proofErr w:type="spellEnd"/>
      <w:r w:rsidRPr="00675F5B">
        <w:rPr>
          <w:sz w:val="18"/>
          <w:szCs w:val="18"/>
        </w:rPr>
        <w:t>&gt;</w:t>
      </w:r>
    </w:p>
    <w:p w14:paraId="0A308082"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p>
    <w:p w14:paraId="01BEA8A3"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t>&lt;!--</w:t>
      </w:r>
    </w:p>
    <w:p w14:paraId="0A582B8B"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 xml:space="preserve">The description element shall contain the </w:t>
      </w:r>
      <w:proofErr w:type="spellStart"/>
      <w:r w:rsidR="00AC1E79" w:rsidRPr="00675F5B">
        <w:rPr>
          <w:sz w:val="18"/>
          <w:szCs w:val="18"/>
        </w:rPr>
        <w:t>PharmaceuticalAdviceItemId</w:t>
      </w:r>
      <w:proofErr w:type="spellEnd"/>
      <w:r w:rsidRPr="00675F5B">
        <w:rPr>
          <w:sz w:val="18"/>
          <w:szCs w:val="18"/>
        </w:rPr>
        <w:t>, this task is</w:t>
      </w:r>
    </w:p>
    <w:p w14:paraId="738B1B0F"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referring to (</w:t>
      </w:r>
      <w:r w:rsidR="00AC1E79" w:rsidRPr="00675F5B">
        <w:rPr>
          <w:sz w:val="18"/>
          <w:szCs w:val="18"/>
        </w:rPr>
        <w:t>observation</w:t>
      </w:r>
      <w:r w:rsidRPr="00675F5B">
        <w:rPr>
          <w:sz w:val="18"/>
          <w:szCs w:val="18"/>
        </w:rPr>
        <w:t xml:space="preserve">/id element of the </w:t>
      </w:r>
      <w:r w:rsidR="00AC1E79" w:rsidRPr="00675F5B">
        <w:rPr>
          <w:sz w:val="18"/>
          <w:szCs w:val="18"/>
        </w:rPr>
        <w:t xml:space="preserve">Pharmaceutical Advice </w:t>
      </w:r>
      <w:r w:rsidR="00100382" w:rsidRPr="00675F5B">
        <w:rPr>
          <w:sz w:val="18"/>
          <w:szCs w:val="18"/>
        </w:rPr>
        <w:t>Item</w:t>
      </w:r>
      <w:r w:rsidRPr="00675F5B">
        <w:rPr>
          <w:sz w:val="18"/>
          <w:szCs w:val="18"/>
        </w:rPr>
        <w:t>)</w:t>
      </w:r>
    </w:p>
    <w:p w14:paraId="3A99FBB0" w14:textId="77777777" w:rsidR="00413C05" w:rsidRPr="00DF3DF8" w:rsidRDefault="00413C05" w:rsidP="00F1228C">
      <w:pPr>
        <w:pStyle w:val="XMLExample"/>
        <w:pBdr>
          <w:top w:val="single" w:sz="4" w:space="1" w:color="auto"/>
          <w:left w:val="single" w:sz="4" w:space="4" w:color="auto"/>
          <w:bottom w:val="single" w:sz="4" w:space="1" w:color="auto"/>
          <w:right w:val="single" w:sz="4" w:space="4" w:color="auto"/>
        </w:pBdr>
        <w:rPr>
          <w:sz w:val="18"/>
          <w:szCs w:val="18"/>
          <w:lang w:val="fr-CH"/>
        </w:rPr>
      </w:pPr>
      <w:r w:rsidRPr="00675F5B">
        <w:rPr>
          <w:sz w:val="18"/>
          <w:szCs w:val="18"/>
        </w:rPr>
        <w:tab/>
      </w:r>
      <w:r w:rsidRPr="00DF3DF8">
        <w:rPr>
          <w:sz w:val="18"/>
          <w:szCs w:val="18"/>
          <w:lang w:val="fr-CH"/>
        </w:rPr>
        <w:t>--&gt;</w:t>
      </w:r>
    </w:p>
    <w:p w14:paraId="40595333" w14:textId="77777777" w:rsidR="00413C05" w:rsidRPr="00DF3DF8" w:rsidRDefault="00413C05" w:rsidP="00F1228C">
      <w:pPr>
        <w:pStyle w:val="XMLExample"/>
        <w:pBdr>
          <w:top w:val="single" w:sz="4" w:space="1" w:color="auto"/>
          <w:left w:val="single" w:sz="4" w:space="4" w:color="auto"/>
          <w:bottom w:val="single" w:sz="4" w:space="1" w:color="auto"/>
          <w:right w:val="single" w:sz="4" w:space="4" w:color="auto"/>
        </w:pBdr>
        <w:rPr>
          <w:sz w:val="18"/>
          <w:szCs w:val="18"/>
          <w:lang w:val="fr-CH"/>
        </w:rPr>
      </w:pPr>
      <w:r w:rsidRPr="00DF3DF8">
        <w:rPr>
          <w:sz w:val="18"/>
          <w:szCs w:val="18"/>
          <w:lang w:val="fr-CH"/>
        </w:rPr>
        <w:tab/>
      </w:r>
      <w:r w:rsidR="00661900" w:rsidRPr="00DF3DF8">
        <w:rPr>
          <w:sz w:val="18"/>
          <w:szCs w:val="18"/>
          <w:lang w:val="fr-CH"/>
        </w:rPr>
        <w:t>&lt;ws-ht:</w:t>
      </w:r>
      <w:r w:rsidRPr="00DF3DF8">
        <w:rPr>
          <w:sz w:val="18"/>
          <w:szCs w:val="18"/>
          <w:lang w:val="fr-CH"/>
        </w:rPr>
        <w:t>description&gt;</w:t>
      </w:r>
      <w:r w:rsidRPr="00DF3DF8">
        <w:rPr>
          <w:b/>
          <w:bCs/>
          <w:color w:val="FF0000"/>
          <w:sz w:val="18"/>
          <w:szCs w:val="18"/>
          <w:lang w:val="fr-CH"/>
        </w:rPr>
        <w:t>4711^^^&amp;</w:t>
      </w:r>
      <w:r w:rsidR="00B506FF" w:rsidRPr="00DF3DF8">
        <w:rPr>
          <w:b/>
          <w:bCs/>
          <w:color w:val="FF0000"/>
          <w:sz w:val="18"/>
          <w:szCs w:val="18"/>
          <w:lang w:val="fr-CH"/>
        </w:rPr>
        <w:t>amp;</w:t>
      </w:r>
      <w:r w:rsidRPr="00DF3DF8">
        <w:rPr>
          <w:b/>
          <w:bCs/>
          <w:color w:val="FF0000"/>
          <w:sz w:val="18"/>
          <w:szCs w:val="18"/>
          <w:lang w:val="fr-CH"/>
        </w:rPr>
        <w:t>1.2.3.4.5.6.7.8.9&amp;</w:t>
      </w:r>
      <w:r w:rsidR="00B506FF" w:rsidRPr="00DF3DF8">
        <w:rPr>
          <w:b/>
          <w:bCs/>
          <w:color w:val="FF0000"/>
          <w:sz w:val="18"/>
          <w:szCs w:val="18"/>
          <w:lang w:val="fr-CH"/>
        </w:rPr>
        <w:t>amp;</w:t>
      </w:r>
      <w:r w:rsidRPr="00DF3DF8">
        <w:rPr>
          <w:b/>
          <w:bCs/>
          <w:color w:val="FF0000"/>
          <w:sz w:val="18"/>
          <w:szCs w:val="18"/>
          <w:lang w:val="fr-CH"/>
        </w:rPr>
        <w:t>ISO</w:t>
      </w:r>
      <w:r w:rsidR="00661900" w:rsidRPr="00DF3DF8">
        <w:rPr>
          <w:sz w:val="18"/>
          <w:szCs w:val="18"/>
          <w:lang w:val="fr-CH"/>
        </w:rPr>
        <w:t>&lt;/ws-ht:</w:t>
      </w:r>
      <w:r w:rsidRPr="00DF3DF8">
        <w:rPr>
          <w:sz w:val="18"/>
          <w:szCs w:val="18"/>
          <w:lang w:val="fr-CH"/>
        </w:rPr>
        <w:t>description&gt;</w:t>
      </w:r>
    </w:p>
    <w:p w14:paraId="3DD99136" w14:textId="77777777" w:rsidR="00413C05" w:rsidRPr="00DF3DF8" w:rsidRDefault="00413C05" w:rsidP="00F1228C">
      <w:pPr>
        <w:pStyle w:val="XMLExample"/>
        <w:pBdr>
          <w:top w:val="single" w:sz="4" w:space="1" w:color="auto"/>
          <w:left w:val="single" w:sz="4" w:space="4" w:color="auto"/>
          <w:bottom w:val="single" w:sz="4" w:space="1" w:color="auto"/>
          <w:right w:val="single" w:sz="4" w:space="4" w:color="auto"/>
        </w:pBdr>
        <w:rPr>
          <w:sz w:val="18"/>
          <w:szCs w:val="18"/>
          <w:lang w:val="fr-CH"/>
        </w:rPr>
      </w:pPr>
    </w:p>
    <w:p w14:paraId="5EA49B9B"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b/>
          <w:bCs/>
          <w:color w:val="FF0000"/>
          <w:sz w:val="18"/>
          <w:szCs w:val="18"/>
        </w:rPr>
      </w:pPr>
      <w:r w:rsidRPr="00DF3DF8">
        <w:rPr>
          <w:sz w:val="18"/>
          <w:szCs w:val="18"/>
          <w:lang w:val="fr-CH"/>
        </w:rPr>
        <w:tab/>
      </w:r>
      <w:r w:rsidRPr="00675F5B">
        <w:rPr>
          <w:sz w:val="18"/>
          <w:szCs w:val="18"/>
        </w:rPr>
        <w:t>&lt;!-- input documents --&gt;</w:t>
      </w:r>
    </w:p>
    <w:p w14:paraId="6BF28516"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input</w:t>
      </w:r>
      <w:proofErr w:type="spellEnd"/>
      <w:r w:rsidRPr="00675F5B">
        <w:rPr>
          <w:sz w:val="18"/>
          <w:szCs w:val="18"/>
        </w:rPr>
        <w:t>&gt;</w:t>
      </w:r>
    </w:p>
    <w:p w14:paraId="51E89FE4"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&lt;</w:t>
      </w:r>
      <w:proofErr w:type="spellStart"/>
      <w:r w:rsidRPr="00675F5B">
        <w:rPr>
          <w:sz w:val="18"/>
          <w:szCs w:val="18"/>
        </w:rPr>
        <w:t>ws-ht:part</w:t>
      </w:r>
      <w:proofErr w:type="spellEnd"/>
      <w:r w:rsidRPr="00675F5B">
        <w:rPr>
          <w:sz w:val="18"/>
          <w:szCs w:val="18"/>
        </w:rPr>
        <w:t xml:space="preserve"> name="</w:t>
      </w:r>
      <w:proofErr w:type="spellStart"/>
      <w:r w:rsidRPr="00675F5B">
        <w:rPr>
          <w:b/>
          <w:color w:val="FF0000"/>
          <w:sz w:val="18"/>
          <w:szCs w:val="18"/>
        </w:rPr>
        <w:t>Ancestor_task</w:t>
      </w:r>
      <w:proofErr w:type="spellEnd"/>
      <w:r w:rsidRPr="00675F5B">
        <w:rPr>
          <w:sz w:val="18"/>
          <w:szCs w:val="18"/>
        </w:rPr>
        <w:t>"&gt;</w:t>
      </w:r>
    </w:p>
    <w:p w14:paraId="644AD441"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Pr="00675F5B">
        <w:rPr>
          <w:sz w:val="18"/>
          <w:szCs w:val="18"/>
        </w:rPr>
        <w:tab/>
        <w:t xml:space="preserve"> &lt;!-- Ancestor task --&gt;</w:t>
      </w:r>
    </w:p>
    <w:p w14:paraId="25BDA711"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xml:space="preserve">      &lt;</w:t>
      </w:r>
      <w:proofErr w:type="spellStart"/>
      <w:r w:rsidRPr="00675F5B">
        <w:rPr>
          <w:sz w:val="18"/>
          <w:szCs w:val="18"/>
        </w:rPr>
        <w:t>ws-ht:attachmentInfo</w:t>
      </w:r>
      <w:proofErr w:type="spellEnd"/>
      <w:r w:rsidRPr="00675F5B">
        <w:rPr>
          <w:sz w:val="18"/>
          <w:szCs w:val="18"/>
        </w:rPr>
        <w:t xml:space="preserve">&gt; </w:t>
      </w:r>
    </w:p>
    <w:p w14:paraId="77BF0EC4" w14:textId="77777777" w:rsidR="000B33B4" w:rsidRPr="00F24DFE" w:rsidRDefault="000B33B4" w:rsidP="000B33B4">
      <w:pPr>
        <w:pStyle w:val="XMLExample"/>
        <w:pBdr>
          <w:top w:val="single" w:sz="4" w:space="1" w:color="auto"/>
          <w:left w:val="single" w:sz="4" w:space="4" w:color="auto"/>
          <w:bottom w:val="single" w:sz="4" w:space="1" w:color="auto"/>
          <w:right w:val="single" w:sz="4" w:space="4" w:color="auto"/>
        </w:pBdr>
        <w:rPr>
          <w:sz w:val="18"/>
          <w:szCs w:val="18"/>
          <w:lang w:val="fr-CH"/>
        </w:rPr>
      </w:pPr>
      <w:r w:rsidRPr="00675F5B">
        <w:rPr>
          <w:sz w:val="18"/>
          <w:szCs w:val="18"/>
        </w:rPr>
        <w:t xml:space="preserve">        </w:t>
      </w:r>
      <w:r w:rsidRPr="00F24DFE">
        <w:rPr>
          <w:sz w:val="18"/>
          <w:szCs w:val="18"/>
          <w:lang w:val="fr-CH"/>
        </w:rPr>
        <w:t>&lt;</w:t>
      </w:r>
      <w:proofErr w:type="spellStart"/>
      <w:r w:rsidRPr="00F24DFE">
        <w:rPr>
          <w:sz w:val="18"/>
          <w:szCs w:val="18"/>
          <w:lang w:val="fr-CH"/>
        </w:rPr>
        <w:t>ws-ht:identifier</w:t>
      </w:r>
      <w:proofErr w:type="spellEnd"/>
      <w:r w:rsidRPr="00F24DFE">
        <w:rPr>
          <w:sz w:val="18"/>
          <w:szCs w:val="18"/>
          <w:lang w:val="fr-CH"/>
        </w:rPr>
        <w:t>&gt;</w:t>
      </w:r>
      <w:r w:rsidRPr="00F24DFE">
        <w:rPr>
          <w:b/>
          <w:bCs/>
          <w:color w:val="FF0000"/>
          <w:sz w:val="18"/>
          <w:szCs w:val="18"/>
          <w:lang w:val="fr-CH"/>
        </w:rPr>
        <w:t>1.1.1.1.1</w:t>
      </w:r>
      <w:r w:rsidRPr="00F24DFE">
        <w:rPr>
          <w:sz w:val="18"/>
          <w:szCs w:val="18"/>
          <w:lang w:val="fr-CH"/>
        </w:rPr>
        <w:t>&lt;/</w:t>
      </w:r>
      <w:proofErr w:type="spellStart"/>
      <w:r w:rsidRPr="00F24DFE">
        <w:rPr>
          <w:sz w:val="18"/>
          <w:szCs w:val="18"/>
          <w:lang w:val="fr-CH"/>
        </w:rPr>
        <w:t>ws-ht:identifier</w:t>
      </w:r>
      <w:proofErr w:type="spellEnd"/>
      <w:r w:rsidRPr="00F24DFE">
        <w:rPr>
          <w:sz w:val="18"/>
          <w:szCs w:val="18"/>
          <w:lang w:val="fr-CH"/>
        </w:rPr>
        <w:t xml:space="preserve">&gt; </w:t>
      </w:r>
    </w:p>
    <w:p w14:paraId="77A65C00"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F24DFE">
        <w:rPr>
          <w:sz w:val="18"/>
          <w:szCs w:val="18"/>
          <w:lang w:val="fr-CH"/>
        </w:rPr>
        <w:t>        </w:t>
      </w:r>
      <w:r w:rsidRPr="00675F5B">
        <w:rPr>
          <w:sz w:val="18"/>
          <w:szCs w:val="18"/>
        </w:rPr>
        <w:t>&lt;</w:t>
      </w:r>
      <w:proofErr w:type="spellStart"/>
      <w:r w:rsidRPr="00675F5B">
        <w:rPr>
          <w:sz w:val="18"/>
          <w:szCs w:val="18"/>
        </w:rPr>
        <w:t>ws-ht:name</w:t>
      </w:r>
      <w:proofErr w:type="spellEnd"/>
      <w:r w:rsidRPr="00675F5B">
        <w:rPr>
          <w:sz w:val="18"/>
          <w:szCs w:val="18"/>
        </w:rPr>
        <w:t>&gt;Ancestor task&lt;/</w:t>
      </w:r>
      <w:proofErr w:type="spellStart"/>
      <w:r w:rsidRPr="00675F5B">
        <w:rPr>
          <w:sz w:val="18"/>
          <w:szCs w:val="18"/>
        </w:rPr>
        <w:t>ws-ht:name</w:t>
      </w:r>
      <w:proofErr w:type="spellEnd"/>
      <w:r w:rsidRPr="00675F5B">
        <w:rPr>
          <w:sz w:val="18"/>
          <w:szCs w:val="18"/>
        </w:rPr>
        <w:t xml:space="preserve">&gt; </w:t>
      </w:r>
    </w:p>
    <w:p w14:paraId="4424744B"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&lt;ws-ht:accessType&gt;</w:t>
      </w:r>
      <w:r w:rsidRPr="00675F5B">
        <w:rPr>
          <w:b/>
          <w:bCs/>
          <w:color w:val="FF0000"/>
          <w:sz w:val="18"/>
          <w:szCs w:val="18"/>
        </w:rPr>
        <w:t>urn:ihe:iti:xdw:2013:workflowInstanceId</w:t>
      </w:r>
      <w:r w:rsidRPr="00675F5B">
        <w:rPr>
          <w:sz w:val="18"/>
          <w:szCs w:val="18"/>
        </w:rPr>
        <w:t xml:space="preserve">&lt;/ws-ht:accessType&gt; </w:t>
      </w:r>
    </w:p>
    <w:p w14:paraId="458E4AAC"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ws-ht:contentType</w:t>
      </w:r>
      <w:proofErr w:type="spellEnd"/>
      <w:r w:rsidRPr="00675F5B">
        <w:rPr>
          <w:sz w:val="18"/>
          <w:szCs w:val="18"/>
        </w:rPr>
        <w:t xml:space="preserve">/&gt; </w:t>
      </w:r>
    </w:p>
    <w:p w14:paraId="7ED371C3"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&lt;ws-ht:contentCategory&gt;</w:t>
      </w:r>
      <w:hyperlink r:id="rId104" w:history="1">
        <w:r w:rsidRPr="00675F5B">
          <w:rPr>
            <w:sz w:val="18"/>
            <w:szCs w:val="18"/>
          </w:rPr>
          <w:t>http://www.iana.org/assignments/media-types&lt;/ws-ht:contentCategory</w:t>
        </w:r>
      </w:hyperlink>
      <w:r w:rsidRPr="00675F5B">
        <w:rPr>
          <w:sz w:val="18"/>
          <w:szCs w:val="18"/>
        </w:rPr>
        <w:t>&gt;</w:t>
      </w:r>
      <w:r w:rsidRPr="00675F5B">
        <w:t xml:space="preserve"> </w:t>
      </w:r>
    </w:p>
    <w:p w14:paraId="10C03869"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xml:space="preserve">        &lt;ws-ht:attachedTime&gt;2011-04-01T03:15:20.0Z&lt;/ws-ht:attachedTime&gt; </w:t>
      </w:r>
    </w:p>
    <w:p w14:paraId="3940BD48"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ws-ht:attachedBy</w:t>
      </w:r>
      <w:proofErr w:type="spellEnd"/>
      <w:r w:rsidRPr="00675F5B">
        <w:rPr>
          <w:sz w:val="18"/>
          <w:szCs w:val="18"/>
        </w:rPr>
        <w:t>&gt;Dr. Brum&lt;/</w:t>
      </w:r>
      <w:proofErr w:type="spellStart"/>
      <w:r w:rsidRPr="00675F5B">
        <w:rPr>
          <w:sz w:val="18"/>
          <w:szCs w:val="18"/>
        </w:rPr>
        <w:t>ws-ht:attachedBy</w:t>
      </w:r>
      <w:proofErr w:type="spellEnd"/>
      <w:r w:rsidRPr="00675F5B">
        <w:rPr>
          <w:sz w:val="18"/>
          <w:szCs w:val="18"/>
        </w:rPr>
        <w:t xml:space="preserve">&gt; </w:t>
      </w:r>
    </w:p>
    <w:p w14:paraId="03AA4249"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&gt;</w:t>
      </w:r>
    </w:p>
    <w:p w14:paraId="35BD96CE"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&lt;/</w:t>
      </w:r>
      <w:proofErr w:type="spellStart"/>
      <w:r w:rsidRPr="00675F5B">
        <w:rPr>
          <w:sz w:val="18"/>
          <w:szCs w:val="18"/>
        </w:rPr>
        <w:t>ws-ht:part</w:t>
      </w:r>
      <w:proofErr w:type="spellEnd"/>
      <w:r w:rsidRPr="00675F5B">
        <w:rPr>
          <w:sz w:val="18"/>
          <w:szCs w:val="18"/>
        </w:rPr>
        <w:t>&gt;</w:t>
      </w:r>
    </w:p>
    <w:p w14:paraId="454F1DB9"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&lt;</w:t>
      </w:r>
      <w:proofErr w:type="spellStart"/>
      <w:r w:rsidRPr="00675F5B">
        <w:rPr>
          <w:sz w:val="18"/>
          <w:szCs w:val="18"/>
        </w:rPr>
        <w:t>ws-ht:part</w:t>
      </w:r>
      <w:proofErr w:type="spellEnd"/>
      <w:r w:rsidRPr="00675F5B">
        <w:rPr>
          <w:sz w:val="18"/>
          <w:szCs w:val="18"/>
        </w:rPr>
        <w:t xml:space="preserve"> name="</w:t>
      </w:r>
      <w:proofErr w:type="spellStart"/>
      <w:r w:rsidRPr="00675F5B">
        <w:rPr>
          <w:b/>
          <w:bCs/>
          <w:color w:val="FF0000"/>
          <w:sz w:val="18"/>
          <w:szCs w:val="18"/>
        </w:rPr>
        <w:t>Prescription_Document</w:t>
      </w:r>
      <w:proofErr w:type="spellEnd"/>
      <w:r w:rsidRPr="00675F5B">
        <w:rPr>
          <w:sz w:val="18"/>
          <w:szCs w:val="18"/>
        </w:rPr>
        <w:t>"&gt;</w:t>
      </w:r>
    </w:p>
    <w:p w14:paraId="07342797"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Pr="00675F5B">
        <w:rPr>
          <w:sz w:val="18"/>
          <w:szCs w:val="18"/>
        </w:rPr>
        <w:tab/>
        <w:t xml:space="preserve"> &lt;!-- Prescription document according to PRE Profile the Pharmaceutical Advice </w:t>
      </w:r>
      <w:r w:rsidRPr="00675F5B">
        <w:rPr>
          <w:sz w:val="18"/>
          <w:szCs w:val="18"/>
        </w:rPr>
        <w:br/>
        <w:t xml:space="preserve">            relates to --&gt;</w:t>
      </w:r>
    </w:p>
    <w:p w14:paraId="76DF761D"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 xml:space="preserve">&gt; </w:t>
      </w:r>
    </w:p>
    <w:p w14:paraId="75C32174"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ws-ht:identifier</w:t>
      </w:r>
      <w:proofErr w:type="spellEnd"/>
      <w:r w:rsidRPr="00675F5B">
        <w:rPr>
          <w:sz w:val="18"/>
          <w:szCs w:val="18"/>
        </w:rPr>
        <w:t>&gt;</w:t>
      </w:r>
      <w:r w:rsidRPr="00675F5B">
        <w:rPr>
          <w:b/>
          <w:bCs/>
          <w:color w:val="FF0000"/>
          <w:sz w:val="18"/>
          <w:szCs w:val="18"/>
        </w:rPr>
        <w:t>1.2.3.4.4.4</w:t>
      </w:r>
      <w:r w:rsidRPr="00675F5B">
        <w:rPr>
          <w:sz w:val="18"/>
          <w:szCs w:val="18"/>
        </w:rPr>
        <w:t>&lt;/</w:t>
      </w:r>
      <w:proofErr w:type="spellStart"/>
      <w:r w:rsidRPr="00675F5B">
        <w:rPr>
          <w:sz w:val="18"/>
          <w:szCs w:val="18"/>
        </w:rPr>
        <w:t>ws-ht:identifier</w:t>
      </w:r>
      <w:proofErr w:type="spellEnd"/>
      <w:r w:rsidRPr="00675F5B">
        <w:rPr>
          <w:sz w:val="18"/>
          <w:szCs w:val="18"/>
        </w:rPr>
        <w:t xml:space="preserve">&gt; </w:t>
      </w:r>
    </w:p>
    <w:p w14:paraId="59E76722"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ws-ht:name</w:t>
      </w:r>
      <w:proofErr w:type="spellEnd"/>
      <w:r w:rsidRPr="00675F5B">
        <w:rPr>
          <w:sz w:val="18"/>
          <w:szCs w:val="18"/>
        </w:rPr>
        <w:t>&gt;PRE document&lt;/</w:t>
      </w:r>
      <w:proofErr w:type="spellStart"/>
      <w:r w:rsidRPr="00675F5B">
        <w:rPr>
          <w:sz w:val="18"/>
          <w:szCs w:val="18"/>
        </w:rPr>
        <w:t>ws-ht:name</w:t>
      </w:r>
      <w:proofErr w:type="spellEnd"/>
      <w:r w:rsidRPr="00675F5B">
        <w:rPr>
          <w:sz w:val="18"/>
          <w:szCs w:val="18"/>
        </w:rPr>
        <w:t xml:space="preserve">&gt; </w:t>
      </w:r>
    </w:p>
    <w:p w14:paraId="1D6C7745"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&lt;ws-ht:accessType&gt;</w:t>
      </w:r>
      <w:r w:rsidRPr="00675F5B">
        <w:rPr>
          <w:b/>
          <w:bCs/>
          <w:color w:val="FF0000"/>
          <w:sz w:val="18"/>
          <w:szCs w:val="18"/>
        </w:rPr>
        <w:t>urn:ihe:iti:xdw:2011:XDSregistered</w:t>
      </w:r>
      <w:r w:rsidRPr="00675F5B">
        <w:rPr>
          <w:sz w:val="18"/>
          <w:szCs w:val="18"/>
        </w:rPr>
        <w:t xml:space="preserve">&lt;/ws-ht:accessType&gt; </w:t>
      </w:r>
    </w:p>
    <w:p w14:paraId="65284577"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ws-ht:contentType</w:t>
      </w:r>
      <w:proofErr w:type="spellEnd"/>
      <w:r w:rsidRPr="00675F5B">
        <w:rPr>
          <w:sz w:val="18"/>
          <w:szCs w:val="18"/>
        </w:rPr>
        <w:t>&gt;application/xml&lt;/</w:t>
      </w:r>
      <w:proofErr w:type="spellStart"/>
      <w:r w:rsidRPr="00675F5B">
        <w:rPr>
          <w:sz w:val="18"/>
          <w:szCs w:val="18"/>
        </w:rPr>
        <w:t>ws-ht:contentType</w:t>
      </w:r>
      <w:proofErr w:type="spellEnd"/>
      <w:r w:rsidRPr="00675F5B">
        <w:rPr>
          <w:sz w:val="18"/>
          <w:szCs w:val="18"/>
        </w:rPr>
        <w:t xml:space="preserve">&gt; </w:t>
      </w:r>
    </w:p>
    <w:p w14:paraId="54FDD74C"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&lt;ws-ht:contentCategory&gt;</w:t>
      </w:r>
      <w:hyperlink r:id="rId105" w:history="1">
        <w:r w:rsidRPr="00675F5B">
          <w:rPr>
            <w:sz w:val="18"/>
            <w:szCs w:val="18"/>
          </w:rPr>
          <w:t>http://www.iana.org/assignments/media-types&lt;/ws-ht:contentCategory</w:t>
        </w:r>
      </w:hyperlink>
      <w:r w:rsidRPr="00675F5B">
        <w:rPr>
          <w:sz w:val="18"/>
          <w:szCs w:val="18"/>
        </w:rPr>
        <w:t xml:space="preserve">&gt; </w:t>
      </w:r>
    </w:p>
    <w:p w14:paraId="29395C1F"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xml:space="preserve">        &lt;ws-ht:attachedTime&gt;2011-04-01T03:15:20.0Z&lt;/ws-ht:attachedTime&gt; </w:t>
      </w:r>
    </w:p>
    <w:p w14:paraId="188FDF1D"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ws-ht:attachedBy</w:t>
      </w:r>
      <w:proofErr w:type="spellEnd"/>
      <w:r w:rsidRPr="00675F5B">
        <w:rPr>
          <w:sz w:val="18"/>
          <w:szCs w:val="18"/>
        </w:rPr>
        <w:t>&gt;Dr. Brum&lt;/</w:t>
      </w:r>
      <w:proofErr w:type="spellStart"/>
      <w:r w:rsidRPr="00675F5B">
        <w:rPr>
          <w:sz w:val="18"/>
          <w:szCs w:val="18"/>
        </w:rPr>
        <w:t>ws-ht:attachedBy</w:t>
      </w:r>
      <w:proofErr w:type="spellEnd"/>
      <w:r w:rsidRPr="00675F5B">
        <w:rPr>
          <w:sz w:val="18"/>
          <w:szCs w:val="18"/>
        </w:rPr>
        <w:t xml:space="preserve">&gt; </w:t>
      </w:r>
    </w:p>
    <w:p w14:paraId="626F2ACF"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xdw:homeCommunityId</w:t>
      </w:r>
      <w:proofErr w:type="spellEnd"/>
      <w:r w:rsidRPr="00675F5B">
        <w:rPr>
          <w:sz w:val="18"/>
          <w:szCs w:val="18"/>
        </w:rPr>
        <w:t>&gt;</w:t>
      </w:r>
      <w:r w:rsidRPr="00675F5B">
        <w:rPr>
          <w:b/>
          <w:bCs/>
          <w:color w:val="FF0000"/>
          <w:sz w:val="18"/>
          <w:szCs w:val="18"/>
        </w:rPr>
        <w:t>urn:oid:1.2.3</w:t>
      </w:r>
      <w:r w:rsidRPr="00675F5B">
        <w:rPr>
          <w:sz w:val="18"/>
          <w:szCs w:val="18"/>
        </w:rPr>
        <w:t>&lt;/</w:t>
      </w:r>
      <w:proofErr w:type="spellStart"/>
      <w:r w:rsidRPr="00675F5B">
        <w:rPr>
          <w:sz w:val="18"/>
          <w:szCs w:val="18"/>
        </w:rPr>
        <w:t>xdw:homeCommunityId</w:t>
      </w:r>
      <w:proofErr w:type="spellEnd"/>
      <w:r w:rsidRPr="00675F5B">
        <w:rPr>
          <w:sz w:val="18"/>
          <w:szCs w:val="18"/>
        </w:rPr>
        <w:t>&gt;</w:t>
      </w:r>
    </w:p>
    <w:p w14:paraId="5DCA27C8"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&gt;</w:t>
      </w:r>
    </w:p>
    <w:p w14:paraId="2F6502AB" w14:textId="77777777" w:rsidR="000B33B4" w:rsidRPr="00675F5B" w:rsidRDefault="000B33B4" w:rsidP="000B33B4">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1A449A" w:rsidRPr="00675F5B">
        <w:rPr>
          <w:sz w:val="18"/>
          <w:szCs w:val="18"/>
        </w:rPr>
        <w:t xml:space="preserve"> </w:t>
      </w:r>
      <w:r w:rsidRPr="00675F5B">
        <w:rPr>
          <w:sz w:val="18"/>
          <w:szCs w:val="18"/>
        </w:rPr>
        <w:t>&lt;/</w:t>
      </w:r>
      <w:proofErr w:type="spellStart"/>
      <w:r w:rsidRPr="00675F5B">
        <w:rPr>
          <w:sz w:val="18"/>
          <w:szCs w:val="18"/>
        </w:rPr>
        <w:t>ws-ht:part</w:t>
      </w:r>
      <w:proofErr w:type="spellEnd"/>
      <w:r w:rsidRPr="00675F5B">
        <w:rPr>
          <w:sz w:val="18"/>
          <w:szCs w:val="18"/>
        </w:rPr>
        <w:t>&gt;</w:t>
      </w:r>
    </w:p>
    <w:p w14:paraId="512419E2"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input</w:t>
      </w:r>
      <w:proofErr w:type="spellEnd"/>
      <w:r w:rsidRPr="00675F5B">
        <w:rPr>
          <w:sz w:val="18"/>
          <w:szCs w:val="18"/>
        </w:rPr>
        <w:t>&gt;</w:t>
      </w:r>
    </w:p>
    <w:p w14:paraId="7101E30B"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p>
    <w:p w14:paraId="70700512"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b/>
          <w:bCs/>
          <w:color w:val="FF0000"/>
          <w:sz w:val="18"/>
          <w:szCs w:val="18"/>
        </w:rPr>
      </w:pPr>
      <w:r w:rsidRPr="00675F5B">
        <w:rPr>
          <w:sz w:val="18"/>
          <w:szCs w:val="18"/>
        </w:rPr>
        <w:tab/>
        <w:t>&lt;!-- output documents --&gt;</w:t>
      </w:r>
    </w:p>
    <w:p w14:paraId="147F68EC"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output</w:t>
      </w:r>
      <w:proofErr w:type="spellEnd"/>
      <w:r w:rsidRPr="00675F5B">
        <w:rPr>
          <w:sz w:val="18"/>
          <w:szCs w:val="18"/>
        </w:rPr>
        <w:t>&gt;</w:t>
      </w:r>
    </w:p>
    <w:p w14:paraId="76E8D011"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1A449A" w:rsidRPr="00675F5B">
        <w:rPr>
          <w:sz w:val="18"/>
          <w:szCs w:val="18"/>
        </w:rPr>
        <w:t xml:space="preserve"> </w:t>
      </w:r>
      <w:r w:rsidR="00661900" w:rsidRPr="00675F5B">
        <w:rPr>
          <w:sz w:val="18"/>
          <w:szCs w:val="18"/>
        </w:rPr>
        <w:t>&lt;</w:t>
      </w:r>
      <w:proofErr w:type="spellStart"/>
      <w:r w:rsidR="00661900" w:rsidRPr="00675F5B">
        <w:rPr>
          <w:sz w:val="18"/>
          <w:szCs w:val="18"/>
        </w:rPr>
        <w:t>ws-ht:</w:t>
      </w:r>
      <w:r w:rsidRPr="00675F5B">
        <w:rPr>
          <w:sz w:val="18"/>
          <w:szCs w:val="18"/>
        </w:rPr>
        <w:t>part</w:t>
      </w:r>
      <w:proofErr w:type="spellEnd"/>
      <w:r w:rsidRPr="00675F5B">
        <w:rPr>
          <w:sz w:val="18"/>
          <w:szCs w:val="18"/>
        </w:rPr>
        <w:t xml:space="preserve"> name="</w:t>
      </w:r>
      <w:proofErr w:type="spellStart"/>
      <w:r w:rsidRPr="00675F5B">
        <w:rPr>
          <w:b/>
          <w:bCs/>
          <w:color w:val="FF0000"/>
          <w:sz w:val="18"/>
          <w:szCs w:val="18"/>
        </w:rPr>
        <w:t>Pharmaceutical</w:t>
      </w:r>
      <w:r w:rsidR="00B506FF" w:rsidRPr="00675F5B">
        <w:rPr>
          <w:b/>
          <w:bCs/>
          <w:color w:val="FF0000"/>
          <w:sz w:val="18"/>
          <w:szCs w:val="18"/>
        </w:rPr>
        <w:t>_</w:t>
      </w:r>
      <w:r w:rsidRPr="00675F5B">
        <w:rPr>
          <w:b/>
          <w:bCs/>
          <w:color w:val="FF0000"/>
          <w:sz w:val="18"/>
          <w:szCs w:val="18"/>
        </w:rPr>
        <w:t>Advice</w:t>
      </w:r>
      <w:r w:rsidR="00B506FF" w:rsidRPr="00675F5B">
        <w:rPr>
          <w:b/>
          <w:bCs/>
          <w:color w:val="FF0000"/>
          <w:sz w:val="18"/>
          <w:szCs w:val="18"/>
        </w:rPr>
        <w:t>_</w:t>
      </w:r>
      <w:r w:rsidRPr="00675F5B">
        <w:rPr>
          <w:b/>
          <w:bCs/>
          <w:color w:val="FF0000"/>
          <w:sz w:val="18"/>
          <w:szCs w:val="18"/>
        </w:rPr>
        <w:t>Document</w:t>
      </w:r>
      <w:proofErr w:type="spellEnd"/>
      <w:r w:rsidRPr="00675F5B">
        <w:rPr>
          <w:sz w:val="18"/>
          <w:szCs w:val="18"/>
        </w:rPr>
        <w:t>"&gt;</w:t>
      </w:r>
    </w:p>
    <w:p w14:paraId="5C830E11" w14:textId="77777777" w:rsidR="00413C05" w:rsidRPr="00675F5B" w:rsidRDefault="001A449A"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xml:space="preserve">    </w:t>
      </w:r>
      <w:r w:rsidR="00413C05" w:rsidRPr="00675F5B">
        <w:rPr>
          <w:sz w:val="18"/>
          <w:szCs w:val="18"/>
        </w:rPr>
        <w:t xml:space="preserve">&lt;!-- </w:t>
      </w:r>
      <w:r w:rsidR="004316D1" w:rsidRPr="00675F5B">
        <w:rPr>
          <w:sz w:val="18"/>
          <w:szCs w:val="18"/>
        </w:rPr>
        <w:t>Pharmaceutical Advice</w:t>
      </w:r>
      <w:r w:rsidR="00413C05" w:rsidRPr="00675F5B">
        <w:rPr>
          <w:sz w:val="18"/>
          <w:szCs w:val="18"/>
        </w:rPr>
        <w:t xml:space="preserve"> document according to PADV </w:t>
      </w:r>
      <w:r w:rsidR="00E71FBB" w:rsidRPr="00675F5B">
        <w:rPr>
          <w:sz w:val="18"/>
          <w:szCs w:val="18"/>
        </w:rPr>
        <w:t>Profile</w:t>
      </w:r>
      <w:r w:rsidR="00413C05" w:rsidRPr="00675F5B">
        <w:rPr>
          <w:sz w:val="18"/>
          <w:szCs w:val="18"/>
        </w:rPr>
        <w:t xml:space="preserve"> --&gt;</w:t>
      </w:r>
    </w:p>
    <w:p w14:paraId="2ABF7F9D"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 xml:space="preserve">&gt; </w:t>
      </w:r>
    </w:p>
    <w:p w14:paraId="0F8F70EC"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ws-ht:identifier</w:t>
      </w:r>
      <w:proofErr w:type="spellEnd"/>
      <w:r w:rsidRPr="00675F5B">
        <w:rPr>
          <w:sz w:val="18"/>
          <w:szCs w:val="18"/>
        </w:rPr>
        <w:t>&gt;</w:t>
      </w:r>
      <w:r w:rsidRPr="00675F5B">
        <w:rPr>
          <w:b/>
          <w:bCs/>
          <w:color w:val="FF0000"/>
          <w:sz w:val="18"/>
          <w:szCs w:val="18"/>
        </w:rPr>
        <w:t>1.2.3.4.4.4</w:t>
      </w:r>
      <w:r w:rsidRPr="00675F5B">
        <w:rPr>
          <w:sz w:val="18"/>
          <w:szCs w:val="18"/>
        </w:rPr>
        <w:t>&lt;/</w:t>
      </w:r>
      <w:proofErr w:type="spellStart"/>
      <w:r w:rsidRPr="00675F5B">
        <w:rPr>
          <w:sz w:val="18"/>
          <w:szCs w:val="18"/>
        </w:rPr>
        <w:t>ws-ht:identifier</w:t>
      </w:r>
      <w:proofErr w:type="spellEnd"/>
      <w:r w:rsidRPr="00675F5B">
        <w:rPr>
          <w:sz w:val="18"/>
          <w:szCs w:val="18"/>
        </w:rPr>
        <w:t xml:space="preserve">&gt; </w:t>
      </w:r>
    </w:p>
    <w:p w14:paraId="0CEBBAC5"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lastRenderedPageBreak/>
        <w:t>        &lt;</w:t>
      </w:r>
      <w:proofErr w:type="spellStart"/>
      <w:r w:rsidRPr="00675F5B">
        <w:rPr>
          <w:sz w:val="18"/>
          <w:szCs w:val="18"/>
        </w:rPr>
        <w:t>ws-ht:name</w:t>
      </w:r>
      <w:proofErr w:type="spellEnd"/>
      <w:r w:rsidRPr="00675F5B">
        <w:rPr>
          <w:sz w:val="18"/>
          <w:szCs w:val="18"/>
        </w:rPr>
        <w:t>&gt;PADV document&lt;/</w:t>
      </w:r>
      <w:proofErr w:type="spellStart"/>
      <w:r w:rsidRPr="00675F5B">
        <w:rPr>
          <w:sz w:val="18"/>
          <w:szCs w:val="18"/>
        </w:rPr>
        <w:t>ws-ht:name</w:t>
      </w:r>
      <w:proofErr w:type="spellEnd"/>
      <w:r w:rsidRPr="00675F5B">
        <w:rPr>
          <w:sz w:val="18"/>
          <w:szCs w:val="18"/>
        </w:rPr>
        <w:t xml:space="preserve">&gt; </w:t>
      </w:r>
    </w:p>
    <w:p w14:paraId="4A68D169"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&lt;ws-ht:accessType&gt;</w:t>
      </w:r>
      <w:r w:rsidRPr="00675F5B">
        <w:rPr>
          <w:b/>
          <w:bCs/>
          <w:color w:val="FF0000"/>
          <w:sz w:val="18"/>
          <w:szCs w:val="18"/>
        </w:rPr>
        <w:t>urn:ihe:iti:xdw:2011:XDSregistered</w:t>
      </w:r>
      <w:r w:rsidRPr="00675F5B">
        <w:rPr>
          <w:sz w:val="18"/>
          <w:szCs w:val="18"/>
        </w:rPr>
        <w:t xml:space="preserve">&lt;/ws-ht:accessType&gt; </w:t>
      </w:r>
    </w:p>
    <w:p w14:paraId="32368BAD"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ws-ht:contentType</w:t>
      </w:r>
      <w:proofErr w:type="spellEnd"/>
      <w:r w:rsidRPr="00675F5B">
        <w:rPr>
          <w:sz w:val="18"/>
          <w:szCs w:val="18"/>
        </w:rPr>
        <w:t>&gt;application/xml&lt;/</w:t>
      </w:r>
      <w:proofErr w:type="spellStart"/>
      <w:r w:rsidRPr="00675F5B">
        <w:rPr>
          <w:sz w:val="18"/>
          <w:szCs w:val="18"/>
        </w:rPr>
        <w:t>ws-ht:contentType</w:t>
      </w:r>
      <w:proofErr w:type="spellEnd"/>
      <w:r w:rsidRPr="00675F5B">
        <w:rPr>
          <w:sz w:val="18"/>
          <w:szCs w:val="18"/>
        </w:rPr>
        <w:t xml:space="preserve">&gt; </w:t>
      </w:r>
    </w:p>
    <w:p w14:paraId="71994037"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&lt;ws-ht:contentCategory&gt;</w:t>
      </w:r>
      <w:hyperlink r:id="rId106" w:history="1">
        <w:r w:rsidRPr="00675F5B">
          <w:rPr>
            <w:sz w:val="18"/>
            <w:szCs w:val="18"/>
          </w:rPr>
          <w:t>http://www.iana.org/assignments/media-types&lt;/ws-ht:contentCategory</w:t>
        </w:r>
      </w:hyperlink>
      <w:r w:rsidRPr="00675F5B">
        <w:rPr>
          <w:sz w:val="18"/>
          <w:szCs w:val="18"/>
        </w:rPr>
        <w:t xml:space="preserve">&gt; </w:t>
      </w:r>
    </w:p>
    <w:p w14:paraId="1F416C0D"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xml:space="preserve">        &lt;ws-ht:attachedTime&gt;2011-04-01T03:15:20.0Z&lt;/ws-ht:attachedTime&gt; </w:t>
      </w:r>
    </w:p>
    <w:p w14:paraId="2BDB021F"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ws-ht:attachedBy</w:t>
      </w:r>
      <w:proofErr w:type="spellEnd"/>
      <w:r w:rsidRPr="00675F5B">
        <w:rPr>
          <w:sz w:val="18"/>
          <w:szCs w:val="18"/>
        </w:rPr>
        <w:t>&gt;Dr. Brum&lt;/</w:t>
      </w:r>
      <w:proofErr w:type="spellStart"/>
      <w:r w:rsidRPr="00675F5B">
        <w:rPr>
          <w:sz w:val="18"/>
          <w:szCs w:val="18"/>
        </w:rPr>
        <w:t>ws-ht:attachedBy</w:t>
      </w:r>
      <w:proofErr w:type="spellEnd"/>
      <w:r w:rsidRPr="00675F5B">
        <w:rPr>
          <w:sz w:val="18"/>
          <w:szCs w:val="18"/>
        </w:rPr>
        <w:t xml:space="preserve">&gt; </w:t>
      </w:r>
    </w:p>
    <w:p w14:paraId="0BED191C"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xdw:homeCommunityId</w:t>
      </w:r>
      <w:proofErr w:type="spellEnd"/>
      <w:r w:rsidRPr="00675F5B">
        <w:rPr>
          <w:sz w:val="18"/>
          <w:szCs w:val="18"/>
        </w:rPr>
        <w:t>&gt;</w:t>
      </w:r>
      <w:r w:rsidRPr="00675F5B">
        <w:rPr>
          <w:b/>
          <w:bCs/>
          <w:color w:val="FF0000"/>
          <w:sz w:val="18"/>
          <w:szCs w:val="18"/>
        </w:rPr>
        <w:t>urn:oid:1.2.3</w:t>
      </w:r>
      <w:r w:rsidRPr="00675F5B">
        <w:rPr>
          <w:sz w:val="18"/>
          <w:szCs w:val="18"/>
        </w:rPr>
        <w:t>&lt;/</w:t>
      </w:r>
      <w:proofErr w:type="spellStart"/>
      <w:r w:rsidRPr="00675F5B">
        <w:rPr>
          <w:sz w:val="18"/>
          <w:szCs w:val="18"/>
        </w:rPr>
        <w:t>xdw:homeCommunityId</w:t>
      </w:r>
      <w:proofErr w:type="spellEnd"/>
      <w:r w:rsidRPr="00675F5B">
        <w:rPr>
          <w:sz w:val="18"/>
          <w:szCs w:val="18"/>
        </w:rPr>
        <w:t>&gt;</w:t>
      </w:r>
    </w:p>
    <w:p w14:paraId="21E90357"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&gt;</w:t>
      </w:r>
    </w:p>
    <w:p w14:paraId="0331F4FB"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part</w:t>
      </w:r>
      <w:proofErr w:type="spellEnd"/>
      <w:r w:rsidRPr="00675F5B">
        <w:rPr>
          <w:sz w:val="18"/>
          <w:szCs w:val="18"/>
        </w:rPr>
        <w:t>&gt;</w:t>
      </w:r>
    </w:p>
    <w:p w14:paraId="2E8FE287"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output</w:t>
      </w:r>
      <w:proofErr w:type="spellEnd"/>
      <w:r w:rsidRPr="00675F5B">
        <w:rPr>
          <w:sz w:val="18"/>
          <w:szCs w:val="18"/>
        </w:rPr>
        <w:t>&gt;</w:t>
      </w:r>
    </w:p>
    <w:p w14:paraId="60F2285D"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p>
    <w:p w14:paraId="45036807" w14:textId="77777777" w:rsidR="00413C05" w:rsidRPr="00675F5B" w:rsidRDefault="00661900"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&lt;/</w:t>
      </w:r>
      <w:proofErr w:type="spellStart"/>
      <w:r w:rsidRPr="00675F5B">
        <w:rPr>
          <w:sz w:val="18"/>
          <w:szCs w:val="18"/>
        </w:rPr>
        <w:t>xdw:</w:t>
      </w:r>
      <w:r w:rsidR="00413C05" w:rsidRPr="00675F5B">
        <w:rPr>
          <w:sz w:val="18"/>
          <w:szCs w:val="18"/>
        </w:rPr>
        <w:t>taskData</w:t>
      </w:r>
      <w:proofErr w:type="spellEnd"/>
      <w:r w:rsidR="00413C05" w:rsidRPr="00675F5B">
        <w:rPr>
          <w:sz w:val="18"/>
          <w:szCs w:val="18"/>
        </w:rPr>
        <w:t>&gt;</w:t>
      </w:r>
    </w:p>
    <w:p w14:paraId="2EBAB221"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t>:</w:t>
      </w:r>
    </w:p>
    <w:p w14:paraId="4B5070CF" w14:textId="77777777" w:rsidR="00413C05" w:rsidRPr="00675F5B" w:rsidRDefault="00413C05" w:rsidP="00413C05">
      <w:pPr>
        <w:pStyle w:val="Corpsdetexte"/>
      </w:pPr>
    </w:p>
    <w:p w14:paraId="6804805A" w14:textId="77777777" w:rsidR="00413C05" w:rsidRPr="00675F5B" w:rsidRDefault="00413C05" w:rsidP="00413C05">
      <w:pPr>
        <w:pStyle w:val="Corpsdetexte"/>
      </w:pPr>
    </w:p>
    <w:p w14:paraId="0FBCDDA8" w14:textId="77777777" w:rsidR="00413C05" w:rsidRPr="00675F5B" w:rsidRDefault="00413C05" w:rsidP="00413C05">
      <w:pPr>
        <w:pStyle w:val="Corpsdetexte"/>
      </w:pPr>
    </w:p>
    <w:p w14:paraId="5B902B27" w14:textId="77777777" w:rsidR="00413C05" w:rsidRPr="00675F5B" w:rsidRDefault="00413C05" w:rsidP="00792878">
      <w:pPr>
        <w:pStyle w:val="Titre4"/>
        <w:numPr>
          <w:ilvl w:val="0"/>
          <w:numId w:val="0"/>
        </w:numPr>
        <w:ind w:left="864" w:hanging="864"/>
        <w:rPr>
          <w:noProof w:val="0"/>
        </w:rPr>
      </w:pPr>
      <w:r w:rsidRPr="00675F5B">
        <w:rPr>
          <w:noProof w:val="0"/>
        </w:rPr>
        <w:br w:type="page"/>
      </w:r>
      <w:r w:rsidR="00792878" w:rsidRPr="00675F5B">
        <w:rPr>
          <w:noProof w:val="0"/>
        </w:rPr>
        <w:lastRenderedPageBreak/>
        <w:t>4.1.3.</w:t>
      </w:r>
      <w:r w:rsidR="00FF4E03" w:rsidRPr="00675F5B">
        <w:rPr>
          <w:noProof w:val="0"/>
        </w:rPr>
        <w:t>4</w:t>
      </w:r>
      <w:r w:rsidR="00792878" w:rsidRPr="00675F5B">
        <w:rPr>
          <w:noProof w:val="0"/>
        </w:rPr>
        <w:t xml:space="preserve"> </w:t>
      </w:r>
      <w:r w:rsidRPr="00675F5B">
        <w:rPr>
          <w:noProof w:val="0"/>
        </w:rPr>
        <w:t>Task: Dispensing</w:t>
      </w:r>
    </w:p>
    <w:p w14:paraId="44D46F0E" w14:textId="77777777" w:rsidR="00FD0159" w:rsidRPr="00675F5B" w:rsidRDefault="00FD0159" w:rsidP="00FD0159">
      <w:pPr>
        <w:pStyle w:val="Corpsdetexte"/>
      </w:pPr>
      <w:r w:rsidRPr="00675F5B">
        <w:t xml:space="preserve">The task “Dispensing” is able to record the dispense of a single Dispense Item (within a </w:t>
      </w:r>
      <w:r w:rsidR="00B62EA4" w:rsidRPr="00675F5B">
        <w:t>Community Dispense</w:t>
      </w:r>
      <w:r w:rsidRPr="00675F5B">
        <w:t xml:space="preserve"> document) in a workflow document.</w:t>
      </w:r>
    </w:p>
    <w:p w14:paraId="24B5378A" w14:textId="77777777" w:rsidR="00FD0159" w:rsidRPr="00675F5B" w:rsidRDefault="00FD0159" w:rsidP="00FD0159">
      <w:pPr>
        <w:pStyle w:val="Corpsdetexte"/>
      </w:pPr>
      <w:r w:rsidRPr="00675F5B">
        <w:t>In case no “Planning” or “Ordering” task has been performed before, the “Dispensing” task starts the Community Pharmacy workflow by creation of the Workflow document (e.g., OTC medication).</w:t>
      </w:r>
    </w:p>
    <w:p w14:paraId="57207F99" w14:textId="77777777" w:rsidR="00FD0159" w:rsidRPr="00675F5B" w:rsidRDefault="00FD0159" w:rsidP="00413C05">
      <w:pPr>
        <w:pStyle w:val="Corpsdetexte"/>
      </w:pPr>
      <w:r w:rsidRPr="00675F5B">
        <w:t>In all other cases, the task continues the Community Pharmacy workflow by updating an existing Workflow document.</w:t>
      </w:r>
    </w:p>
    <w:p w14:paraId="14CC01F4" w14:textId="77777777" w:rsidR="00413C05" w:rsidRPr="00675F5B" w:rsidRDefault="00413C05" w:rsidP="00413C05">
      <w:pPr>
        <w:pStyle w:val="Corpsdetexte"/>
      </w:pPr>
    </w:p>
    <w:p w14:paraId="71739A4C" w14:textId="77777777" w:rsidR="00D802D9" w:rsidRPr="00675F5B" w:rsidRDefault="008455D4" w:rsidP="00160BA2">
      <w:pPr>
        <w:pStyle w:val="Corpsdetexte"/>
        <w:jc w:val="center"/>
      </w:pPr>
      <w:r w:rsidRPr="00675F5B">
        <w:object w:dxaOrig="7193" w:dyaOrig="5394" w14:anchorId="6A76FA38">
          <v:shape id="_x0000_i1061" type="#_x0000_t75" style="width:5in;height:273.75pt;mso-position-horizontal:absolute" o:ole="">
            <v:imagedata r:id="rId107" o:title=""/>
          </v:shape>
          <o:OLEObject Type="Embed" ProgID="PowerPoint.Slide.12" ShapeID="_x0000_i1061" DrawAspect="Content" ObjectID="_1678283588" r:id="rId108"/>
        </w:object>
      </w:r>
    </w:p>
    <w:p w14:paraId="7AF33956" w14:textId="77777777" w:rsidR="00413C05" w:rsidRPr="00675F5B" w:rsidRDefault="00413C05" w:rsidP="00003B2D">
      <w:pPr>
        <w:pStyle w:val="FigureTitle"/>
      </w:pPr>
      <w:r w:rsidRPr="00675F5B">
        <w:t xml:space="preserve">Figure </w:t>
      </w:r>
      <w:r w:rsidR="000A2EBC" w:rsidRPr="00675F5B">
        <w:t>4.1.3.4</w:t>
      </w:r>
      <w:r w:rsidRPr="00675F5B">
        <w:t xml:space="preserve">-1: </w:t>
      </w:r>
      <w:r w:rsidR="00B62EA4" w:rsidRPr="00675F5B">
        <w:t>Community Dispense</w:t>
      </w:r>
      <w:r w:rsidR="005A741A" w:rsidRPr="00675F5B">
        <w:t xml:space="preserve"> documents containing Dispense </w:t>
      </w:r>
      <w:r w:rsidR="00100382" w:rsidRPr="00675F5B">
        <w:t>Item</w:t>
      </w:r>
      <w:r w:rsidR="005A741A" w:rsidRPr="00675F5B">
        <w:t>s</w:t>
      </w:r>
      <w:r w:rsidRPr="00675F5B">
        <w:t xml:space="preserve"> leading to workflow tasks “Dispensing”</w:t>
      </w:r>
    </w:p>
    <w:p w14:paraId="6AEB2EAD" w14:textId="77777777" w:rsidR="00413C05" w:rsidRPr="00675F5B" w:rsidRDefault="00B66F8F" w:rsidP="00F1228C">
      <w:pPr>
        <w:pStyle w:val="TableTitle"/>
      </w:pPr>
      <w:r w:rsidRPr="00675F5B">
        <w:t xml:space="preserve">Table </w:t>
      </w:r>
      <w:r w:rsidR="000A2EBC" w:rsidRPr="00675F5B">
        <w:t>4.1.3.4</w:t>
      </w:r>
      <w:r w:rsidRPr="00675F5B">
        <w:t>-1</w:t>
      </w:r>
      <w:r w:rsidR="001C180C" w:rsidRPr="00675F5B">
        <w:t>:</w:t>
      </w:r>
      <w:r w:rsidRPr="00675F5B">
        <w:t xml:space="preserve"> Dispensing Task Rules</w:t>
      </w:r>
    </w:p>
    <w:tbl>
      <w:tblPr>
        <w:tblW w:w="7855" w:type="dxa"/>
        <w:jc w:val="center"/>
        <w:tblBorders>
          <w:top w:val="single" w:sz="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41"/>
        <w:gridCol w:w="2295"/>
        <w:gridCol w:w="5319"/>
      </w:tblGrid>
      <w:tr w:rsidR="00413C05" w:rsidRPr="00675F5B" w14:paraId="192EBD6F" w14:textId="77777777" w:rsidTr="00484871">
        <w:trPr>
          <w:tblHeader/>
          <w:jc w:val="center"/>
        </w:trPr>
        <w:tc>
          <w:tcPr>
            <w:tcW w:w="2536" w:type="dxa"/>
            <w:gridSpan w:val="2"/>
            <w:shd w:val="solid" w:color="D9D9D9" w:fill="D9D9D9"/>
          </w:tcPr>
          <w:p w14:paraId="5B6AA55F" w14:textId="77777777" w:rsidR="00413C05" w:rsidRPr="00675F5B" w:rsidRDefault="00413C05" w:rsidP="00484871">
            <w:pPr>
              <w:pStyle w:val="TableEntryHeader"/>
            </w:pPr>
            <w:r w:rsidRPr="00675F5B">
              <w:t>Task attributes</w:t>
            </w:r>
          </w:p>
        </w:tc>
        <w:tc>
          <w:tcPr>
            <w:tcW w:w="5319" w:type="dxa"/>
            <w:shd w:val="solid" w:color="D9D9D9" w:fill="D9D9D9"/>
          </w:tcPr>
          <w:p w14:paraId="2557178A" w14:textId="77777777" w:rsidR="00413C05" w:rsidRPr="00675F5B" w:rsidRDefault="00413C05" w:rsidP="00484871">
            <w:pPr>
              <w:pStyle w:val="TableEntryHeader"/>
            </w:pPr>
            <w:r w:rsidRPr="00675F5B">
              <w:t>Rules for the task “Dispensing”</w:t>
            </w:r>
          </w:p>
        </w:tc>
      </w:tr>
      <w:tr w:rsidR="001F1575" w:rsidRPr="00675F5B" w14:paraId="1012D615" w14:textId="77777777" w:rsidTr="00484871">
        <w:trPr>
          <w:jc w:val="center"/>
        </w:trPr>
        <w:tc>
          <w:tcPr>
            <w:tcW w:w="2536" w:type="dxa"/>
            <w:gridSpan w:val="2"/>
          </w:tcPr>
          <w:p w14:paraId="31261CEC" w14:textId="77777777" w:rsidR="001F1575" w:rsidRPr="00675F5B" w:rsidDel="008C2477" w:rsidRDefault="001F1575" w:rsidP="00484871">
            <w:pPr>
              <w:pStyle w:val="TableEntry"/>
            </w:pPr>
            <w:r w:rsidRPr="00675F5B">
              <w:t>Task dependencies</w:t>
            </w:r>
          </w:p>
        </w:tc>
        <w:tc>
          <w:tcPr>
            <w:tcW w:w="5319" w:type="dxa"/>
          </w:tcPr>
          <w:p w14:paraId="1E305C28" w14:textId="77777777" w:rsidR="001F1575" w:rsidRPr="00675F5B" w:rsidRDefault="001F1575" w:rsidP="00BC4348">
            <w:pPr>
              <w:pStyle w:val="TableEntry"/>
              <w:rPr>
                <w:b/>
                <w:bCs/>
              </w:rPr>
            </w:pPr>
            <w:r w:rsidRPr="00675F5B">
              <w:rPr>
                <w:b/>
                <w:bCs/>
              </w:rPr>
              <w:t>Workflow scenario 1</w:t>
            </w:r>
          </w:p>
          <w:p w14:paraId="404C3CE1" w14:textId="77777777" w:rsidR="001F1575" w:rsidRPr="00675F5B" w:rsidRDefault="001F1575" w:rsidP="00BC4348">
            <w:pPr>
              <w:pStyle w:val="TableEntry"/>
              <w:ind w:left="290"/>
            </w:pPr>
            <w:r w:rsidRPr="00675F5B">
              <w:t>Ancestors: None, Validation</w:t>
            </w:r>
          </w:p>
          <w:p w14:paraId="47C84F1E" w14:textId="77777777" w:rsidR="001F1575" w:rsidRPr="00675F5B" w:rsidRDefault="001F1575" w:rsidP="00BC4348">
            <w:pPr>
              <w:pStyle w:val="TableEntry"/>
              <w:ind w:left="290"/>
            </w:pPr>
            <w:r w:rsidRPr="00675F5B">
              <w:t>Successors: Dispensing, Administration</w:t>
            </w:r>
          </w:p>
          <w:p w14:paraId="6A900165" w14:textId="77777777" w:rsidR="001F1575" w:rsidRPr="00675F5B" w:rsidRDefault="001F1575" w:rsidP="00BC4348">
            <w:pPr>
              <w:pStyle w:val="TableEntry"/>
              <w:ind w:left="290"/>
            </w:pPr>
          </w:p>
          <w:p w14:paraId="3192752E" w14:textId="77777777" w:rsidR="001F1575" w:rsidRPr="00675F5B" w:rsidRDefault="001F1575" w:rsidP="00BC4348">
            <w:pPr>
              <w:pStyle w:val="TableEntry"/>
              <w:rPr>
                <w:b/>
                <w:bCs/>
              </w:rPr>
            </w:pPr>
            <w:r w:rsidRPr="00675F5B">
              <w:rPr>
                <w:b/>
                <w:bCs/>
              </w:rPr>
              <w:t>Workflow scenario 2</w:t>
            </w:r>
          </w:p>
          <w:p w14:paraId="5AA6385B" w14:textId="77777777" w:rsidR="001F1575" w:rsidRPr="00675F5B" w:rsidRDefault="001F1575" w:rsidP="00BC4348">
            <w:pPr>
              <w:pStyle w:val="TableEntry"/>
              <w:ind w:left="290"/>
            </w:pPr>
            <w:r w:rsidRPr="00675F5B">
              <w:t>Ancestors: None, Planning, Ordering</w:t>
            </w:r>
          </w:p>
          <w:p w14:paraId="35CCE250" w14:textId="77777777" w:rsidR="001F1575" w:rsidRPr="00675F5B" w:rsidRDefault="001F1575" w:rsidP="00484871">
            <w:pPr>
              <w:pStyle w:val="TableEntry"/>
            </w:pPr>
            <w:r w:rsidRPr="00675F5B">
              <w:t xml:space="preserve">     Successors: Dispensing, Administration</w:t>
            </w:r>
          </w:p>
        </w:tc>
      </w:tr>
      <w:tr w:rsidR="001F1575" w:rsidRPr="00675F5B" w14:paraId="386D3F86" w14:textId="77777777" w:rsidTr="00484871">
        <w:trPr>
          <w:jc w:val="center"/>
        </w:trPr>
        <w:tc>
          <w:tcPr>
            <w:tcW w:w="2536" w:type="dxa"/>
            <w:gridSpan w:val="2"/>
          </w:tcPr>
          <w:p w14:paraId="3DAB8DE4" w14:textId="77777777" w:rsidR="001F1575" w:rsidRPr="00675F5B" w:rsidRDefault="001F1575" w:rsidP="00484871">
            <w:pPr>
              <w:pStyle w:val="TableEntry"/>
            </w:pPr>
            <w:r w:rsidRPr="00675F5B">
              <w:lastRenderedPageBreak/>
              <w:t>taskDetails.id</w:t>
            </w:r>
          </w:p>
        </w:tc>
        <w:tc>
          <w:tcPr>
            <w:tcW w:w="5319" w:type="dxa"/>
          </w:tcPr>
          <w:p w14:paraId="796F2862" w14:textId="77777777" w:rsidR="001F1575" w:rsidRPr="00675F5B" w:rsidRDefault="001F1575" w:rsidP="00484871">
            <w:pPr>
              <w:pStyle w:val="TableEntry"/>
            </w:pPr>
            <w:r w:rsidRPr="00675F5B">
              <w:t>Unique id of the instance of the task</w:t>
            </w:r>
          </w:p>
        </w:tc>
      </w:tr>
      <w:tr w:rsidR="001F1575" w:rsidRPr="00675F5B" w14:paraId="1AF35B4B" w14:textId="77777777" w:rsidTr="00484871">
        <w:trPr>
          <w:jc w:val="center"/>
        </w:trPr>
        <w:tc>
          <w:tcPr>
            <w:tcW w:w="2536" w:type="dxa"/>
            <w:gridSpan w:val="2"/>
          </w:tcPr>
          <w:p w14:paraId="522ABE56" w14:textId="77777777" w:rsidR="001F1575" w:rsidRPr="00675F5B" w:rsidRDefault="001F1575" w:rsidP="00484871">
            <w:pPr>
              <w:pStyle w:val="TableEntry"/>
            </w:pPr>
            <w:proofErr w:type="spellStart"/>
            <w:r w:rsidRPr="00675F5B">
              <w:t>taskDetails.taskType</w:t>
            </w:r>
            <w:proofErr w:type="spellEnd"/>
          </w:p>
        </w:tc>
        <w:tc>
          <w:tcPr>
            <w:tcW w:w="5319" w:type="dxa"/>
          </w:tcPr>
          <w:p w14:paraId="4CD4CE18" w14:textId="77777777" w:rsidR="001F1575" w:rsidRPr="00675F5B" w:rsidRDefault="001F1575" w:rsidP="00484871">
            <w:pPr>
              <w:pStyle w:val="TableEntry"/>
              <w:rPr>
                <w:b/>
                <w:bCs/>
              </w:rPr>
            </w:pPr>
            <w:r w:rsidRPr="00675F5B">
              <w:rPr>
                <w:b/>
                <w:bCs/>
              </w:rPr>
              <w:t>Dispensing</w:t>
            </w:r>
          </w:p>
        </w:tc>
      </w:tr>
      <w:tr w:rsidR="001F1575" w:rsidRPr="00675F5B" w14:paraId="2800B116" w14:textId="77777777" w:rsidTr="00484871">
        <w:trPr>
          <w:jc w:val="center"/>
        </w:trPr>
        <w:tc>
          <w:tcPr>
            <w:tcW w:w="2536" w:type="dxa"/>
            <w:gridSpan w:val="2"/>
          </w:tcPr>
          <w:p w14:paraId="0502074B" w14:textId="77777777" w:rsidR="001F1575" w:rsidRPr="00675F5B" w:rsidRDefault="001F1575" w:rsidP="00484871">
            <w:pPr>
              <w:pStyle w:val="TableEntry"/>
            </w:pPr>
            <w:r w:rsidRPr="00675F5B">
              <w:t>taskDetails.name</w:t>
            </w:r>
          </w:p>
        </w:tc>
        <w:tc>
          <w:tcPr>
            <w:tcW w:w="5319" w:type="dxa"/>
          </w:tcPr>
          <w:p w14:paraId="39DE80D1" w14:textId="77777777" w:rsidR="001F1575" w:rsidRPr="00675F5B" w:rsidRDefault="001F1575" w:rsidP="00FD0159">
            <w:pPr>
              <w:pStyle w:val="TableEntry"/>
            </w:pPr>
            <w:proofErr w:type="spellStart"/>
            <w:r w:rsidRPr="00675F5B">
              <w:t>Dispense_of_item</w:t>
            </w:r>
            <w:proofErr w:type="spellEnd"/>
          </w:p>
        </w:tc>
      </w:tr>
      <w:tr w:rsidR="001F1575" w:rsidRPr="00675F5B" w14:paraId="5117F4D3" w14:textId="77777777" w:rsidTr="00484871">
        <w:trPr>
          <w:jc w:val="center"/>
        </w:trPr>
        <w:tc>
          <w:tcPr>
            <w:tcW w:w="2536" w:type="dxa"/>
            <w:gridSpan w:val="2"/>
          </w:tcPr>
          <w:p w14:paraId="3D9666B1" w14:textId="77777777" w:rsidR="001F1575" w:rsidRPr="00675F5B" w:rsidDel="001F1575" w:rsidRDefault="001F1575" w:rsidP="00484871">
            <w:pPr>
              <w:pStyle w:val="TableEntry"/>
            </w:pPr>
            <w:proofErr w:type="spellStart"/>
            <w:r w:rsidRPr="00675F5B">
              <w:t>taskDetails.actualOwner</w:t>
            </w:r>
            <w:proofErr w:type="spellEnd"/>
          </w:p>
        </w:tc>
        <w:tc>
          <w:tcPr>
            <w:tcW w:w="5319" w:type="dxa"/>
          </w:tcPr>
          <w:p w14:paraId="4DEE7C00" w14:textId="77777777" w:rsidR="001F1575" w:rsidRPr="00675F5B" w:rsidRDefault="001F1575" w:rsidP="006F08B3">
            <w:pPr>
              <w:pStyle w:val="TableEntry"/>
            </w:pPr>
            <w:r w:rsidRPr="00675F5B">
              <w:t xml:space="preserve">Same physician or organization that creates the </w:t>
            </w:r>
            <w:r w:rsidR="00B62EA4" w:rsidRPr="00675F5B">
              <w:t>Community Dispense</w:t>
            </w:r>
            <w:r w:rsidRPr="00675F5B">
              <w:t xml:space="preserve"> document.</w:t>
            </w:r>
          </w:p>
        </w:tc>
      </w:tr>
      <w:tr w:rsidR="001F1575" w:rsidRPr="00675F5B" w14:paraId="6E58B606" w14:textId="77777777" w:rsidTr="001F1575">
        <w:trPr>
          <w:jc w:val="center"/>
        </w:trPr>
        <w:tc>
          <w:tcPr>
            <w:tcW w:w="241" w:type="dxa"/>
          </w:tcPr>
          <w:p w14:paraId="1F1820EA" w14:textId="77777777" w:rsidR="001F1575" w:rsidRPr="00675F5B" w:rsidDel="001F1575" w:rsidRDefault="001F1575" w:rsidP="00484871">
            <w:pPr>
              <w:pStyle w:val="TableEntry"/>
            </w:pPr>
          </w:p>
        </w:tc>
        <w:tc>
          <w:tcPr>
            <w:tcW w:w="2295" w:type="dxa"/>
          </w:tcPr>
          <w:p w14:paraId="7BB377D0" w14:textId="77777777" w:rsidR="001F1575" w:rsidRPr="00675F5B" w:rsidDel="001F1575" w:rsidRDefault="001F1575" w:rsidP="00484871">
            <w:pPr>
              <w:pStyle w:val="TableEntry"/>
            </w:pPr>
            <w:r w:rsidRPr="00675F5B">
              <w:t>Owner changes allowed</w:t>
            </w:r>
          </w:p>
        </w:tc>
        <w:tc>
          <w:tcPr>
            <w:tcW w:w="5319" w:type="dxa"/>
          </w:tcPr>
          <w:p w14:paraId="2F08595B" w14:textId="77777777" w:rsidR="001F1575" w:rsidRPr="00675F5B" w:rsidRDefault="008D4E3A" w:rsidP="001F1575">
            <w:pPr>
              <w:pStyle w:val="TableEntry"/>
            </w:pPr>
            <w:r w:rsidRPr="00675F5B">
              <w:t xml:space="preserve">No (task shall not be changed, only one </w:t>
            </w:r>
            <w:proofErr w:type="spellStart"/>
            <w:r w:rsidRPr="00675F5B">
              <w:t>taskEvent</w:t>
            </w:r>
            <w:proofErr w:type="spellEnd"/>
            <w:r w:rsidRPr="00675F5B">
              <w:t>)</w:t>
            </w:r>
          </w:p>
        </w:tc>
      </w:tr>
      <w:tr w:rsidR="001F1575" w:rsidRPr="00675F5B" w14:paraId="6DDF13FC" w14:textId="77777777" w:rsidTr="00484871">
        <w:trPr>
          <w:jc w:val="center"/>
        </w:trPr>
        <w:tc>
          <w:tcPr>
            <w:tcW w:w="2536" w:type="dxa"/>
            <w:gridSpan w:val="2"/>
          </w:tcPr>
          <w:p w14:paraId="5C4BE656" w14:textId="77777777" w:rsidR="001F1575" w:rsidRPr="00675F5B" w:rsidDel="001F1575" w:rsidRDefault="001F1575" w:rsidP="00484871">
            <w:pPr>
              <w:pStyle w:val="TableEntry"/>
            </w:pPr>
            <w:proofErr w:type="spellStart"/>
            <w:r w:rsidRPr="00675F5B">
              <w:t>taskDetails.status</w:t>
            </w:r>
            <w:proofErr w:type="spellEnd"/>
          </w:p>
        </w:tc>
        <w:tc>
          <w:tcPr>
            <w:tcW w:w="5319" w:type="dxa"/>
          </w:tcPr>
          <w:p w14:paraId="66D04948" w14:textId="77777777" w:rsidR="001F1575" w:rsidRPr="00675F5B" w:rsidRDefault="001F1575" w:rsidP="001F1575">
            <w:pPr>
              <w:pStyle w:val="TableEntry"/>
              <w:rPr>
                <w:b/>
                <w:bCs/>
              </w:rPr>
            </w:pPr>
            <w:r w:rsidRPr="00675F5B">
              <w:rPr>
                <w:b/>
                <w:bCs/>
              </w:rPr>
              <w:t>COMPLETED</w:t>
            </w:r>
          </w:p>
          <w:p w14:paraId="5F983967" w14:textId="77777777" w:rsidR="001F1575" w:rsidRPr="00675F5B" w:rsidRDefault="001F1575" w:rsidP="00201CDF">
            <w:pPr>
              <w:pStyle w:val="TableEntry"/>
            </w:pPr>
            <w:r w:rsidRPr="00675F5B">
              <w:t xml:space="preserve">A Dispensing task </w:t>
            </w:r>
            <w:r w:rsidR="00201CDF" w:rsidRPr="00675F5B">
              <w:t>SHALL be always set to COMPLETED.</w:t>
            </w:r>
          </w:p>
        </w:tc>
      </w:tr>
      <w:tr w:rsidR="001F1575" w:rsidRPr="00675F5B" w14:paraId="27226997" w14:textId="77777777" w:rsidTr="001F1575">
        <w:trPr>
          <w:jc w:val="center"/>
        </w:trPr>
        <w:tc>
          <w:tcPr>
            <w:tcW w:w="241" w:type="dxa"/>
          </w:tcPr>
          <w:p w14:paraId="220E9625" w14:textId="77777777" w:rsidR="001F1575" w:rsidRPr="00675F5B" w:rsidDel="001F1575" w:rsidRDefault="001F1575" w:rsidP="00484871">
            <w:pPr>
              <w:pStyle w:val="TableEntry"/>
            </w:pPr>
          </w:p>
        </w:tc>
        <w:tc>
          <w:tcPr>
            <w:tcW w:w="2295" w:type="dxa"/>
          </w:tcPr>
          <w:p w14:paraId="24A2DCFD" w14:textId="77777777" w:rsidR="001F1575" w:rsidRPr="00675F5B" w:rsidDel="001F1575" w:rsidRDefault="001F1575" w:rsidP="001F1575">
            <w:pPr>
              <w:pStyle w:val="TableEntry"/>
              <w:ind w:firstLine="170"/>
            </w:pPr>
            <w:r w:rsidRPr="00675F5B">
              <w:t>Status transaction rules</w:t>
            </w:r>
          </w:p>
        </w:tc>
        <w:tc>
          <w:tcPr>
            <w:tcW w:w="5319" w:type="dxa"/>
          </w:tcPr>
          <w:p w14:paraId="17049DB2" w14:textId="77777777" w:rsidR="001F1575" w:rsidRPr="00675F5B" w:rsidRDefault="008D4E3A" w:rsidP="00484871">
            <w:pPr>
              <w:pStyle w:val="TableEntry"/>
            </w:pPr>
            <w:r w:rsidRPr="00675F5B">
              <w:t xml:space="preserve">None  (task shall not be changed, only one </w:t>
            </w:r>
            <w:proofErr w:type="spellStart"/>
            <w:r w:rsidRPr="00675F5B">
              <w:t>taskEvent</w:t>
            </w:r>
            <w:proofErr w:type="spellEnd"/>
            <w:r w:rsidRPr="00675F5B">
              <w:t>)</w:t>
            </w:r>
          </w:p>
        </w:tc>
      </w:tr>
      <w:tr w:rsidR="001F1575" w:rsidRPr="00675F5B" w14:paraId="437CEF0D" w14:textId="77777777" w:rsidTr="00484871">
        <w:trPr>
          <w:jc w:val="center"/>
        </w:trPr>
        <w:tc>
          <w:tcPr>
            <w:tcW w:w="2536" w:type="dxa"/>
            <w:gridSpan w:val="2"/>
          </w:tcPr>
          <w:p w14:paraId="6E399AF9" w14:textId="77777777" w:rsidR="001F1575" w:rsidRPr="00675F5B" w:rsidRDefault="001F1575" w:rsidP="00484871">
            <w:pPr>
              <w:pStyle w:val="TableEntry"/>
            </w:pPr>
            <w:r w:rsidRPr="00675F5B">
              <w:t>description</w:t>
            </w:r>
          </w:p>
        </w:tc>
        <w:tc>
          <w:tcPr>
            <w:tcW w:w="5319" w:type="dxa"/>
          </w:tcPr>
          <w:p w14:paraId="32FB297C" w14:textId="77777777" w:rsidR="001F1575" w:rsidRPr="00675F5B" w:rsidRDefault="001F1575" w:rsidP="00484871">
            <w:pPr>
              <w:pStyle w:val="TableEntry"/>
            </w:pPr>
            <w:r w:rsidRPr="00675F5B">
              <w:t xml:space="preserve">The description element shall contain the </w:t>
            </w:r>
            <w:proofErr w:type="spellStart"/>
            <w:r w:rsidRPr="00675F5B">
              <w:t>DispenseItemId</w:t>
            </w:r>
            <w:proofErr w:type="spellEnd"/>
            <w:r w:rsidRPr="00675F5B">
              <w:t>, this task is referring to (supply/id element of the Dispense Item).</w:t>
            </w:r>
          </w:p>
          <w:p w14:paraId="68734A98" w14:textId="77777777" w:rsidR="001F1575" w:rsidRPr="00675F5B" w:rsidRDefault="001F1575" w:rsidP="00484871">
            <w:pPr>
              <w:pStyle w:val="TableEntry"/>
            </w:pPr>
          </w:p>
          <w:p w14:paraId="2A018D2D" w14:textId="77777777" w:rsidR="001F1575" w:rsidRPr="00675F5B" w:rsidRDefault="001F1575" w:rsidP="00484871">
            <w:pPr>
              <w:pStyle w:val="TableEntry"/>
              <w:rPr>
                <w:u w:val="single"/>
              </w:rPr>
            </w:pPr>
            <w:r w:rsidRPr="00675F5B">
              <w:rPr>
                <w:u w:val="single"/>
              </w:rPr>
              <w:t>Format compliant to the HL7 v2 CX datatype:</w:t>
            </w:r>
          </w:p>
          <w:p w14:paraId="1891B6AA" w14:textId="77777777" w:rsidR="001F1575" w:rsidRPr="00675F5B" w:rsidRDefault="001F1575" w:rsidP="00484871">
            <w:pPr>
              <w:pStyle w:val="TableEntry"/>
            </w:pPr>
          </w:p>
          <w:p w14:paraId="29195DE4" w14:textId="77777777" w:rsidR="001F1575" w:rsidRPr="00675F5B" w:rsidRDefault="001F1575" w:rsidP="00484871">
            <w:pPr>
              <w:pStyle w:val="TableEntry"/>
              <w:rPr>
                <w:i/>
                <w:iCs/>
                <w:u w:val="dotted"/>
              </w:rPr>
            </w:pPr>
            <w:r w:rsidRPr="00675F5B">
              <w:rPr>
                <w:i/>
                <w:iCs/>
                <w:u w:val="dotted"/>
              </w:rPr>
              <w:t>Variant 1: Only id/@root is given</w:t>
            </w:r>
          </w:p>
          <w:p w14:paraId="4D33CE44" w14:textId="77777777" w:rsidR="001F1575" w:rsidRPr="00675F5B" w:rsidRDefault="001F1575" w:rsidP="00484871">
            <w:pPr>
              <w:pStyle w:val="TableEntry"/>
            </w:pPr>
            <w:r w:rsidRPr="00675F5B">
              <w:tab/>
              <w:t>$desc = supply/id/@root</w:t>
            </w:r>
          </w:p>
          <w:p w14:paraId="577CE9C2" w14:textId="77777777" w:rsidR="001F1575" w:rsidRPr="00675F5B" w:rsidRDefault="001F1575" w:rsidP="00484871">
            <w:pPr>
              <w:pStyle w:val="TableEntry"/>
            </w:pPr>
            <w:r w:rsidRPr="00675F5B">
              <w:tab/>
            </w:r>
            <w:r w:rsidRPr="00675F5B">
              <w:tab/>
            </w:r>
          </w:p>
          <w:p w14:paraId="6E209642" w14:textId="77777777" w:rsidR="001F1575" w:rsidRPr="00675F5B" w:rsidRDefault="001F1575" w:rsidP="00484871">
            <w:pPr>
              <w:pStyle w:val="TableEntry"/>
              <w:rPr>
                <w:i/>
                <w:iCs/>
                <w:u w:val="dotted"/>
              </w:rPr>
            </w:pPr>
            <w:r w:rsidRPr="00675F5B">
              <w:rPr>
                <w:i/>
                <w:iCs/>
                <w:u w:val="dotted"/>
              </w:rPr>
              <w:t>Variant 2: id/@root and id/@extension is given</w:t>
            </w:r>
          </w:p>
          <w:p w14:paraId="7331598F" w14:textId="77777777" w:rsidR="001F1575" w:rsidRPr="00DF3DF8" w:rsidRDefault="001F1575" w:rsidP="00484871">
            <w:pPr>
              <w:pStyle w:val="TableEntry"/>
              <w:rPr>
                <w:lang w:val="fr-CH"/>
              </w:rPr>
            </w:pPr>
            <w:r w:rsidRPr="00675F5B">
              <w:tab/>
            </w:r>
            <w:r w:rsidRPr="00DF3DF8">
              <w:rPr>
                <w:lang w:val="fr-CH"/>
              </w:rPr>
              <w:t>$</w:t>
            </w:r>
            <w:proofErr w:type="spellStart"/>
            <w:r w:rsidRPr="00DF3DF8">
              <w:rPr>
                <w:lang w:val="fr-CH"/>
              </w:rPr>
              <w:t>desc</w:t>
            </w:r>
            <w:proofErr w:type="spellEnd"/>
            <w:r w:rsidRPr="00DF3DF8">
              <w:rPr>
                <w:lang w:val="fr-CH"/>
              </w:rPr>
              <w:t xml:space="preserve"> = </w:t>
            </w:r>
            <w:proofErr w:type="spellStart"/>
            <w:r w:rsidRPr="00DF3DF8">
              <w:rPr>
                <w:lang w:val="fr-CH"/>
              </w:rPr>
              <w:t>concat</w:t>
            </w:r>
            <w:proofErr w:type="spellEnd"/>
            <w:r w:rsidRPr="00DF3DF8">
              <w:rPr>
                <w:lang w:val="fr-CH"/>
              </w:rPr>
              <w:t>(</w:t>
            </w:r>
          </w:p>
          <w:p w14:paraId="4745BF41" w14:textId="77777777" w:rsidR="001F1575" w:rsidRPr="00DF3DF8" w:rsidRDefault="001F1575" w:rsidP="00484871">
            <w:pPr>
              <w:pStyle w:val="TableEntry"/>
              <w:ind w:left="1360"/>
              <w:rPr>
                <w:lang w:val="fr-CH"/>
              </w:rPr>
            </w:pPr>
            <w:proofErr w:type="spellStart"/>
            <w:r w:rsidRPr="00DF3DF8">
              <w:rPr>
                <w:lang w:val="fr-CH"/>
              </w:rPr>
              <w:t>supply</w:t>
            </w:r>
            <w:proofErr w:type="spellEnd"/>
            <w:r w:rsidRPr="00DF3DF8">
              <w:rPr>
                <w:lang w:val="fr-CH"/>
              </w:rPr>
              <w:t>/id/@extension, "^^^&amp;",</w:t>
            </w:r>
          </w:p>
          <w:p w14:paraId="59C707A3" w14:textId="77777777" w:rsidR="001F1575" w:rsidRPr="00675F5B" w:rsidRDefault="001F1575" w:rsidP="00484871">
            <w:pPr>
              <w:pStyle w:val="TableEntry"/>
              <w:ind w:left="1360"/>
            </w:pPr>
            <w:r w:rsidRPr="00675F5B">
              <w:t>supply/id/@root, "&amp;ISO")</w:t>
            </w:r>
          </w:p>
        </w:tc>
      </w:tr>
      <w:tr w:rsidR="001F1575" w:rsidRPr="00675F5B" w14:paraId="306B003D" w14:textId="77777777" w:rsidTr="00484871">
        <w:trPr>
          <w:jc w:val="center"/>
        </w:trPr>
        <w:tc>
          <w:tcPr>
            <w:tcW w:w="2536" w:type="dxa"/>
            <w:gridSpan w:val="2"/>
          </w:tcPr>
          <w:p w14:paraId="2AEBA2B6" w14:textId="77777777" w:rsidR="001F1575" w:rsidRPr="00675F5B" w:rsidRDefault="001F1575" w:rsidP="00484871">
            <w:pPr>
              <w:pStyle w:val="TableEntry"/>
            </w:pPr>
            <w:r w:rsidRPr="00675F5B">
              <w:t>input</w:t>
            </w:r>
          </w:p>
          <w:p w14:paraId="2CCDE38E" w14:textId="77777777" w:rsidR="001F1575" w:rsidRPr="00675F5B" w:rsidRDefault="001F1575" w:rsidP="00484871">
            <w:pPr>
              <w:pStyle w:val="TableEntry"/>
            </w:pPr>
          </w:p>
        </w:tc>
        <w:tc>
          <w:tcPr>
            <w:tcW w:w="5319" w:type="dxa"/>
          </w:tcPr>
          <w:p w14:paraId="719F8457" w14:textId="77777777" w:rsidR="001F1575" w:rsidRPr="00675F5B" w:rsidRDefault="001F1575" w:rsidP="001E0468">
            <w:pPr>
              <w:pStyle w:val="TableEntry"/>
              <w:numPr>
                <w:ilvl w:val="0"/>
                <w:numId w:val="4"/>
              </w:numPr>
              <w:ind w:left="290" w:hanging="284"/>
            </w:pPr>
            <w:r w:rsidRPr="00675F5B">
              <w:t>Required</w:t>
            </w:r>
          </w:p>
          <w:p w14:paraId="0FA501EF" w14:textId="77777777" w:rsidR="00CA590E" w:rsidRPr="00675F5B" w:rsidRDefault="00CA590E" w:rsidP="00CA590E">
            <w:pPr>
              <w:pStyle w:val="TableEntry"/>
              <w:numPr>
                <w:ilvl w:val="0"/>
                <w:numId w:val="5"/>
              </w:numPr>
            </w:pPr>
            <w:r w:rsidRPr="00675F5B">
              <w:t xml:space="preserve">The </w:t>
            </w:r>
            <w:r w:rsidR="006D3C30" w:rsidRPr="00675F5B">
              <w:t>Community Medication Treatment Plan</w:t>
            </w:r>
            <w:r w:rsidRPr="00675F5B">
              <w:t xml:space="preserve"> document containing the Medication Treatment Plan Item, the Dispense Item of this task is referring to, SHALL be referenced IF KNOWN.</w:t>
            </w:r>
          </w:p>
          <w:p w14:paraId="4847D8E8" w14:textId="77777777" w:rsidR="001F1575" w:rsidRPr="00675F5B" w:rsidRDefault="001F1575" w:rsidP="00CA590E">
            <w:pPr>
              <w:pStyle w:val="TableEntry"/>
              <w:numPr>
                <w:ilvl w:val="0"/>
                <w:numId w:val="5"/>
              </w:numPr>
            </w:pPr>
            <w:r w:rsidRPr="00675F5B">
              <w:t xml:space="preserve">The </w:t>
            </w:r>
            <w:r w:rsidR="00582F41" w:rsidRPr="00675F5B">
              <w:t>Community Prescription</w:t>
            </w:r>
            <w:r w:rsidRPr="00675F5B">
              <w:t xml:space="preserve"> document containing the Prescription Item, the Dispense Item of this task is referring to, SHALL be referenced IF KNOWN.</w:t>
            </w:r>
          </w:p>
          <w:p w14:paraId="07592722" w14:textId="77777777" w:rsidR="00C80274" w:rsidRPr="00675F5B" w:rsidRDefault="003F2EAB" w:rsidP="001E0468">
            <w:pPr>
              <w:pStyle w:val="TableEntry"/>
              <w:numPr>
                <w:ilvl w:val="1"/>
                <w:numId w:val="5"/>
              </w:numPr>
              <w:ind w:left="715"/>
            </w:pPr>
            <w:r w:rsidRPr="00675F5B">
              <w:t xml:space="preserve">The </w:t>
            </w:r>
            <w:r w:rsidR="00C61592" w:rsidRPr="00675F5B">
              <w:t>Community Pharmaceutical Advice</w:t>
            </w:r>
            <w:r w:rsidRPr="00675F5B">
              <w:t xml:space="preserve"> document containing the Pharmaceutical Advice Item, the Dispense Item of this task is referring to, SHALL be referenced IF KNOWN.</w:t>
            </w:r>
          </w:p>
          <w:p w14:paraId="023EF795" w14:textId="77777777" w:rsidR="003F2EAB" w:rsidRPr="00675F5B" w:rsidRDefault="003F2EAB" w:rsidP="003F2EAB">
            <w:pPr>
              <w:pStyle w:val="TableEntry"/>
              <w:numPr>
                <w:ilvl w:val="2"/>
                <w:numId w:val="5"/>
              </w:numPr>
              <w:ind w:left="1140"/>
            </w:pPr>
            <w:r w:rsidRPr="00675F5B">
              <w:t xml:space="preserve">E.g., the Pharmaceutical Advice on the underlying Prescription Item which approved the dispensing act (in case of scenario </w:t>
            </w:r>
            <w:r w:rsidR="00CA590E" w:rsidRPr="00675F5B">
              <w:t>1</w:t>
            </w:r>
            <w:r w:rsidRPr="00675F5B">
              <w:t>, “with validation step”)</w:t>
            </w:r>
          </w:p>
          <w:p w14:paraId="44ACB365" w14:textId="77777777" w:rsidR="001F1575" w:rsidRPr="00675F5B" w:rsidRDefault="001F1575" w:rsidP="00BB7E33">
            <w:pPr>
              <w:pStyle w:val="TableEntry"/>
              <w:numPr>
                <w:ilvl w:val="0"/>
                <w:numId w:val="5"/>
              </w:numPr>
            </w:pPr>
            <w:r w:rsidRPr="00675F5B">
              <w:t>The ancestor task SHALL be referenced IF KNOWN.</w:t>
            </w:r>
          </w:p>
        </w:tc>
      </w:tr>
      <w:tr w:rsidR="001F1575" w:rsidRPr="00675F5B" w14:paraId="7BFD12BD" w14:textId="77777777" w:rsidTr="00484871">
        <w:trPr>
          <w:jc w:val="center"/>
        </w:trPr>
        <w:tc>
          <w:tcPr>
            <w:tcW w:w="2536" w:type="dxa"/>
            <w:gridSpan w:val="2"/>
          </w:tcPr>
          <w:p w14:paraId="13F4E6C6" w14:textId="77777777" w:rsidR="001F1575" w:rsidRPr="00675F5B" w:rsidRDefault="001F1575" w:rsidP="00484871">
            <w:pPr>
              <w:pStyle w:val="TableEntry"/>
            </w:pPr>
            <w:r w:rsidRPr="00675F5B">
              <w:t>output</w:t>
            </w:r>
          </w:p>
        </w:tc>
        <w:tc>
          <w:tcPr>
            <w:tcW w:w="5319" w:type="dxa"/>
          </w:tcPr>
          <w:p w14:paraId="3545FFC4" w14:textId="77777777" w:rsidR="001F1575" w:rsidRPr="00675F5B" w:rsidRDefault="001F1575" w:rsidP="001E0468">
            <w:pPr>
              <w:pStyle w:val="TableEntry"/>
              <w:numPr>
                <w:ilvl w:val="0"/>
                <w:numId w:val="6"/>
              </w:numPr>
              <w:ind w:left="290" w:hanging="284"/>
            </w:pPr>
            <w:r w:rsidRPr="00675F5B">
              <w:t>Required</w:t>
            </w:r>
          </w:p>
          <w:p w14:paraId="5971C0C4" w14:textId="77777777" w:rsidR="001F1575" w:rsidRPr="00675F5B" w:rsidRDefault="001F1575" w:rsidP="00B62EA4">
            <w:pPr>
              <w:pStyle w:val="TableEntry"/>
              <w:numPr>
                <w:ilvl w:val="1"/>
                <w:numId w:val="6"/>
              </w:numPr>
              <w:ind w:left="715"/>
            </w:pPr>
            <w:r w:rsidRPr="00675F5B">
              <w:t xml:space="preserve">The </w:t>
            </w:r>
            <w:r w:rsidR="00B62EA4" w:rsidRPr="00675F5B">
              <w:t xml:space="preserve">Community </w:t>
            </w:r>
            <w:r w:rsidRPr="00675F5B">
              <w:t>Dispense document produced SHALL be referenced.</w:t>
            </w:r>
          </w:p>
        </w:tc>
      </w:tr>
      <w:tr w:rsidR="001F1575" w:rsidRPr="00675F5B" w14:paraId="1802063D" w14:textId="77777777" w:rsidTr="00484871">
        <w:trPr>
          <w:jc w:val="center"/>
        </w:trPr>
        <w:tc>
          <w:tcPr>
            <w:tcW w:w="2536" w:type="dxa"/>
            <w:gridSpan w:val="2"/>
            <w:tcBorders>
              <w:top w:val="single" w:sz="4" w:space="0" w:color="000000"/>
              <w:left w:val="single" w:sz="4" w:space="0" w:color="000000"/>
              <w:bottom w:val="single" w:sz="4" w:space="0" w:color="000000"/>
              <w:right w:val="single" w:sz="4" w:space="0" w:color="000000"/>
            </w:tcBorders>
          </w:tcPr>
          <w:p w14:paraId="36C4E04F" w14:textId="77777777" w:rsidR="001F1575" w:rsidRPr="00675F5B" w:rsidRDefault="001F1575" w:rsidP="00484871">
            <w:pPr>
              <w:pStyle w:val="TableEntry"/>
            </w:pPr>
            <w:r w:rsidRPr="00675F5B">
              <w:t xml:space="preserve"># of </w:t>
            </w:r>
            <w:proofErr w:type="spellStart"/>
            <w:r w:rsidRPr="00675F5B">
              <w:t>taskEvents</w:t>
            </w:r>
            <w:proofErr w:type="spellEnd"/>
          </w:p>
        </w:tc>
        <w:tc>
          <w:tcPr>
            <w:tcW w:w="5319" w:type="dxa"/>
            <w:tcBorders>
              <w:top w:val="single" w:sz="4" w:space="0" w:color="000000"/>
              <w:left w:val="single" w:sz="4" w:space="0" w:color="000000"/>
              <w:bottom w:val="single" w:sz="4" w:space="0" w:color="000000"/>
              <w:right w:val="single" w:sz="4" w:space="0" w:color="000000"/>
            </w:tcBorders>
          </w:tcPr>
          <w:p w14:paraId="39DE1615" w14:textId="77777777" w:rsidR="001F1575" w:rsidRPr="00675F5B" w:rsidRDefault="00201CDF" w:rsidP="00484871">
            <w:pPr>
              <w:pStyle w:val="TableEntry"/>
            </w:pPr>
            <w:r w:rsidRPr="00675F5B">
              <w:t>Only one creating the “completed” task</w:t>
            </w:r>
          </w:p>
        </w:tc>
      </w:tr>
    </w:tbl>
    <w:p w14:paraId="20B60723" w14:textId="77777777" w:rsidR="001F1575" w:rsidRPr="00675F5B" w:rsidRDefault="001F1575" w:rsidP="00413C05">
      <w:pPr>
        <w:pStyle w:val="Corpsdetexte"/>
      </w:pPr>
    </w:p>
    <w:p w14:paraId="023C8D4E" w14:textId="77777777" w:rsidR="00413C05" w:rsidRPr="00675F5B" w:rsidRDefault="00413C05" w:rsidP="00413C05">
      <w:pPr>
        <w:pStyle w:val="Corpsdetexte"/>
        <w:rPr>
          <w:u w:val="single"/>
        </w:rPr>
      </w:pPr>
      <w:r w:rsidRPr="00675F5B">
        <w:rPr>
          <w:u w:val="single"/>
        </w:rPr>
        <w:lastRenderedPageBreak/>
        <w:t>Example XML for this XDW task:</w:t>
      </w:r>
    </w:p>
    <w:p w14:paraId="680596AA" w14:textId="77777777" w:rsidR="00413C05" w:rsidRPr="00675F5B" w:rsidRDefault="00413C05" w:rsidP="00413C05">
      <w:pPr>
        <w:pStyle w:val="Corpsdetexte"/>
      </w:pPr>
    </w:p>
    <w:p w14:paraId="3971F3D8"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t>:</w:t>
      </w:r>
    </w:p>
    <w:p w14:paraId="63A46827" w14:textId="77777777" w:rsidR="00413C05" w:rsidRPr="00675F5B" w:rsidRDefault="00661900"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&lt;</w:t>
      </w:r>
      <w:proofErr w:type="spellStart"/>
      <w:r w:rsidRPr="00675F5B">
        <w:rPr>
          <w:sz w:val="18"/>
          <w:szCs w:val="18"/>
        </w:rPr>
        <w:t>xdw:</w:t>
      </w:r>
      <w:r w:rsidR="00413C05" w:rsidRPr="00675F5B">
        <w:rPr>
          <w:sz w:val="18"/>
          <w:szCs w:val="18"/>
        </w:rPr>
        <w:t>taskData</w:t>
      </w:r>
      <w:proofErr w:type="spellEnd"/>
      <w:r w:rsidR="00413C05" w:rsidRPr="00675F5B">
        <w:rPr>
          <w:sz w:val="18"/>
          <w:szCs w:val="18"/>
        </w:rPr>
        <w:t>&gt;</w:t>
      </w:r>
    </w:p>
    <w:p w14:paraId="353C9355"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p>
    <w:p w14:paraId="6FED04AF"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taskDetails</w:t>
      </w:r>
      <w:proofErr w:type="spellEnd"/>
      <w:r w:rsidRPr="00675F5B">
        <w:rPr>
          <w:sz w:val="18"/>
          <w:szCs w:val="18"/>
        </w:rPr>
        <w:t>&gt;</w:t>
      </w:r>
    </w:p>
    <w:p w14:paraId="72D9A17C"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id</w:t>
      </w:r>
      <w:proofErr w:type="spellEnd"/>
      <w:r w:rsidRPr="00675F5B">
        <w:rPr>
          <w:sz w:val="18"/>
          <w:szCs w:val="18"/>
        </w:rPr>
        <w:t>&gt;</w:t>
      </w:r>
      <w:r w:rsidRPr="00675F5B">
        <w:rPr>
          <w:b/>
          <w:bCs/>
          <w:color w:val="FF0000"/>
          <w:sz w:val="18"/>
          <w:szCs w:val="18"/>
        </w:rPr>
        <w:t>urn:oid:3.3.3.3.3</w:t>
      </w:r>
      <w:r w:rsidR="00661900" w:rsidRPr="00675F5B">
        <w:rPr>
          <w:sz w:val="18"/>
          <w:szCs w:val="18"/>
        </w:rPr>
        <w:t>&lt;/</w:t>
      </w:r>
      <w:proofErr w:type="spellStart"/>
      <w:r w:rsidR="00661900" w:rsidRPr="00675F5B">
        <w:rPr>
          <w:sz w:val="18"/>
          <w:szCs w:val="18"/>
        </w:rPr>
        <w:t>ws-ht:</w:t>
      </w:r>
      <w:r w:rsidRPr="00675F5B">
        <w:rPr>
          <w:sz w:val="18"/>
          <w:szCs w:val="18"/>
        </w:rPr>
        <w:t>id</w:t>
      </w:r>
      <w:proofErr w:type="spellEnd"/>
      <w:r w:rsidRPr="00675F5B">
        <w:rPr>
          <w:sz w:val="18"/>
          <w:szCs w:val="18"/>
        </w:rPr>
        <w:t>&gt;</w:t>
      </w:r>
    </w:p>
    <w:p w14:paraId="22151240"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taskType</w:t>
      </w:r>
      <w:proofErr w:type="spellEnd"/>
      <w:r w:rsidRPr="00675F5B">
        <w:rPr>
          <w:sz w:val="18"/>
          <w:szCs w:val="18"/>
        </w:rPr>
        <w:t>&gt;</w:t>
      </w:r>
      <w:r w:rsidRPr="00675F5B">
        <w:rPr>
          <w:b/>
          <w:bCs/>
          <w:color w:val="FF0000"/>
          <w:sz w:val="18"/>
          <w:szCs w:val="18"/>
        </w:rPr>
        <w:t>Dispensing</w:t>
      </w:r>
      <w:r w:rsidR="00661900" w:rsidRPr="00675F5B">
        <w:rPr>
          <w:sz w:val="18"/>
          <w:szCs w:val="18"/>
        </w:rPr>
        <w:t>&lt;/</w:t>
      </w:r>
      <w:proofErr w:type="spellStart"/>
      <w:r w:rsidR="00661900" w:rsidRPr="00675F5B">
        <w:rPr>
          <w:sz w:val="18"/>
          <w:szCs w:val="18"/>
        </w:rPr>
        <w:t>ws-ht:</w:t>
      </w:r>
      <w:r w:rsidRPr="00675F5B">
        <w:rPr>
          <w:sz w:val="18"/>
          <w:szCs w:val="18"/>
        </w:rPr>
        <w:t>taskType</w:t>
      </w:r>
      <w:proofErr w:type="spellEnd"/>
      <w:r w:rsidRPr="00675F5B">
        <w:rPr>
          <w:sz w:val="18"/>
          <w:szCs w:val="18"/>
        </w:rPr>
        <w:t>&gt;</w:t>
      </w:r>
    </w:p>
    <w:p w14:paraId="1D69F300"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name</w:t>
      </w:r>
      <w:proofErr w:type="spellEnd"/>
      <w:r w:rsidRPr="00675F5B">
        <w:rPr>
          <w:sz w:val="18"/>
          <w:szCs w:val="18"/>
        </w:rPr>
        <w:t>&gt;</w:t>
      </w:r>
      <w:proofErr w:type="spellStart"/>
      <w:r w:rsidR="00B506FF" w:rsidRPr="00675F5B">
        <w:rPr>
          <w:b/>
          <w:color w:val="FF0000"/>
          <w:sz w:val="18"/>
          <w:szCs w:val="18"/>
        </w:rPr>
        <w:t>Dispense_of_</w:t>
      </w:r>
      <w:r w:rsidR="00FD0159" w:rsidRPr="00675F5B">
        <w:rPr>
          <w:b/>
          <w:color w:val="FF0000"/>
          <w:sz w:val="18"/>
          <w:szCs w:val="18"/>
        </w:rPr>
        <w:t>i</w:t>
      </w:r>
      <w:r w:rsidR="00B506FF" w:rsidRPr="00675F5B">
        <w:rPr>
          <w:b/>
          <w:color w:val="FF0000"/>
          <w:sz w:val="18"/>
          <w:szCs w:val="18"/>
        </w:rPr>
        <w:t>tem</w:t>
      </w:r>
      <w:proofErr w:type="spellEnd"/>
      <w:r w:rsidR="00661900" w:rsidRPr="00675F5B">
        <w:rPr>
          <w:sz w:val="18"/>
          <w:szCs w:val="18"/>
        </w:rPr>
        <w:t>&lt;/</w:t>
      </w:r>
      <w:proofErr w:type="spellStart"/>
      <w:r w:rsidR="00661900" w:rsidRPr="00675F5B">
        <w:rPr>
          <w:sz w:val="18"/>
          <w:szCs w:val="18"/>
        </w:rPr>
        <w:t>ws-ht:</w:t>
      </w:r>
      <w:r w:rsidRPr="00675F5B">
        <w:rPr>
          <w:sz w:val="18"/>
          <w:szCs w:val="18"/>
        </w:rPr>
        <w:t>name</w:t>
      </w:r>
      <w:proofErr w:type="spellEnd"/>
      <w:r w:rsidRPr="00675F5B">
        <w:rPr>
          <w:sz w:val="18"/>
          <w:szCs w:val="18"/>
        </w:rPr>
        <w:t>&gt;</w:t>
      </w:r>
    </w:p>
    <w:p w14:paraId="049C0100"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status</w:t>
      </w:r>
      <w:proofErr w:type="spellEnd"/>
      <w:r w:rsidRPr="00675F5B">
        <w:rPr>
          <w:sz w:val="18"/>
          <w:szCs w:val="18"/>
        </w:rPr>
        <w:t>&gt;</w:t>
      </w:r>
      <w:r w:rsidRPr="00675F5B">
        <w:rPr>
          <w:b/>
          <w:bCs/>
          <w:color w:val="FF0000"/>
          <w:sz w:val="18"/>
          <w:szCs w:val="18"/>
        </w:rPr>
        <w:t>COMPLETED</w:t>
      </w:r>
      <w:r w:rsidR="00661900" w:rsidRPr="00675F5B">
        <w:rPr>
          <w:sz w:val="18"/>
          <w:szCs w:val="18"/>
        </w:rPr>
        <w:t>&lt;/</w:t>
      </w:r>
      <w:proofErr w:type="spellStart"/>
      <w:r w:rsidR="00661900" w:rsidRPr="00675F5B">
        <w:rPr>
          <w:sz w:val="18"/>
          <w:szCs w:val="18"/>
        </w:rPr>
        <w:t>ws-ht:</w:t>
      </w:r>
      <w:r w:rsidRPr="00675F5B">
        <w:rPr>
          <w:sz w:val="18"/>
          <w:szCs w:val="18"/>
        </w:rPr>
        <w:t>status</w:t>
      </w:r>
      <w:proofErr w:type="spellEnd"/>
      <w:r w:rsidRPr="00675F5B">
        <w:rPr>
          <w:sz w:val="18"/>
          <w:szCs w:val="18"/>
        </w:rPr>
        <w:t>&gt;</w:t>
      </w:r>
    </w:p>
    <w:p w14:paraId="6FDF00BD" w14:textId="77777777" w:rsidR="00B506FF" w:rsidRPr="00675F5B" w:rsidRDefault="00413C05" w:rsidP="00B506F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00B506FF" w:rsidRPr="00675F5B">
        <w:rPr>
          <w:sz w:val="18"/>
          <w:szCs w:val="18"/>
        </w:rPr>
        <w:t>actualOwner</w:t>
      </w:r>
      <w:proofErr w:type="spellEnd"/>
      <w:r w:rsidR="00B506FF" w:rsidRPr="00675F5B">
        <w:rPr>
          <w:sz w:val="18"/>
          <w:szCs w:val="18"/>
        </w:rPr>
        <w:t>&gt;</w:t>
      </w:r>
      <w:r w:rsidR="00B506FF" w:rsidRPr="00675F5B">
        <w:rPr>
          <w:b/>
          <w:color w:val="FF0000"/>
          <w:sz w:val="18"/>
          <w:szCs w:val="18"/>
        </w:rPr>
        <w:t>Dr. Brum</w:t>
      </w:r>
      <w:r w:rsidR="00661900" w:rsidRPr="00675F5B">
        <w:rPr>
          <w:sz w:val="18"/>
          <w:szCs w:val="18"/>
        </w:rPr>
        <w:t>&lt;/</w:t>
      </w:r>
      <w:proofErr w:type="spellStart"/>
      <w:r w:rsidR="00661900" w:rsidRPr="00675F5B">
        <w:rPr>
          <w:sz w:val="18"/>
          <w:szCs w:val="18"/>
        </w:rPr>
        <w:t>ws-ht:</w:t>
      </w:r>
      <w:r w:rsidR="00B506FF" w:rsidRPr="00675F5B">
        <w:rPr>
          <w:sz w:val="18"/>
          <w:szCs w:val="18"/>
        </w:rPr>
        <w:t>actualOwner</w:t>
      </w:r>
      <w:proofErr w:type="spellEnd"/>
      <w:r w:rsidR="00B506FF" w:rsidRPr="00675F5B">
        <w:rPr>
          <w:sz w:val="18"/>
          <w:szCs w:val="18"/>
        </w:rPr>
        <w:t>&gt;</w:t>
      </w:r>
      <w:r w:rsidR="00B506FF" w:rsidRPr="00675F5B">
        <w:rPr>
          <w:sz w:val="18"/>
          <w:szCs w:val="18"/>
        </w:rPr>
        <w:tab/>
      </w:r>
      <w:r w:rsidR="00B506FF" w:rsidRPr="00675F5B">
        <w:rPr>
          <w:sz w:val="18"/>
          <w:szCs w:val="18"/>
        </w:rPr>
        <w:tab/>
      </w:r>
    </w:p>
    <w:p w14:paraId="592C4526" w14:textId="77777777" w:rsidR="00413C05" w:rsidRPr="00675F5B" w:rsidRDefault="00B506FF" w:rsidP="00B506F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00413C05" w:rsidRPr="00675F5B">
        <w:rPr>
          <w:sz w:val="18"/>
          <w:szCs w:val="18"/>
        </w:rPr>
        <w:t>createdTime</w:t>
      </w:r>
      <w:proofErr w:type="spellEnd"/>
      <w:r w:rsidR="00413C05" w:rsidRPr="00675F5B">
        <w:rPr>
          <w:sz w:val="18"/>
          <w:szCs w:val="18"/>
        </w:rPr>
        <w:t>&gt;</w:t>
      </w:r>
      <w:r w:rsidR="00413C05" w:rsidRPr="00675F5B">
        <w:rPr>
          <w:b/>
          <w:bCs/>
          <w:color w:val="FF0000"/>
          <w:sz w:val="18"/>
          <w:szCs w:val="18"/>
        </w:rPr>
        <w:t>2006-05-04T18:13:51.0Z</w:t>
      </w:r>
      <w:r w:rsidR="00661900" w:rsidRPr="00675F5B">
        <w:rPr>
          <w:sz w:val="18"/>
          <w:szCs w:val="18"/>
        </w:rPr>
        <w:t>&lt;/</w:t>
      </w:r>
      <w:proofErr w:type="spellStart"/>
      <w:r w:rsidR="00661900" w:rsidRPr="00675F5B">
        <w:rPr>
          <w:sz w:val="18"/>
          <w:szCs w:val="18"/>
        </w:rPr>
        <w:t>ws-ht:</w:t>
      </w:r>
      <w:r w:rsidR="00413C05" w:rsidRPr="00675F5B">
        <w:rPr>
          <w:sz w:val="18"/>
          <w:szCs w:val="18"/>
        </w:rPr>
        <w:t>createdTime</w:t>
      </w:r>
      <w:proofErr w:type="spellEnd"/>
      <w:r w:rsidR="00413C05" w:rsidRPr="00675F5B">
        <w:rPr>
          <w:sz w:val="18"/>
          <w:szCs w:val="18"/>
        </w:rPr>
        <w:t>&gt;</w:t>
      </w:r>
    </w:p>
    <w:p w14:paraId="1265B1A0" w14:textId="77777777" w:rsidR="00B506FF" w:rsidRPr="00675F5B" w:rsidRDefault="00413C05" w:rsidP="00B506F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00B506FF" w:rsidRPr="00675F5B">
        <w:rPr>
          <w:sz w:val="18"/>
          <w:szCs w:val="18"/>
        </w:rPr>
        <w:t>createdBy</w:t>
      </w:r>
      <w:proofErr w:type="spellEnd"/>
      <w:r w:rsidR="00B506FF" w:rsidRPr="00675F5B">
        <w:rPr>
          <w:sz w:val="18"/>
          <w:szCs w:val="18"/>
        </w:rPr>
        <w:t>&gt;</w:t>
      </w:r>
      <w:r w:rsidR="00B506FF" w:rsidRPr="00675F5B">
        <w:rPr>
          <w:b/>
          <w:color w:val="FF0000"/>
          <w:sz w:val="18"/>
          <w:szCs w:val="18"/>
        </w:rPr>
        <w:t>Dr. Brum</w:t>
      </w:r>
      <w:r w:rsidR="00661900" w:rsidRPr="00675F5B">
        <w:rPr>
          <w:sz w:val="18"/>
          <w:szCs w:val="18"/>
        </w:rPr>
        <w:t>&lt;/</w:t>
      </w:r>
      <w:proofErr w:type="spellStart"/>
      <w:r w:rsidR="00661900" w:rsidRPr="00675F5B">
        <w:rPr>
          <w:sz w:val="18"/>
          <w:szCs w:val="18"/>
        </w:rPr>
        <w:t>ws-ht:</w:t>
      </w:r>
      <w:r w:rsidR="00B506FF" w:rsidRPr="00675F5B">
        <w:rPr>
          <w:sz w:val="18"/>
          <w:szCs w:val="18"/>
        </w:rPr>
        <w:t>createdBy</w:t>
      </w:r>
      <w:proofErr w:type="spellEnd"/>
      <w:r w:rsidR="00B506FF" w:rsidRPr="00675F5B">
        <w:rPr>
          <w:sz w:val="18"/>
          <w:szCs w:val="18"/>
        </w:rPr>
        <w:t>&gt;</w:t>
      </w:r>
    </w:p>
    <w:p w14:paraId="625C1366" w14:textId="77777777" w:rsidR="00413C05" w:rsidRPr="00675F5B" w:rsidRDefault="00B506FF" w:rsidP="00B506F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&lt;ws-ht:</w:t>
      </w:r>
      <w:r w:rsidR="00413C05" w:rsidRPr="00675F5B">
        <w:rPr>
          <w:sz w:val="18"/>
          <w:szCs w:val="18"/>
        </w:rPr>
        <w:t>lastModifiedTime&gt;</w:t>
      </w:r>
      <w:r w:rsidR="00413C05" w:rsidRPr="00675F5B">
        <w:rPr>
          <w:b/>
          <w:bCs/>
          <w:color w:val="FF0000"/>
          <w:sz w:val="18"/>
          <w:szCs w:val="18"/>
        </w:rPr>
        <w:t>2006-05-04T18:13:51.0Z</w:t>
      </w:r>
      <w:r w:rsidR="00661900" w:rsidRPr="00675F5B">
        <w:rPr>
          <w:sz w:val="18"/>
          <w:szCs w:val="18"/>
        </w:rPr>
        <w:t>&lt;/ws-ht:</w:t>
      </w:r>
      <w:r w:rsidR="00413C05" w:rsidRPr="00675F5B">
        <w:rPr>
          <w:sz w:val="18"/>
          <w:szCs w:val="18"/>
        </w:rPr>
        <w:t>lastModifiedTime&gt;</w:t>
      </w:r>
    </w:p>
    <w:p w14:paraId="01612CD0"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renderingMethodExists</w:t>
      </w:r>
      <w:proofErr w:type="spellEnd"/>
      <w:r w:rsidRPr="00675F5B">
        <w:rPr>
          <w:sz w:val="18"/>
          <w:szCs w:val="18"/>
        </w:rPr>
        <w:t>&gt;false</w:t>
      </w:r>
      <w:r w:rsidR="00661900" w:rsidRPr="00675F5B">
        <w:rPr>
          <w:sz w:val="18"/>
          <w:szCs w:val="18"/>
        </w:rPr>
        <w:t>&lt;/</w:t>
      </w:r>
      <w:proofErr w:type="spellStart"/>
      <w:r w:rsidR="00661900" w:rsidRPr="00675F5B">
        <w:rPr>
          <w:sz w:val="18"/>
          <w:szCs w:val="18"/>
        </w:rPr>
        <w:t>ws-ht:</w:t>
      </w:r>
      <w:r w:rsidRPr="00675F5B">
        <w:rPr>
          <w:sz w:val="18"/>
          <w:szCs w:val="18"/>
        </w:rPr>
        <w:t>renderingMethodExists</w:t>
      </w:r>
      <w:proofErr w:type="spellEnd"/>
      <w:r w:rsidRPr="00675F5B">
        <w:rPr>
          <w:sz w:val="18"/>
          <w:szCs w:val="18"/>
        </w:rPr>
        <w:t>&gt;</w:t>
      </w:r>
    </w:p>
    <w:p w14:paraId="0800EB9A"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taskDetails</w:t>
      </w:r>
      <w:proofErr w:type="spellEnd"/>
      <w:r w:rsidRPr="00675F5B">
        <w:rPr>
          <w:sz w:val="18"/>
          <w:szCs w:val="18"/>
        </w:rPr>
        <w:t>&gt;</w:t>
      </w:r>
    </w:p>
    <w:p w14:paraId="265B23BA"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p>
    <w:p w14:paraId="11765F11"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t>&lt;!--</w:t>
      </w:r>
    </w:p>
    <w:p w14:paraId="0529CBC2"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 xml:space="preserve">The description element shall contain the </w:t>
      </w:r>
      <w:proofErr w:type="spellStart"/>
      <w:r w:rsidR="000D0727" w:rsidRPr="00675F5B">
        <w:rPr>
          <w:sz w:val="18"/>
          <w:szCs w:val="18"/>
        </w:rPr>
        <w:t>DispenseItemId</w:t>
      </w:r>
      <w:proofErr w:type="spellEnd"/>
      <w:r w:rsidRPr="00675F5B">
        <w:rPr>
          <w:sz w:val="18"/>
          <w:szCs w:val="18"/>
        </w:rPr>
        <w:t>, this task is</w:t>
      </w:r>
    </w:p>
    <w:p w14:paraId="2F7A92A1"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referring to (</w:t>
      </w:r>
      <w:r w:rsidR="000D0727" w:rsidRPr="00675F5B">
        <w:rPr>
          <w:sz w:val="18"/>
          <w:szCs w:val="18"/>
        </w:rPr>
        <w:t>supply</w:t>
      </w:r>
      <w:r w:rsidRPr="00675F5B">
        <w:rPr>
          <w:sz w:val="18"/>
          <w:szCs w:val="18"/>
        </w:rPr>
        <w:t xml:space="preserve">/id element of the </w:t>
      </w:r>
      <w:r w:rsidR="000D0727" w:rsidRPr="00675F5B">
        <w:rPr>
          <w:sz w:val="18"/>
          <w:szCs w:val="18"/>
        </w:rPr>
        <w:t xml:space="preserve">Dispense </w:t>
      </w:r>
      <w:r w:rsidR="00100382" w:rsidRPr="00675F5B">
        <w:rPr>
          <w:sz w:val="18"/>
          <w:szCs w:val="18"/>
        </w:rPr>
        <w:t>Item</w:t>
      </w:r>
      <w:r w:rsidRPr="00675F5B">
        <w:rPr>
          <w:sz w:val="18"/>
          <w:szCs w:val="18"/>
        </w:rPr>
        <w:t>)</w:t>
      </w:r>
    </w:p>
    <w:p w14:paraId="0C57EEB7" w14:textId="77777777" w:rsidR="00413C05" w:rsidRPr="00DF3DF8" w:rsidRDefault="00413C05" w:rsidP="00F1228C">
      <w:pPr>
        <w:pStyle w:val="XMLExample"/>
        <w:pBdr>
          <w:top w:val="single" w:sz="4" w:space="1" w:color="auto"/>
          <w:left w:val="single" w:sz="4" w:space="4" w:color="auto"/>
          <w:bottom w:val="single" w:sz="4" w:space="1" w:color="auto"/>
          <w:right w:val="single" w:sz="4" w:space="4" w:color="auto"/>
        </w:pBdr>
        <w:rPr>
          <w:sz w:val="18"/>
          <w:szCs w:val="18"/>
          <w:lang w:val="fr-CH"/>
        </w:rPr>
      </w:pPr>
      <w:r w:rsidRPr="00675F5B">
        <w:rPr>
          <w:sz w:val="18"/>
          <w:szCs w:val="18"/>
        </w:rPr>
        <w:tab/>
      </w:r>
      <w:r w:rsidRPr="00DF3DF8">
        <w:rPr>
          <w:sz w:val="18"/>
          <w:szCs w:val="18"/>
          <w:lang w:val="fr-CH"/>
        </w:rPr>
        <w:t>--&gt;</w:t>
      </w:r>
    </w:p>
    <w:p w14:paraId="246D9180" w14:textId="77777777" w:rsidR="00413C05" w:rsidRPr="00DF3DF8" w:rsidRDefault="00413C05" w:rsidP="00F1228C">
      <w:pPr>
        <w:pStyle w:val="XMLExample"/>
        <w:pBdr>
          <w:top w:val="single" w:sz="4" w:space="1" w:color="auto"/>
          <w:left w:val="single" w:sz="4" w:space="4" w:color="auto"/>
          <w:bottom w:val="single" w:sz="4" w:space="1" w:color="auto"/>
          <w:right w:val="single" w:sz="4" w:space="4" w:color="auto"/>
        </w:pBdr>
        <w:rPr>
          <w:sz w:val="18"/>
          <w:szCs w:val="18"/>
          <w:lang w:val="fr-CH"/>
        </w:rPr>
      </w:pPr>
      <w:r w:rsidRPr="00DF3DF8">
        <w:rPr>
          <w:sz w:val="18"/>
          <w:szCs w:val="18"/>
          <w:lang w:val="fr-CH"/>
        </w:rPr>
        <w:tab/>
      </w:r>
      <w:r w:rsidR="00661900" w:rsidRPr="00DF3DF8">
        <w:rPr>
          <w:sz w:val="18"/>
          <w:szCs w:val="18"/>
          <w:lang w:val="fr-CH"/>
        </w:rPr>
        <w:t>&lt;ws-ht:</w:t>
      </w:r>
      <w:r w:rsidRPr="00DF3DF8">
        <w:rPr>
          <w:sz w:val="18"/>
          <w:szCs w:val="18"/>
          <w:lang w:val="fr-CH"/>
        </w:rPr>
        <w:t>description&gt;</w:t>
      </w:r>
      <w:r w:rsidRPr="00DF3DF8">
        <w:rPr>
          <w:b/>
          <w:bCs/>
          <w:color w:val="FF0000"/>
          <w:sz w:val="18"/>
          <w:szCs w:val="18"/>
          <w:lang w:val="fr-CH"/>
        </w:rPr>
        <w:t>4711^^^&amp;</w:t>
      </w:r>
      <w:r w:rsidR="00B506FF" w:rsidRPr="00DF3DF8">
        <w:rPr>
          <w:b/>
          <w:bCs/>
          <w:color w:val="FF0000"/>
          <w:sz w:val="18"/>
          <w:szCs w:val="18"/>
          <w:lang w:val="fr-CH"/>
        </w:rPr>
        <w:t>amp;</w:t>
      </w:r>
      <w:r w:rsidRPr="00DF3DF8">
        <w:rPr>
          <w:b/>
          <w:bCs/>
          <w:color w:val="FF0000"/>
          <w:sz w:val="18"/>
          <w:szCs w:val="18"/>
          <w:lang w:val="fr-CH"/>
        </w:rPr>
        <w:t>1.2.3.4.5.6.7.8.9&amp;</w:t>
      </w:r>
      <w:r w:rsidR="00B506FF" w:rsidRPr="00DF3DF8">
        <w:rPr>
          <w:b/>
          <w:bCs/>
          <w:color w:val="FF0000"/>
          <w:sz w:val="18"/>
          <w:szCs w:val="18"/>
          <w:lang w:val="fr-CH"/>
        </w:rPr>
        <w:t>amp;</w:t>
      </w:r>
      <w:r w:rsidRPr="00DF3DF8">
        <w:rPr>
          <w:b/>
          <w:bCs/>
          <w:color w:val="FF0000"/>
          <w:sz w:val="18"/>
          <w:szCs w:val="18"/>
          <w:lang w:val="fr-CH"/>
        </w:rPr>
        <w:t>ISO</w:t>
      </w:r>
      <w:r w:rsidR="00661900" w:rsidRPr="00DF3DF8">
        <w:rPr>
          <w:sz w:val="18"/>
          <w:szCs w:val="18"/>
          <w:lang w:val="fr-CH"/>
        </w:rPr>
        <w:t>&lt;/ws-ht:</w:t>
      </w:r>
      <w:r w:rsidRPr="00DF3DF8">
        <w:rPr>
          <w:sz w:val="18"/>
          <w:szCs w:val="18"/>
          <w:lang w:val="fr-CH"/>
        </w:rPr>
        <w:t>description&gt;</w:t>
      </w:r>
    </w:p>
    <w:p w14:paraId="1A73A160" w14:textId="77777777" w:rsidR="00413C05" w:rsidRPr="00DF3DF8" w:rsidRDefault="00413C05" w:rsidP="00F1228C">
      <w:pPr>
        <w:pStyle w:val="XMLExample"/>
        <w:pBdr>
          <w:top w:val="single" w:sz="4" w:space="1" w:color="auto"/>
          <w:left w:val="single" w:sz="4" w:space="4" w:color="auto"/>
          <w:bottom w:val="single" w:sz="4" w:space="1" w:color="auto"/>
          <w:right w:val="single" w:sz="4" w:space="4" w:color="auto"/>
        </w:pBdr>
        <w:rPr>
          <w:sz w:val="18"/>
          <w:szCs w:val="18"/>
          <w:lang w:val="fr-CH"/>
        </w:rPr>
      </w:pPr>
    </w:p>
    <w:p w14:paraId="61028EBE"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b/>
          <w:bCs/>
          <w:color w:val="FF0000"/>
          <w:sz w:val="18"/>
          <w:szCs w:val="18"/>
        </w:rPr>
      </w:pPr>
      <w:r w:rsidRPr="00DF3DF8">
        <w:rPr>
          <w:sz w:val="18"/>
          <w:szCs w:val="18"/>
          <w:lang w:val="fr-CH"/>
        </w:rPr>
        <w:tab/>
      </w:r>
      <w:r w:rsidRPr="00675F5B">
        <w:rPr>
          <w:sz w:val="18"/>
          <w:szCs w:val="18"/>
        </w:rPr>
        <w:t>&lt;!-- input documents --&gt;</w:t>
      </w:r>
    </w:p>
    <w:p w14:paraId="3A2AED52"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input</w:t>
      </w:r>
      <w:proofErr w:type="spellEnd"/>
      <w:r w:rsidRPr="00675F5B">
        <w:rPr>
          <w:sz w:val="18"/>
          <w:szCs w:val="18"/>
        </w:rPr>
        <w:t>&gt;</w:t>
      </w:r>
    </w:p>
    <w:p w14:paraId="1BDF404D"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&lt;</w:t>
      </w:r>
      <w:proofErr w:type="spellStart"/>
      <w:r w:rsidRPr="00675F5B">
        <w:rPr>
          <w:sz w:val="18"/>
          <w:szCs w:val="18"/>
        </w:rPr>
        <w:t>ws-ht:part</w:t>
      </w:r>
      <w:proofErr w:type="spellEnd"/>
      <w:r w:rsidRPr="00675F5B">
        <w:rPr>
          <w:sz w:val="18"/>
          <w:szCs w:val="18"/>
        </w:rPr>
        <w:t xml:space="preserve"> name="</w:t>
      </w:r>
      <w:proofErr w:type="spellStart"/>
      <w:r w:rsidRPr="00675F5B">
        <w:rPr>
          <w:b/>
          <w:color w:val="FF0000"/>
          <w:sz w:val="18"/>
          <w:szCs w:val="18"/>
        </w:rPr>
        <w:t>Ancestor_task</w:t>
      </w:r>
      <w:proofErr w:type="spellEnd"/>
      <w:r w:rsidRPr="00675F5B">
        <w:rPr>
          <w:sz w:val="18"/>
          <w:szCs w:val="18"/>
        </w:rPr>
        <w:t>"&gt;</w:t>
      </w:r>
    </w:p>
    <w:p w14:paraId="5EB297D2"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Pr="00675F5B">
        <w:rPr>
          <w:sz w:val="18"/>
          <w:szCs w:val="18"/>
        </w:rPr>
        <w:tab/>
        <w:t xml:space="preserve"> &lt;!-- Ancestor task --&gt;</w:t>
      </w:r>
    </w:p>
    <w:p w14:paraId="047748EE"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xml:space="preserve">      &lt;</w:t>
      </w:r>
      <w:proofErr w:type="spellStart"/>
      <w:r w:rsidRPr="00675F5B">
        <w:rPr>
          <w:sz w:val="18"/>
          <w:szCs w:val="18"/>
        </w:rPr>
        <w:t>ws-ht:attachmentInfo</w:t>
      </w:r>
      <w:proofErr w:type="spellEnd"/>
      <w:r w:rsidRPr="00675F5B">
        <w:rPr>
          <w:sz w:val="18"/>
          <w:szCs w:val="18"/>
        </w:rPr>
        <w:t xml:space="preserve">&gt; </w:t>
      </w:r>
    </w:p>
    <w:p w14:paraId="6F358CAD" w14:textId="77777777" w:rsidR="001A449A" w:rsidRPr="00F24DFE" w:rsidRDefault="001A449A" w:rsidP="001A449A">
      <w:pPr>
        <w:pStyle w:val="XMLExample"/>
        <w:pBdr>
          <w:top w:val="single" w:sz="4" w:space="1" w:color="auto"/>
          <w:left w:val="single" w:sz="4" w:space="4" w:color="auto"/>
          <w:bottom w:val="single" w:sz="4" w:space="1" w:color="auto"/>
          <w:right w:val="single" w:sz="4" w:space="4" w:color="auto"/>
        </w:pBdr>
        <w:rPr>
          <w:sz w:val="18"/>
          <w:szCs w:val="18"/>
          <w:lang w:val="fr-CH"/>
        </w:rPr>
      </w:pPr>
      <w:r w:rsidRPr="00675F5B">
        <w:rPr>
          <w:sz w:val="18"/>
          <w:szCs w:val="18"/>
        </w:rPr>
        <w:t xml:space="preserve">        </w:t>
      </w:r>
      <w:r w:rsidRPr="00F24DFE">
        <w:rPr>
          <w:sz w:val="18"/>
          <w:szCs w:val="18"/>
          <w:lang w:val="fr-CH"/>
        </w:rPr>
        <w:t>&lt;</w:t>
      </w:r>
      <w:proofErr w:type="spellStart"/>
      <w:r w:rsidRPr="00F24DFE">
        <w:rPr>
          <w:sz w:val="18"/>
          <w:szCs w:val="18"/>
          <w:lang w:val="fr-CH"/>
        </w:rPr>
        <w:t>ws-ht:identifier</w:t>
      </w:r>
      <w:proofErr w:type="spellEnd"/>
      <w:r w:rsidRPr="00F24DFE">
        <w:rPr>
          <w:sz w:val="18"/>
          <w:szCs w:val="18"/>
          <w:lang w:val="fr-CH"/>
        </w:rPr>
        <w:t>&gt;</w:t>
      </w:r>
      <w:r w:rsidRPr="00F24DFE">
        <w:rPr>
          <w:b/>
          <w:bCs/>
          <w:color w:val="FF0000"/>
          <w:sz w:val="18"/>
          <w:szCs w:val="18"/>
          <w:lang w:val="fr-CH"/>
        </w:rPr>
        <w:t>1.1.1.1.1</w:t>
      </w:r>
      <w:r w:rsidRPr="00F24DFE">
        <w:rPr>
          <w:sz w:val="18"/>
          <w:szCs w:val="18"/>
          <w:lang w:val="fr-CH"/>
        </w:rPr>
        <w:t>&lt;/</w:t>
      </w:r>
      <w:proofErr w:type="spellStart"/>
      <w:r w:rsidRPr="00F24DFE">
        <w:rPr>
          <w:sz w:val="18"/>
          <w:szCs w:val="18"/>
          <w:lang w:val="fr-CH"/>
        </w:rPr>
        <w:t>ws-ht:identifier</w:t>
      </w:r>
      <w:proofErr w:type="spellEnd"/>
      <w:r w:rsidRPr="00F24DFE">
        <w:rPr>
          <w:sz w:val="18"/>
          <w:szCs w:val="18"/>
          <w:lang w:val="fr-CH"/>
        </w:rPr>
        <w:t xml:space="preserve">&gt; </w:t>
      </w:r>
    </w:p>
    <w:p w14:paraId="7462CE38"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F24DFE">
        <w:rPr>
          <w:sz w:val="18"/>
          <w:szCs w:val="18"/>
          <w:lang w:val="fr-CH"/>
        </w:rPr>
        <w:t>        </w:t>
      </w:r>
      <w:r w:rsidRPr="00675F5B">
        <w:rPr>
          <w:sz w:val="18"/>
          <w:szCs w:val="18"/>
        </w:rPr>
        <w:t>&lt;</w:t>
      </w:r>
      <w:proofErr w:type="spellStart"/>
      <w:r w:rsidRPr="00675F5B">
        <w:rPr>
          <w:sz w:val="18"/>
          <w:szCs w:val="18"/>
        </w:rPr>
        <w:t>ws-ht:name</w:t>
      </w:r>
      <w:proofErr w:type="spellEnd"/>
      <w:r w:rsidRPr="00675F5B">
        <w:rPr>
          <w:sz w:val="18"/>
          <w:szCs w:val="18"/>
        </w:rPr>
        <w:t>&gt;Ancestor task&lt;/</w:t>
      </w:r>
      <w:proofErr w:type="spellStart"/>
      <w:r w:rsidRPr="00675F5B">
        <w:rPr>
          <w:sz w:val="18"/>
          <w:szCs w:val="18"/>
        </w:rPr>
        <w:t>ws-ht:name</w:t>
      </w:r>
      <w:proofErr w:type="spellEnd"/>
      <w:r w:rsidRPr="00675F5B">
        <w:rPr>
          <w:sz w:val="18"/>
          <w:szCs w:val="18"/>
        </w:rPr>
        <w:t xml:space="preserve">&gt; </w:t>
      </w:r>
    </w:p>
    <w:p w14:paraId="0D8E2079"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&lt;ws-ht:accessType&gt;</w:t>
      </w:r>
      <w:r w:rsidRPr="00675F5B">
        <w:rPr>
          <w:b/>
          <w:bCs/>
          <w:color w:val="FF0000"/>
          <w:sz w:val="18"/>
          <w:szCs w:val="18"/>
        </w:rPr>
        <w:t>urn:ihe:iti:xdw:2013:workflowInstanceId</w:t>
      </w:r>
      <w:r w:rsidRPr="00675F5B">
        <w:rPr>
          <w:sz w:val="18"/>
          <w:szCs w:val="18"/>
        </w:rPr>
        <w:t xml:space="preserve">&lt;/ws-ht:accessType&gt; </w:t>
      </w:r>
    </w:p>
    <w:p w14:paraId="20808B9D"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ws-ht:contentType</w:t>
      </w:r>
      <w:proofErr w:type="spellEnd"/>
      <w:r w:rsidRPr="00675F5B">
        <w:rPr>
          <w:sz w:val="18"/>
          <w:szCs w:val="18"/>
        </w:rPr>
        <w:t xml:space="preserve">/&gt; </w:t>
      </w:r>
    </w:p>
    <w:p w14:paraId="7E78CEB6"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&lt;ws-ht:contentCategory&gt;</w:t>
      </w:r>
      <w:hyperlink r:id="rId109" w:history="1">
        <w:r w:rsidRPr="00675F5B">
          <w:rPr>
            <w:sz w:val="18"/>
            <w:szCs w:val="18"/>
          </w:rPr>
          <w:t>http://www.iana.org/assignments/media-types&lt;/ws-ht:contentCategory</w:t>
        </w:r>
      </w:hyperlink>
      <w:r w:rsidRPr="00675F5B">
        <w:rPr>
          <w:sz w:val="18"/>
          <w:szCs w:val="18"/>
        </w:rPr>
        <w:t>&gt;</w:t>
      </w:r>
      <w:r w:rsidRPr="00675F5B">
        <w:t xml:space="preserve"> </w:t>
      </w:r>
    </w:p>
    <w:p w14:paraId="7B9F23A9"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xml:space="preserve">        &lt;ws-ht:attachedTime&gt;2011-04-01T03:15:20.0Z&lt;/ws-ht:attachedTime&gt; </w:t>
      </w:r>
    </w:p>
    <w:p w14:paraId="2327FADD"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ws-ht:attachedBy</w:t>
      </w:r>
      <w:proofErr w:type="spellEnd"/>
      <w:r w:rsidRPr="00675F5B">
        <w:rPr>
          <w:sz w:val="18"/>
          <w:szCs w:val="18"/>
        </w:rPr>
        <w:t>&gt;Dr. Brum&lt;/</w:t>
      </w:r>
      <w:proofErr w:type="spellStart"/>
      <w:r w:rsidRPr="00675F5B">
        <w:rPr>
          <w:sz w:val="18"/>
          <w:szCs w:val="18"/>
        </w:rPr>
        <w:t>ws-ht:attachedBy</w:t>
      </w:r>
      <w:proofErr w:type="spellEnd"/>
      <w:r w:rsidRPr="00675F5B">
        <w:rPr>
          <w:sz w:val="18"/>
          <w:szCs w:val="18"/>
        </w:rPr>
        <w:t xml:space="preserve">&gt; </w:t>
      </w:r>
    </w:p>
    <w:p w14:paraId="4FCFBC7D"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&gt;</w:t>
      </w:r>
    </w:p>
    <w:p w14:paraId="6F7ED6D5"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&lt;/</w:t>
      </w:r>
      <w:proofErr w:type="spellStart"/>
      <w:r w:rsidRPr="00675F5B">
        <w:rPr>
          <w:sz w:val="18"/>
          <w:szCs w:val="18"/>
        </w:rPr>
        <w:t>ws-ht:part</w:t>
      </w:r>
      <w:proofErr w:type="spellEnd"/>
      <w:r w:rsidRPr="00675F5B">
        <w:rPr>
          <w:sz w:val="18"/>
          <w:szCs w:val="18"/>
        </w:rPr>
        <w:t>&gt;</w:t>
      </w:r>
    </w:p>
    <w:p w14:paraId="700497E5"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&lt;</w:t>
      </w:r>
      <w:proofErr w:type="spellStart"/>
      <w:r w:rsidRPr="00675F5B">
        <w:rPr>
          <w:sz w:val="18"/>
          <w:szCs w:val="18"/>
        </w:rPr>
        <w:t>ws-ht:part</w:t>
      </w:r>
      <w:proofErr w:type="spellEnd"/>
      <w:r w:rsidRPr="00675F5B">
        <w:rPr>
          <w:sz w:val="18"/>
          <w:szCs w:val="18"/>
        </w:rPr>
        <w:t xml:space="preserve"> name="</w:t>
      </w:r>
      <w:proofErr w:type="spellStart"/>
      <w:r w:rsidRPr="00675F5B">
        <w:rPr>
          <w:b/>
          <w:bCs/>
          <w:color w:val="FF0000"/>
          <w:sz w:val="18"/>
          <w:szCs w:val="18"/>
        </w:rPr>
        <w:t>Medication_Treatment_Plan_Document</w:t>
      </w:r>
      <w:proofErr w:type="spellEnd"/>
      <w:r w:rsidRPr="00675F5B">
        <w:rPr>
          <w:sz w:val="18"/>
          <w:szCs w:val="18"/>
        </w:rPr>
        <w:t>"&gt;</w:t>
      </w:r>
    </w:p>
    <w:p w14:paraId="7B442965"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Pr="00675F5B">
        <w:rPr>
          <w:sz w:val="18"/>
          <w:szCs w:val="18"/>
        </w:rPr>
        <w:tab/>
        <w:t xml:space="preserve"> &lt;!-- </w:t>
      </w:r>
      <w:r w:rsidR="006D3C30" w:rsidRPr="00675F5B">
        <w:rPr>
          <w:sz w:val="18"/>
          <w:szCs w:val="18"/>
        </w:rPr>
        <w:t>Community Medication Treatment Plan</w:t>
      </w:r>
      <w:r w:rsidRPr="00675F5B">
        <w:rPr>
          <w:sz w:val="18"/>
          <w:szCs w:val="18"/>
        </w:rPr>
        <w:t xml:space="preserve"> document according to MTP Profile the</w:t>
      </w:r>
    </w:p>
    <w:p w14:paraId="00F4F59E"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xml:space="preserve">            Dispense relates to --&gt;</w:t>
      </w:r>
    </w:p>
    <w:p w14:paraId="507F4D7E"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 xml:space="preserve">&gt; </w:t>
      </w:r>
    </w:p>
    <w:p w14:paraId="3ECCC33A" w14:textId="77777777" w:rsidR="001A449A" w:rsidRPr="00F24DFE" w:rsidRDefault="001A449A" w:rsidP="001A449A">
      <w:pPr>
        <w:pStyle w:val="XMLExample"/>
        <w:pBdr>
          <w:top w:val="single" w:sz="4" w:space="1" w:color="auto"/>
          <w:left w:val="single" w:sz="4" w:space="4" w:color="auto"/>
          <w:bottom w:val="single" w:sz="4" w:space="1" w:color="auto"/>
          <w:right w:val="single" w:sz="4" w:space="4" w:color="auto"/>
        </w:pBdr>
        <w:rPr>
          <w:sz w:val="18"/>
          <w:szCs w:val="18"/>
          <w:lang w:val="fr-CH"/>
        </w:rPr>
      </w:pPr>
      <w:r w:rsidRPr="00675F5B">
        <w:rPr>
          <w:sz w:val="18"/>
          <w:szCs w:val="18"/>
        </w:rPr>
        <w:t xml:space="preserve">        </w:t>
      </w:r>
      <w:r w:rsidRPr="00F24DFE">
        <w:rPr>
          <w:sz w:val="18"/>
          <w:szCs w:val="18"/>
          <w:lang w:val="fr-CH"/>
        </w:rPr>
        <w:t>&lt;</w:t>
      </w:r>
      <w:proofErr w:type="spellStart"/>
      <w:r w:rsidRPr="00F24DFE">
        <w:rPr>
          <w:sz w:val="18"/>
          <w:szCs w:val="18"/>
          <w:lang w:val="fr-CH"/>
        </w:rPr>
        <w:t>ws-ht:identifier</w:t>
      </w:r>
      <w:proofErr w:type="spellEnd"/>
      <w:r w:rsidRPr="00F24DFE">
        <w:rPr>
          <w:sz w:val="18"/>
          <w:szCs w:val="18"/>
          <w:lang w:val="fr-CH"/>
        </w:rPr>
        <w:t>&gt;</w:t>
      </w:r>
      <w:r w:rsidRPr="00F24DFE">
        <w:rPr>
          <w:b/>
          <w:bCs/>
          <w:color w:val="FF0000"/>
          <w:sz w:val="18"/>
          <w:szCs w:val="18"/>
          <w:lang w:val="fr-CH"/>
        </w:rPr>
        <w:t>1.2.3.4.4.4</w:t>
      </w:r>
      <w:r w:rsidRPr="00F24DFE">
        <w:rPr>
          <w:sz w:val="18"/>
          <w:szCs w:val="18"/>
          <w:lang w:val="fr-CH"/>
        </w:rPr>
        <w:t>&lt;/</w:t>
      </w:r>
      <w:proofErr w:type="spellStart"/>
      <w:r w:rsidRPr="00F24DFE">
        <w:rPr>
          <w:sz w:val="18"/>
          <w:szCs w:val="18"/>
          <w:lang w:val="fr-CH"/>
        </w:rPr>
        <w:t>ws-ht:identifier</w:t>
      </w:r>
      <w:proofErr w:type="spellEnd"/>
      <w:r w:rsidRPr="00F24DFE">
        <w:rPr>
          <w:sz w:val="18"/>
          <w:szCs w:val="18"/>
          <w:lang w:val="fr-CH"/>
        </w:rPr>
        <w:t xml:space="preserve">&gt; </w:t>
      </w:r>
    </w:p>
    <w:p w14:paraId="506A4EF4" w14:textId="77777777" w:rsidR="001A449A" w:rsidRPr="00557644" w:rsidRDefault="001A449A" w:rsidP="001A449A">
      <w:pPr>
        <w:pStyle w:val="XMLExample"/>
        <w:pBdr>
          <w:top w:val="single" w:sz="4" w:space="1" w:color="auto"/>
          <w:left w:val="single" w:sz="4" w:space="4" w:color="auto"/>
          <w:bottom w:val="single" w:sz="4" w:space="1" w:color="auto"/>
          <w:right w:val="single" w:sz="4" w:space="4" w:color="auto"/>
        </w:pBdr>
        <w:rPr>
          <w:sz w:val="18"/>
          <w:szCs w:val="18"/>
          <w:lang w:val="nl-NL"/>
        </w:rPr>
      </w:pPr>
      <w:r w:rsidRPr="00F24DFE">
        <w:rPr>
          <w:sz w:val="18"/>
          <w:szCs w:val="18"/>
          <w:lang w:val="fr-CH"/>
        </w:rPr>
        <w:t>        </w:t>
      </w:r>
      <w:r w:rsidRPr="00557644">
        <w:rPr>
          <w:sz w:val="18"/>
          <w:szCs w:val="18"/>
          <w:lang w:val="nl-NL"/>
        </w:rPr>
        <w:t>&lt;</w:t>
      </w:r>
      <w:proofErr w:type="spellStart"/>
      <w:r w:rsidRPr="00557644">
        <w:rPr>
          <w:sz w:val="18"/>
          <w:szCs w:val="18"/>
          <w:lang w:val="nl-NL"/>
        </w:rPr>
        <w:t>ws-ht:name</w:t>
      </w:r>
      <w:proofErr w:type="spellEnd"/>
      <w:r w:rsidRPr="00557644">
        <w:rPr>
          <w:sz w:val="18"/>
          <w:szCs w:val="18"/>
          <w:lang w:val="nl-NL"/>
        </w:rPr>
        <w:t>&gt;MTP document&lt;/</w:t>
      </w:r>
      <w:proofErr w:type="spellStart"/>
      <w:r w:rsidRPr="00557644">
        <w:rPr>
          <w:sz w:val="18"/>
          <w:szCs w:val="18"/>
          <w:lang w:val="nl-NL"/>
        </w:rPr>
        <w:t>ws-ht:name</w:t>
      </w:r>
      <w:proofErr w:type="spellEnd"/>
      <w:r w:rsidRPr="00557644">
        <w:rPr>
          <w:sz w:val="18"/>
          <w:szCs w:val="18"/>
          <w:lang w:val="nl-NL"/>
        </w:rPr>
        <w:t xml:space="preserve">&gt; </w:t>
      </w:r>
    </w:p>
    <w:p w14:paraId="1963BA0A" w14:textId="77777777" w:rsidR="001A449A" w:rsidRPr="00557644" w:rsidRDefault="001A449A" w:rsidP="001A449A">
      <w:pPr>
        <w:pStyle w:val="XMLExample"/>
        <w:pBdr>
          <w:top w:val="single" w:sz="4" w:space="1" w:color="auto"/>
          <w:left w:val="single" w:sz="4" w:space="4" w:color="auto"/>
          <w:bottom w:val="single" w:sz="4" w:space="1" w:color="auto"/>
          <w:right w:val="single" w:sz="4" w:space="4" w:color="auto"/>
        </w:pBdr>
        <w:rPr>
          <w:sz w:val="18"/>
          <w:szCs w:val="18"/>
          <w:lang w:val="nl-NL"/>
        </w:rPr>
      </w:pPr>
      <w:r w:rsidRPr="00557644">
        <w:rPr>
          <w:sz w:val="18"/>
          <w:szCs w:val="18"/>
          <w:lang w:val="nl-NL"/>
        </w:rPr>
        <w:t>        &lt;ws-ht:accessType&gt;</w:t>
      </w:r>
      <w:r w:rsidRPr="00557644">
        <w:rPr>
          <w:b/>
          <w:bCs/>
          <w:color w:val="FF0000"/>
          <w:sz w:val="18"/>
          <w:szCs w:val="18"/>
          <w:lang w:val="nl-NL"/>
        </w:rPr>
        <w:t>urn:ihe:iti:xdw:2011:XDSregistered</w:t>
      </w:r>
      <w:r w:rsidRPr="00557644">
        <w:rPr>
          <w:sz w:val="18"/>
          <w:szCs w:val="18"/>
          <w:lang w:val="nl-NL"/>
        </w:rPr>
        <w:t xml:space="preserve">&lt;/ws-ht:accessType&gt; </w:t>
      </w:r>
    </w:p>
    <w:p w14:paraId="21E4CB7B" w14:textId="77777777" w:rsidR="001A449A" w:rsidRPr="00557644" w:rsidRDefault="001A449A" w:rsidP="001A449A">
      <w:pPr>
        <w:pStyle w:val="XMLExample"/>
        <w:pBdr>
          <w:top w:val="single" w:sz="4" w:space="1" w:color="auto"/>
          <w:left w:val="single" w:sz="4" w:space="4" w:color="auto"/>
          <w:bottom w:val="single" w:sz="4" w:space="1" w:color="auto"/>
          <w:right w:val="single" w:sz="4" w:space="4" w:color="auto"/>
        </w:pBdr>
        <w:rPr>
          <w:sz w:val="18"/>
          <w:szCs w:val="18"/>
          <w:lang w:val="nl-NL"/>
        </w:rPr>
      </w:pPr>
      <w:r w:rsidRPr="00557644">
        <w:rPr>
          <w:sz w:val="18"/>
          <w:szCs w:val="18"/>
          <w:lang w:val="nl-NL"/>
        </w:rPr>
        <w:t>        &lt;</w:t>
      </w:r>
      <w:proofErr w:type="spellStart"/>
      <w:r w:rsidRPr="00557644">
        <w:rPr>
          <w:sz w:val="18"/>
          <w:szCs w:val="18"/>
          <w:lang w:val="nl-NL"/>
        </w:rPr>
        <w:t>ws-ht:contentType</w:t>
      </w:r>
      <w:proofErr w:type="spellEnd"/>
      <w:r w:rsidRPr="00557644">
        <w:rPr>
          <w:sz w:val="18"/>
          <w:szCs w:val="18"/>
          <w:lang w:val="nl-NL"/>
        </w:rPr>
        <w:t>&gt;</w:t>
      </w:r>
      <w:proofErr w:type="spellStart"/>
      <w:r w:rsidRPr="00557644">
        <w:rPr>
          <w:sz w:val="18"/>
          <w:szCs w:val="18"/>
          <w:lang w:val="nl-NL"/>
        </w:rPr>
        <w:t>application</w:t>
      </w:r>
      <w:proofErr w:type="spellEnd"/>
      <w:r w:rsidRPr="00557644">
        <w:rPr>
          <w:sz w:val="18"/>
          <w:szCs w:val="18"/>
          <w:lang w:val="nl-NL"/>
        </w:rPr>
        <w:t>/</w:t>
      </w:r>
      <w:proofErr w:type="spellStart"/>
      <w:r w:rsidRPr="00557644">
        <w:rPr>
          <w:sz w:val="18"/>
          <w:szCs w:val="18"/>
          <w:lang w:val="nl-NL"/>
        </w:rPr>
        <w:t>xml</w:t>
      </w:r>
      <w:proofErr w:type="spellEnd"/>
      <w:r w:rsidRPr="00557644">
        <w:rPr>
          <w:sz w:val="18"/>
          <w:szCs w:val="18"/>
          <w:lang w:val="nl-NL"/>
        </w:rPr>
        <w:t>&lt;/</w:t>
      </w:r>
      <w:proofErr w:type="spellStart"/>
      <w:r w:rsidRPr="00557644">
        <w:rPr>
          <w:sz w:val="18"/>
          <w:szCs w:val="18"/>
          <w:lang w:val="nl-NL"/>
        </w:rPr>
        <w:t>ws-ht:contentType</w:t>
      </w:r>
      <w:proofErr w:type="spellEnd"/>
      <w:r w:rsidRPr="00557644">
        <w:rPr>
          <w:sz w:val="18"/>
          <w:szCs w:val="18"/>
          <w:lang w:val="nl-NL"/>
        </w:rPr>
        <w:t xml:space="preserve">&gt; </w:t>
      </w:r>
    </w:p>
    <w:p w14:paraId="615EE9D9" w14:textId="77777777" w:rsidR="001A449A" w:rsidRPr="00557644" w:rsidRDefault="001A449A" w:rsidP="001A449A">
      <w:pPr>
        <w:pStyle w:val="XMLExample"/>
        <w:pBdr>
          <w:top w:val="single" w:sz="4" w:space="1" w:color="auto"/>
          <w:left w:val="single" w:sz="4" w:space="4" w:color="auto"/>
          <w:bottom w:val="single" w:sz="4" w:space="1" w:color="auto"/>
          <w:right w:val="single" w:sz="4" w:space="4" w:color="auto"/>
        </w:pBdr>
        <w:rPr>
          <w:sz w:val="18"/>
          <w:szCs w:val="18"/>
          <w:lang w:val="nl-NL"/>
        </w:rPr>
      </w:pPr>
      <w:r w:rsidRPr="00557644">
        <w:rPr>
          <w:sz w:val="18"/>
          <w:szCs w:val="18"/>
          <w:lang w:val="nl-NL"/>
        </w:rPr>
        <w:t>        &lt;ws-ht:contentCategory&gt;</w:t>
      </w:r>
      <w:hyperlink r:id="rId110" w:history="1">
        <w:r w:rsidRPr="00557644">
          <w:rPr>
            <w:sz w:val="18"/>
            <w:szCs w:val="18"/>
            <w:lang w:val="nl-NL"/>
          </w:rPr>
          <w:t>http://www.iana.org/assignments/media-types&lt;/ws-ht:contentCategory</w:t>
        </w:r>
      </w:hyperlink>
      <w:r w:rsidRPr="00557644">
        <w:rPr>
          <w:sz w:val="18"/>
          <w:szCs w:val="18"/>
          <w:lang w:val="nl-NL"/>
        </w:rPr>
        <w:t xml:space="preserve">&gt; </w:t>
      </w:r>
    </w:p>
    <w:p w14:paraId="113E2491"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557644">
        <w:rPr>
          <w:sz w:val="18"/>
          <w:szCs w:val="18"/>
          <w:lang w:val="nl-NL"/>
        </w:rPr>
        <w:t>        </w:t>
      </w:r>
      <w:r w:rsidRPr="00675F5B">
        <w:rPr>
          <w:sz w:val="18"/>
          <w:szCs w:val="18"/>
        </w:rPr>
        <w:t>&lt;</w:t>
      </w:r>
      <w:proofErr w:type="spellStart"/>
      <w:r w:rsidRPr="00675F5B">
        <w:rPr>
          <w:sz w:val="18"/>
          <w:szCs w:val="18"/>
        </w:rPr>
        <w:t>ws-ht:attachedTime</w:t>
      </w:r>
      <w:proofErr w:type="spellEnd"/>
      <w:r w:rsidRPr="00675F5B">
        <w:rPr>
          <w:sz w:val="18"/>
          <w:szCs w:val="18"/>
        </w:rPr>
        <w:t>&gt;2011-04-01T03:15:20.0Z&lt;/</w:t>
      </w:r>
      <w:proofErr w:type="spellStart"/>
      <w:r w:rsidRPr="00675F5B">
        <w:rPr>
          <w:sz w:val="18"/>
          <w:szCs w:val="18"/>
        </w:rPr>
        <w:t>ws-ht:attachedTime</w:t>
      </w:r>
      <w:proofErr w:type="spellEnd"/>
      <w:r w:rsidRPr="00675F5B">
        <w:rPr>
          <w:sz w:val="18"/>
          <w:szCs w:val="18"/>
        </w:rPr>
        <w:t xml:space="preserve">&gt; </w:t>
      </w:r>
    </w:p>
    <w:p w14:paraId="180D9663"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ws-ht:attachedBy</w:t>
      </w:r>
      <w:proofErr w:type="spellEnd"/>
      <w:r w:rsidRPr="00675F5B">
        <w:rPr>
          <w:sz w:val="18"/>
          <w:szCs w:val="18"/>
        </w:rPr>
        <w:t>&gt;Dr. Brum&lt;/</w:t>
      </w:r>
      <w:proofErr w:type="spellStart"/>
      <w:r w:rsidRPr="00675F5B">
        <w:rPr>
          <w:sz w:val="18"/>
          <w:szCs w:val="18"/>
        </w:rPr>
        <w:t>ws-ht:attachedBy</w:t>
      </w:r>
      <w:proofErr w:type="spellEnd"/>
      <w:r w:rsidRPr="00675F5B">
        <w:rPr>
          <w:sz w:val="18"/>
          <w:szCs w:val="18"/>
        </w:rPr>
        <w:t xml:space="preserve">&gt; </w:t>
      </w:r>
    </w:p>
    <w:p w14:paraId="5C4F00EC"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xdw:homeCommunityId</w:t>
      </w:r>
      <w:proofErr w:type="spellEnd"/>
      <w:r w:rsidRPr="00675F5B">
        <w:rPr>
          <w:sz w:val="18"/>
          <w:szCs w:val="18"/>
        </w:rPr>
        <w:t>&gt;</w:t>
      </w:r>
      <w:r w:rsidRPr="00675F5B">
        <w:rPr>
          <w:b/>
          <w:bCs/>
          <w:color w:val="FF0000"/>
          <w:sz w:val="18"/>
          <w:szCs w:val="18"/>
        </w:rPr>
        <w:t>urn:oid:1.2.3</w:t>
      </w:r>
      <w:r w:rsidRPr="00675F5B">
        <w:rPr>
          <w:sz w:val="18"/>
          <w:szCs w:val="18"/>
        </w:rPr>
        <w:t>&lt;/</w:t>
      </w:r>
      <w:proofErr w:type="spellStart"/>
      <w:r w:rsidRPr="00675F5B">
        <w:rPr>
          <w:sz w:val="18"/>
          <w:szCs w:val="18"/>
        </w:rPr>
        <w:t>xdw:homeCommunityId</w:t>
      </w:r>
      <w:proofErr w:type="spellEnd"/>
      <w:r w:rsidRPr="00675F5B">
        <w:rPr>
          <w:sz w:val="18"/>
          <w:szCs w:val="18"/>
        </w:rPr>
        <w:t>&gt;</w:t>
      </w:r>
    </w:p>
    <w:p w14:paraId="5DE336F9"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&gt;</w:t>
      </w:r>
    </w:p>
    <w:p w14:paraId="70C0D51B"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&lt;/</w:t>
      </w:r>
      <w:proofErr w:type="spellStart"/>
      <w:r w:rsidRPr="00675F5B">
        <w:rPr>
          <w:sz w:val="18"/>
          <w:szCs w:val="18"/>
        </w:rPr>
        <w:t>ws-ht:part</w:t>
      </w:r>
      <w:proofErr w:type="spellEnd"/>
      <w:r w:rsidRPr="00675F5B">
        <w:rPr>
          <w:sz w:val="18"/>
          <w:szCs w:val="18"/>
        </w:rPr>
        <w:t>&gt;</w:t>
      </w:r>
    </w:p>
    <w:p w14:paraId="30BC672B"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&lt;</w:t>
      </w:r>
      <w:proofErr w:type="spellStart"/>
      <w:r w:rsidRPr="00675F5B">
        <w:rPr>
          <w:sz w:val="18"/>
          <w:szCs w:val="18"/>
        </w:rPr>
        <w:t>ws-ht:part</w:t>
      </w:r>
      <w:proofErr w:type="spellEnd"/>
      <w:r w:rsidRPr="00675F5B">
        <w:rPr>
          <w:sz w:val="18"/>
          <w:szCs w:val="18"/>
        </w:rPr>
        <w:t xml:space="preserve"> name="</w:t>
      </w:r>
      <w:proofErr w:type="spellStart"/>
      <w:r w:rsidRPr="00675F5B">
        <w:rPr>
          <w:b/>
          <w:bCs/>
          <w:color w:val="FF0000"/>
          <w:sz w:val="18"/>
          <w:szCs w:val="18"/>
        </w:rPr>
        <w:t>Prescription_Document</w:t>
      </w:r>
      <w:proofErr w:type="spellEnd"/>
      <w:r w:rsidRPr="00675F5B">
        <w:rPr>
          <w:sz w:val="18"/>
          <w:szCs w:val="18"/>
        </w:rPr>
        <w:t>"&gt;</w:t>
      </w:r>
    </w:p>
    <w:p w14:paraId="46CEA7ED"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Pr="00675F5B">
        <w:rPr>
          <w:sz w:val="18"/>
          <w:szCs w:val="18"/>
        </w:rPr>
        <w:tab/>
        <w:t xml:space="preserve"> &lt;!-- Prescription document according to PRE Profile the</w:t>
      </w:r>
    </w:p>
    <w:p w14:paraId="010CF7A2"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xml:space="preserve">            Dispense relates to --&gt;</w:t>
      </w:r>
    </w:p>
    <w:p w14:paraId="6984AEBB"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 xml:space="preserve">&gt; </w:t>
      </w:r>
    </w:p>
    <w:p w14:paraId="22303492" w14:textId="77777777" w:rsidR="001A449A" w:rsidRPr="00F24DFE" w:rsidRDefault="001A449A" w:rsidP="001A449A">
      <w:pPr>
        <w:pStyle w:val="XMLExample"/>
        <w:pBdr>
          <w:top w:val="single" w:sz="4" w:space="1" w:color="auto"/>
          <w:left w:val="single" w:sz="4" w:space="4" w:color="auto"/>
          <w:bottom w:val="single" w:sz="4" w:space="1" w:color="auto"/>
          <w:right w:val="single" w:sz="4" w:space="4" w:color="auto"/>
        </w:pBdr>
        <w:rPr>
          <w:sz w:val="18"/>
          <w:szCs w:val="18"/>
          <w:lang w:val="fr-CH"/>
        </w:rPr>
      </w:pPr>
      <w:r w:rsidRPr="00675F5B">
        <w:rPr>
          <w:sz w:val="18"/>
          <w:szCs w:val="18"/>
        </w:rPr>
        <w:lastRenderedPageBreak/>
        <w:t xml:space="preserve">        </w:t>
      </w:r>
      <w:r w:rsidRPr="00F24DFE">
        <w:rPr>
          <w:sz w:val="18"/>
          <w:szCs w:val="18"/>
          <w:lang w:val="fr-CH"/>
        </w:rPr>
        <w:t>&lt;</w:t>
      </w:r>
      <w:proofErr w:type="spellStart"/>
      <w:r w:rsidRPr="00F24DFE">
        <w:rPr>
          <w:sz w:val="18"/>
          <w:szCs w:val="18"/>
          <w:lang w:val="fr-CH"/>
        </w:rPr>
        <w:t>ws-ht:identifier</w:t>
      </w:r>
      <w:proofErr w:type="spellEnd"/>
      <w:r w:rsidRPr="00F24DFE">
        <w:rPr>
          <w:sz w:val="18"/>
          <w:szCs w:val="18"/>
          <w:lang w:val="fr-CH"/>
        </w:rPr>
        <w:t>&gt;</w:t>
      </w:r>
      <w:r w:rsidRPr="00F24DFE">
        <w:rPr>
          <w:b/>
          <w:bCs/>
          <w:color w:val="FF0000"/>
          <w:sz w:val="18"/>
          <w:szCs w:val="18"/>
          <w:lang w:val="fr-CH"/>
        </w:rPr>
        <w:t>1.2.3.4.4.4</w:t>
      </w:r>
      <w:r w:rsidRPr="00F24DFE">
        <w:rPr>
          <w:sz w:val="18"/>
          <w:szCs w:val="18"/>
          <w:lang w:val="fr-CH"/>
        </w:rPr>
        <w:t>&lt;/</w:t>
      </w:r>
      <w:proofErr w:type="spellStart"/>
      <w:r w:rsidRPr="00F24DFE">
        <w:rPr>
          <w:sz w:val="18"/>
          <w:szCs w:val="18"/>
          <w:lang w:val="fr-CH"/>
        </w:rPr>
        <w:t>ws-ht:identifier</w:t>
      </w:r>
      <w:proofErr w:type="spellEnd"/>
      <w:r w:rsidRPr="00F24DFE">
        <w:rPr>
          <w:sz w:val="18"/>
          <w:szCs w:val="18"/>
          <w:lang w:val="fr-CH"/>
        </w:rPr>
        <w:t xml:space="preserve">&gt; </w:t>
      </w:r>
    </w:p>
    <w:p w14:paraId="2E5D94EA" w14:textId="77777777" w:rsidR="001A449A" w:rsidRPr="00557644" w:rsidRDefault="001A449A" w:rsidP="001A449A">
      <w:pPr>
        <w:pStyle w:val="XMLExample"/>
        <w:pBdr>
          <w:top w:val="single" w:sz="4" w:space="1" w:color="auto"/>
          <w:left w:val="single" w:sz="4" w:space="4" w:color="auto"/>
          <w:bottom w:val="single" w:sz="4" w:space="1" w:color="auto"/>
          <w:right w:val="single" w:sz="4" w:space="4" w:color="auto"/>
        </w:pBdr>
        <w:rPr>
          <w:sz w:val="18"/>
          <w:szCs w:val="18"/>
          <w:lang w:val="nl-NL"/>
        </w:rPr>
      </w:pPr>
      <w:r w:rsidRPr="00F24DFE">
        <w:rPr>
          <w:sz w:val="18"/>
          <w:szCs w:val="18"/>
          <w:lang w:val="fr-CH"/>
        </w:rPr>
        <w:t>        </w:t>
      </w:r>
      <w:r w:rsidRPr="00557644">
        <w:rPr>
          <w:sz w:val="18"/>
          <w:szCs w:val="18"/>
          <w:lang w:val="nl-NL"/>
        </w:rPr>
        <w:t>&lt;</w:t>
      </w:r>
      <w:proofErr w:type="spellStart"/>
      <w:r w:rsidRPr="00557644">
        <w:rPr>
          <w:sz w:val="18"/>
          <w:szCs w:val="18"/>
          <w:lang w:val="nl-NL"/>
        </w:rPr>
        <w:t>ws-ht:name</w:t>
      </w:r>
      <w:proofErr w:type="spellEnd"/>
      <w:r w:rsidRPr="00557644">
        <w:rPr>
          <w:sz w:val="18"/>
          <w:szCs w:val="18"/>
          <w:lang w:val="nl-NL"/>
        </w:rPr>
        <w:t>&gt;PRE document&lt;/</w:t>
      </w:r>
      <w:proofErr w:type="spellStart"/>
      <w:r w:rsidRPr="00557644">
        <w:rPr>
          <w:sz w:val="18"/>
          <w:szCs w:val="18"/>
          <w:lang w:val="nl-NL"/>
        </w:rPr>
        <w:t>ws-ht:name</w:t>
      </w:r>
      <w:proofErr w:type="spellEnd"/>
      <w:r w:rsidRPr="00557644">
        <w:rPr>
          <w:sz w:val="18"/>
          <w:szCs w:val="18"/>
          <w:lang w:val="nl-NL"/>
        </w:rPr>
        <w:t xml:space="preserve">&gt; </w:t>
      </w:r>
    </w:p>
    <w:p w14:paraId="5726A09C" w14:textId="77777777" w:rsidR="001A449A" w:rsidRPr="00557644" w:rsidRDefault="001A449A" w:rsidP="001A449A">
      <w:pPr>
        <w:pStyle w:val="XMLExample"/>
        <w:pBdr>
          <w:top w:val="single" w:sz="4" w:space="1" w:color="auto"/>
          <w:left w:val="single" w:sz="4" w:space="4" w:color="auto"/>
          <w:bottom w:val="single" w:sz="4" w:space="1" w:color="auto"/>
          <w:right w:val="single" w:sz="4" w:space="4" w:color="auto"/>
        </w:pBdr>
        <w:rPr>
          <w:sz w:val="18"/>
          <w:szCs w:val="18"/>
          <w:lang w:val="nl-NL"/>
        </w:rPr>
      </w:pPr>
      <w:r w:rsidRPr="00557644">
        <w:rPr>
          <w:sz w:val="18"/>
          <w:szCs w:val="18"/>
          <w:lang w:val="nl-NL"/>
        </w:rPr>
        <w:t>        &lt;ws-ht:accessType&gt;</w:t>
      </w:r>
      <w:r w:rsidRPr="00557644">
        <w:rPr>
          <w:b/>
          <w:bCs/>
          <w:color w:val="FF0000"/>
          <w:sz w:val="18"/>
          <w:szCs w:val="18"/>
          <w:lang w:val="nl-NL"/>
        </w:rPr>
        <w:t>urn:ihe:iti:xdw:2011:XDSregistered</w:t>
      </w:r>
      <w:r w:rsidRPr="00557644">
        <w:rPr>
          <w:sz w:val="18"/>
          <w:szCs w:val="18"/>
          <w:lang w:val="nl-NL"/>
        </w:rPr>
        <w:t xml:space="preserve">&lt;/ws-ht:accessType&gt; </w:t>
      </w:r>
    </w:p>
    <w:p w14:paraId="7FEC6512" w14:textId="77777777" w:rsidR="001A449A" w:rsidRPr="00557644" w:rsidRDefault="001A449A" w:rsidP="001A449A">
      <w:pPr>
        <w:pStyle w:val="XMLExample"/>
        <w:pBdr>
          <w:top w:val="single" w:sz="4" w:space="1" w:color="auto"/>
          <w:left w:val="single" w:sz="4" w:space="4" w:color="auto"/>
          <w:bottom w:val="single" w:sz="4" w:space="1" w:color="auto"/>
          <w:right w:val="single" w:sz="4" w:space="4" w:color="auto"/>
        </w:pBdr>
        <w:rPr>
          <w:sz w:val="18"/>
          <w:szCs w:val="18"/>
          <w:lang w:val="nl-NL"/>
        </w:rPr>
      </w:pPr>
      <w:r w:rsidRPr="00557644">
        <w:rPr>
          <w:sz w:val="18"/>
          <w:szCs w:val="18"/>
          <w:lang w:val="nl-NL"/>
        </w:rPr>
        <w:t>        &lt;</w:t>
      </w:r>
      <w:proofErr w:type="spellStart"/>
      <w:r w:rsidRPr="00557644">
        <w:rPr>
          <w:sz w:val="18"/>
          <w:szCs w:val="18"/>
          <w:lang w:val="nl-NL"/>
        </w:rPr>
        <w:t>ws-ht:contentType</w:t>
      </w:r>
      <w:proofErr w:type="spellEnd"/>
      <w:r w:rsidRPr="00557644">
        <w:rPr>
          <w:sz w:val="18"/>
          <w:szCs w:val="18"/>
          <w:lang w:val="nl-NL"/>
        </w:rPr>
        <w:t>&gt;</w:t>
      </w:r>
      <w:proofErr w:type="spellStart"/>
      <w:r w:rsidRPr="00557644">
        <w:rPr>
          <w:sz w:val="18"/>
          <w:szCs w:val="18"/>
          <w:lang w:val="nl-NL"/>
        </w:rPr>
        <w:t>application</w:t>
      </w:r>
      <w:proofErr w:type="spellEnd"/>
      <w:r w:rsidRPr="00557644">
        <w:rPr>
          <w:sz w:val="18"/>
          <w:szCs w:val="18"/>
          <w:lang w:val="nl-NL"/>
        </w:rPr>
        <w:t>/</w:t>
      </w:r>
      <w:proofErr w:type="spellStart"/>
      <w:r w:rsidRPr="00557644">
        <w:rPr>
          <w:sz w:val="18"/>
          <w:szCs w:val="18"/>
          <w:lang w:val="nl-NL"/>
        </w:rPr>
        <w:t>xml</w:t>
      </w:r>
      <w:proofErr w:type="spellEnd"/>
      <w:r w:rsidRPr="00557644">
        <w:rPr>
          <w:sz w:val="18"/>
          <w:szCs w:val="18"/>
          <w:lang w:val="nl-NL"/>
        </w:rPr>
        <w:t>&lt;/</w:t>
      </w:r>
      <w:proofErr w:type="spellStart"/>
      <w:r w:rsidRPr="00557644">
        <w:rPr>
          <w:sz w:val="18"/>
          <w:szCs w:val="18"/>
          <w:lang w:val="nl-NL"/>
        </w:rPr>
        <w:t>ws-ht:contentType</w:t>
      </w:r>
      <w:proofErr w:type="spellEnd"/>
      <w:r w:rsidRPr="00557644">
        <w:rPr>
          <w:sz w:val="18"/>
          <w:szCs w:val="18"/>
          <w:lang w:val="nl-NL"/>
        </w:rPr>
        <w:t xml:space="preserve">&gt; </w:t>
      </w:r>
    </w:p>
    <w:p w14:paraId="2AEE7307" w14:textId="77777777" w:rsidR="001A449A" w:rsidRPr="00557644" w:rsidRDefault="001A449A" w:rsidP="001A449A">
      <w:pPr>
        <w:pStyle w:val="XMLExample"/>
        <w:pBdr>
          <w:top w:val="single" w:sz="4" w:space="1" w:color="auto"/>
          <w:left w:val="single" w:sz="4" w:space="4" w:color="auto"/>
          <w:bottom w:val="single" w:sz="4" w:space="1" w:color="auto"/>
          <w:right w:val="single" w:sz="4" w:space="4" w:color="auto"/>
        </w:pBdr>
        <w:rPr>
          <w:sz w:val="18"/>
          <w:szCs w:val="18"/>
          <w:lang w:val="nl-NL"/>
        </w:rPr>
      </w:pPr>
      <w:r w:rsidRPr="00557644">
        <w:rPr>
          <w:sz w:val="18"/>
          <w:szCs w:val="18"/>
          <w:lang w:val="nl-NL"/>
        </w:rPr>
        <w:t>        &lt;ws-ht:contentCategory&gt;</w:t>
      </w:r>
      <w:hyperlink r:id="rId111" w:history="1">
        <w:r w:rsidRPr="00557644">
          <w:rPr>
            <w:sz w:val="18"/>
            <w:szCs w:val="18"/>
            <w:lang w:val="nl-NL"/>
          </w:rPr>
          <w:t>http://www.iana.org/assignments/media-types&lt;/ws-ht:contentCategory</w:t>
        </w:r>
      </w:hyperlink>
      <w:r w:rsidRPr="00557644">
        <w:rPr>
          <w:sz w:val="18"/>
          <w:szCs w:val="18"/>
          <w:lang w:val="nl-NL"/>
        </w:rPr>
        <w:t xml:space="preserve">&gt; </w:t>
      </w:r>
    </w:p>
    <w:p w14:paraId="18BFA764"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557644">
        <w:rPr>
          <w:sz w:val="18"/>
          <w:szCs w:val="18"/>
          <w:lang w:val="nl-NL"/>
        </w:rPr>
        <w:t>        </w:t>
      </w:r>
      <w:r w:rsidRPr="00675F5B">
        <w:rPr>
          <w:sz w:val="18"/>
          <w:szCs w:val="18"/>
        </w:rPr>
        <w:t>&lt;</w:t>
      </w:r>
      <w:proofErr w:type="spellStart"/>
      <w:r w:rsidRPr="00675F5B">
        <w:rPr>
          <w:sz w:val="18"/>
          <w:szCs w:val="18"/>
        </w:rPr>
        <w:t>ws-ht:attachedTime</w:t>
      </w:r>
      <w:proofErr w:type="spellEnd"/>
      <w:r w:rsidRPr="00675F5B">
        <w:rPr>
          <w:sz w:val="18"/>
          <w:szCs w:val="18"/>
        </w:rPr>
        <w:t>&gt;2011-04-01T03:15:20.0Z&lt;/</w:t>
      </w:r>
      <w:proofErr w:type="spellStart"/>
      <w:r w:rsidRPr="00675F5B">
        <w:rPr>
          <w:sz w:val="18"/>
          <w:szCs w:val="18"/>
        </w:rPr>
        <w:t>ws-ht:attachedTime</w:t>
      </w:r>
      <w:proofErr w:type="spellEnd"/>
      <w:r w:rsidRPr="00675F5B">
        <w:rPr>
          <w:sz w:val="18"/>
          <w:szCs w:val="18"/>
        </w:rPr>
        <w:t xml:space="preserve">&gt; </w:t>
      </w:r>
    </w:p>
    <w:p w14:paraId="0B85649F"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ws-ht:attachedBy</w:t>
      </w:r>
      <w:proofErr w:type="spellEnd"/>
      <w:r w:rsidRPr="00675F5B">
        <w:rPr>
          <w:sz w:val="18"/>
          <w:szCs w:val="18"/>
        </w:rPr>
        <w:t>&gt;Dr. Brum&lt;/</w:t>
      </w:r>
      <w:proofErr w:type="spellStart"/>
      <w:r w:rsidRPr="00675F5B">
        <w:rPr>
          <w:sz w:val="18"/>
          <w:szCs w:val="18"/>
        </w:rPr>
        <w:t>ws-ht:attachedBy</w:t>
      </w:r>
      <w:proofErr w:type="spellEnd"/>
      <w:r w:rsidRPr="00675F5B">
        <w:rPr>
          <w:sz w:val="18"/>
          <w:szCs w:val="18"/>
        </w:rPr>
        <w:t xml:space="preserve">&gt; </w:t>
      </w:r>
    </w:p>
    <w:p w14:paraId="1771F192"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xdw:homeCommunityId</w:t>
      </w:r>
      <w:proofErr w:type="spellEnd"/>
      <w:r w:rsidRPr="00675F5B">
        <w:rPr>
          <w:sz w:val="18"/>
          <w:szCs w:val="18"/>
        </w:rPr>
        <w:t>&gt;</w:t>
      </w:r>
      <w:r w:rsidRPr="00675F5B">
        <w:rPr>
          <w:b/>
          <w:bCs/>
          <w:color w:val="FF0000"/>
          <w:sz w:val="18"/>
          <w:szCs w:val="18"/>
        </w:rPr>
        <w:t>urn:oid:1.2.3</w:t>
      </w:r>
      <w:r w:rsidRPr="00675F5B">
        <w:rPr>
          <w:sz w:val="18"/>
          <w:szCs w:val="18"/>
        </w:rPr>
        <w:t>&lt;/</w:t>
      </w:r>
      <w:proofErr w:type="spellStart"/>
      <w:r w:rsidRPr="00675F5B">
        <w:rPr>
          <w:sz w:val="18"/>
          <w:szCs w:val="18"/>
        </w:rPr>
        <w:t>xdw:homeCommunityId</w:t>
      </w:r>
      <w:proofErr w:type="spellEnd"/>
      <w:r w:rsidRPr="00675F5B">
        <w:rPr>
          <w:sz w:val="18"/>
          <w:szCs w:val="18"/>
        </w:rPr>
        <w:t>&gt;</w:t>
      </w:r>
    </w:p>
    <w:p w14:paraId="094D1E4C"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&gt;</w:t>
      </w:r>
    </w:p>
    <w:p w14:paraId="6E8FFC2F"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 xml:space="preserve"> &lt;/</w:t>
      </w:r>
      <w:proofErr w:type="spellStart"/>
      <w:r w:rsidRPr="00675F5B">
        <w:rPr>
          <w:sz w:val="18"/>
          <w:szCs w:val="18"/>
        </w:rPr>
        <w:t>ws-ht:part</w:t>
      </w:r>
      <w:proofErr w:type="spellEnd"/>
      <w:r w:rsidRPr="00675F5B">
        <w:rPr>
          <w:sz w:val="18"/>
          <w:szCs w:val="18"/>
        </w:rPr>
        <w:t>&gt;</w:t>
      </w:r>
    </w:p>
    <w:p w14:paraId="24CA8838"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 xml:space="preserve"> &lt;</w:t>
      </w:r>
      <w:proofErr w:type="spellStart"/>
      <w:r w:rsidRPr="00675F5B">
        <w:rPr>
          <w:sz w:val="18"/>
          <w:szCs w:val="18"/>
        </w:rPr>
        <w:t>ws-ht:part</w:t>
      </w:r>
      <w:proofErr w:type="spellEnd"/>
      <w:r w:rsidRPr="00675F5B">
        <w:rPr>
          <w:sz w:val="18"/>
          <w:szCs w:val="18"/>
        </w:rPr>
        <w:t xml:space="preserve"> name="</w:t>
      </w:r>
      <w:proofErr w:type="spellStart"/>
      <w:r w:rsidRPr="00675F5B">
        <w:rPr>
          <w:b/>
          <w:bCs/>
          <w:color w:val="FF0000"/>
          <w:sz w:val="18"/>
          <w:szCs w:val="18"/>
        </w:rPr>
        <w:t>Pharmaceutical_Advice_Document</w:t>
      </w:r>
      <w:proofErr w:type="spellEnd"/>
      <w:r w:rsidRPr="00675F5B">
        <w:rPr>
          <w:sz w:val="18"/>
          <w:szCs w:val="18"/>
        </w:rPr>
        <w:t>"&gt;</w:t>
      </w:r>
    </w:p>
    <w:p w14:paraId="08D88A9D"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Pr="00675F5B">
        <w:rPr>
          <w:sz w:val="18"/>
          <w:szCs w:val="18"/>
        </w:rPr>
        <w:tab/>
        <w:t xml:space="preserve"> &lt;!-- Pharmaceutical Advice document according to PADV Profile the</w:t>
      </w:r>
    </w:p>
    <w:p w14:paraId="764A5A56"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xml:space="preserve">            Dispense relates to --&gt;</w:t>
      </w:r>
    </w:p>
    <w:p w14:paraId="1D788304"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 xml:space="preserve">&gt; </w:t>
      </w:r>
    </w:p>
    <w:p w14:paraId="3346E7FA" w14:textId="77777777" w:rsidR="001A449A" w:rsidRPr="00F24DFE" w:rsidRDefault="001A449A" w:rsidP="001A449A">
      <w:pPr>
        <w:pStyle w:val="XMLExample"/>
        <w:pBdr>
          <w:top w:val="single" w:sz="4" w:space="1" w:color="auto"/>
          <w:left w:val="single" w:sz="4" w:space="4" w:color="auto"/>
          <w:bottom w:val="single" w:sz="4" w:space="1" w:color="auto"/>
          <w:right w:val="single" w:sz="4" w:space="4" w:color="auto"/>
        </w:pBdr>
        <w:rPr>
          <w:sz w:val="18"/>
          <w:szCs w:val="18"/>
          <w:lang w:val="fr-CH"/>
        </w:rPr>
      </w:pPr>
      <w:r w:rsidRPr="00675F5B">
        <w:rPr>
          <w:sz w:val="18"/>
          <w:szCs w:val="18"/>
        </w:rPr>
        <w:t xml:space="preserve">        </w:t>
      </w:r>
      <w:r w:rsidRPr="00F24DFE">
        <w:rPr>
          <w:sz w:val="18"/>
          <w:szCs w:val="18"/>
          <w:lang w:val="fr-CH"/>
        </w:rPr>
        <w:t>&lt;</w:t>
      </w:r>
      <w:proofErr w:type="spellStart"/>
      <w:r w:rsidRPr="00F24DFE">
        <w:rPr>
          <w:sz w:val="18"/>
          <w:szCs w:val="18"/>
          <w:lang w:val="fr-CH"/>
        </w:rPr>
        <w:t>ws-ht:identifier</w:t>
      </w:r>
      <w:proofErr w:type="spellEnd"/>
      <w:r w:rsidRPr="00F24DFE">
        <w:rPr>
          <w:sz w:val="18"/>
          <w:szCs w:val="18"/>
          <w:lang w:val="fr-CH"/>
        </w:rPr>
        <w:t>&gt;</w:t>
      </w:r>
      <w:r w:rsidRPr="00F24DFE">
        <w:rPr>
          <w:b/>
          <w:bCs/>
          <w:color w:val="FF0000"/>
          <w:sz w:val="18"/>
          <w:szCs w:val="18"/>
          <w:lang w:val="fr-CH"/>
        </w:rPr>
        <w:t>1.2.3.4.4.4</w:t>
      </w:r>
      <w:r w:rsidRPr="00F24DFE">
        <w:rPr>
          <w:sz w:val="18"/>
          <w:szCs w:val="18"/>
          <w:lang w:val="fr-CH"/>
        </w:rPr>
        <w:t>&lt;/</w:t>
      </w:r>
      <w:proofErr w:type="spellStart"/>
      <w:r w:rsidRPr="00F24DFE">
        <w:rPr>
          <w:sz w:val="18"/>
          <w:szCs w:val="18"/>
          <w:lang w:val="fr-CH"/>
        </w:rPr>
        <w:t>ws-ht:identifier</w:t>
      </w:r>
      <w:proofErr w:type="spellEnd"/>
      <w:r w:rsidRPr="00F24DFE">
        <w:rPr>
          <w:sz w:val="18"/>
          <w:szCs w:val="18"/>
          <w:lang w:val="fr-CH"/>
        </w:rPr>
        <w:t xml:space="preserve">&gt; </w:t>
      </w:r>
    </w:p>
    <w:p w14:paraId="423E2C26" w14:textId="77777777" w:rsidR="001A449A" w:rsidRPr="00557644" w:rsidRDefault="001A449A" w:rsidP="001A449A">
      <w:pPr>
        <w:pStyle w:val="XMLExample"/>
        <w:pBdr>
          <w:top w:val="single" w:sz="4" w:space="1" w:color="auto"/>
          <w:left w:val="single" w:sz="4" w:space="4" w:color="auto"/>
          <w:bottom w:val="single" w:sz="4" w:space="1" w:color="auto"/>
          <w:right w:val="single" w:sz="4" w:space="4" w:color="auto"/>
        </w:pBdr>
        <w:rPr>
          <w:sz w:val="18"/>
          <w:szCs w:val="18"/>
          <w:lang w:val="nl-NL"/>
        </w:rPr>
      </w:pPr>
      <w:r w:rsidRPr="00F24DFE">
        <w:rPr>
          <w:sz w:val="18"/>
          <w:szCs w:val="18"/>
          <w:lang w:val="fr-CH"/>
        </w:rPr>
        <w:t>        </w:t>
      </w:r>
      <w:r w:rsidRPr="00557644">
        <w:rPr>
          <w:sz w:val="18"/>
          <w:szCs w:val="18"/>
          <w:lang w:val="nl-NL"/>
        </w:rPr>
        <w:t>&lt;</w:t>
      </w:r>
      <w:proofErr w:type="spellStart"/>
      <w:r w:rsidRPr="00557644">
        <w:rPr>
          <w:sz w:val="18"/>
          <w:szCs w:val="18"/>
          <w:lang w:val="nl-NL"/>
        </w:rPr>
        <w:t>ws-ht:name</w:t>
      </w:r>
      <w:proofErr w:type="spellEnd"/>
      <w:r w:rsidRPr="00557644">
        <w:rPr>
          <w:sz w:val="18"/>
          <w:szCs w:val="18"/>
          <w:lang w:val="nl-NL"/>
        </w:rPr>
        <w:t>&gt;PADV document&lt;/</w:t>
      </w:r>
      <w:proofErr w:type="spellStart"/>
      <w:r w:rsidRPr="00557644">
        <w:rPr>
          <w:sz w:val="18"/>
          <w:szCs w:val="18"/>
          <w:lang w:val="nl-NL"/>
        </w:rPr>
        <w:t>ws-ht:name</w:t>
      </w:r>
      <w:proofErr w:type="spellEnd"/>
      <w:r w:rsidRPr="00557644">
        <w:rPr>
          <w:sz w:val="18"/>
          <w:szCs w:val="18"/>
          <w:lang w:val="nl-NL"/>
        </w:rPr>
        <w:t xml:space="preserve">&gt; </w:t>
      </w:r>
    </w:p>
    <w:p w14:paraId="66308ED6" w14:textId="77777777" w:rsidR="001A449A" w:rsidRPr="00557644" w:rsidRDefault="001A449A" w:rsidP="001A449A">
      <w:pPr>
        <w:pStyle w:val="XMLExample"/>
        <w:pBdr>
          <w:top w:val="single" w:sz="4" w:space="1" w:color="auto"/>
          <w:left w:val="single" w:sz="4" w:space="4" w:color="auto"/>
          <w:bottom w:val="single" w:sz="4" w:space="1" w:color="auto"/>
          <w:right w:val="single" w:sz="4" w:space="4" w:color="auto"/>
        </w:pBdr>
        <w:rPr>
          <w:sz w:val="18"/>
          <w:szCs w:val="18"/>
          <w:lang w:val="nl-NL"/>
        </w:rPr>
      </w:pPr>
      <w:r w:rsidRPr="00557644">
        <w:rPr>
          <w:sz w:val="18"/>
          <w:szCs w:val="18"/>
          <w:lang w:val="nl-NL"/>
        </w:rPr>
        <w:t>        &lt;ws-ht:accessType&gt;</w:t>
      </w:r>
      <w:r w:rsidRPr="00557644">
        <w:rPr>
          <w:b/>
          <w:bCs/>
          <w:color w:val="FF0000"/>
          <w:sz w:val="18"/>
          <w:szCs w:val="18"/>
          <w:lang w:val="nl-NL"/>
        </w:rPr>
        <w:t>urn:ihe:iti:xdw:2011:XDSregistered</w:t>
      </w:r>
      <w:r w:rsidRPr="00557644">
        <w:rPr>
          <w:sz w:val="18"/>
          <w:szCs w:val="18"/>
          <w:lang w:val="nl-NL"/>
        </w:rPr>
        <w:t xml:space="preserve">&lt;/ws-ht:accessType&gt; </w:t>
      </w:r>
    </w:p>
    <w:p w14:paraId="6FE48A32" w14:textId="77777777" w:rsidR="001A449A" w:rsidRPr="00557644" w:rsidRDefault="001A449A" w:rsidP="001A449A">
      <w:pPr>
        <w:pStyle w:val="XMLExample"/>
        <w:pBdr>
          <w:top w:val="single" w:sz="4" w:space="1" w:color="auto"/>
          <w:left w:val="single" w:sz="4" w:space="4" w:color="auto"/>
          <w:bottom w:val="single" w:sz="4" w:space="1" w:color="auto"/>
          <w:right w:val="single" w:sz="4" w:space="4" w:color="auto"/>
        </w:pBdr>
        <w:rPr>
          <w:sz w:val="18"/>
          <w:szCs w:val="18"/>
          <w:lang w:val="nl-NL"/>
        </w:rPr>
      </w:pPr>
      <w:r w:rsidRPr="00557644">
        <w:rPr>
          <w:sz w:val="18"/>
          <w:szCs w:val="18"/>
          <w:lang w:val="nl-NL"/>
        </w:rPr>
        <w:t>        &lt;</w:t>
      </w:r>
      <w:proofErr w:type="spellStart"/>
      <w:r w:rsidRPr="00557644">
        <w:rPr>
          <w:sz w:val="18"/>
          <w:szCs w:val="18"/>
          <w:lang w:val="nl-NL"/>
        </w:rPr>
        <w:t>ws-ht:contentType</w:t>
      </w:r>
      <w:proofErr w:type="spellEnd"/>
      <w:r w:rsidRPr="00557644">
        <w:rPr>
          <w:sz w:val="18"/>
          <w:szCs w:val="18"/>
          <w:lang w:val="nl-NL"/>
        </w:rPr>
        <w:t>&gt;</w:t>
      </w:r>
      <w:proofErr w:type="spellStart"/>
      <w:r w:rsidRPr="00557644">
        <w:rPr>
          <w:sz w:val="18"/>
          <w:szCs w:val="18"/>
          <w:lang w:val="nl-NL"/>
        </w:rPr>
        <w:t>application</w:t>
      </w:r>
      <w:proofErr w:type="spellEnd"/>
      <w:r w:rsidRPr="00557644">
        <w:rPr>
          <w:sz w:val="18"/>
          <w:szCs w:val="18"/>
          <w:lang w:val="nl-NL"/>
        </w:rPr>
        <w:t>/</w:t>
      </w:r>
      <w:proofErr w:type="spellStart"/>
      <w:r w:rsidRPr="00557644">
        <w:rPr>
          <w:sz w:val="18"/>
          <w:szCs w:val="18"/>
          <w:lang w:val="nl-NL"/>
        </w:rPr>
        <w:t>xml</w:t>
      </w:r>
      <w:proofErr w:type="spellEnd"/>
      <w:r w:rsidRPr="00557644">
        <w:rPr>
          <w:sz w:val="18"/>
          <w:szCs w:val="18"/>
          <w:lang w:val="nl-NL"/>
        </w:rPr>
        <w:t>&lt;/</w:t>
      </w:r>
      <w:proofErr w:type="spellStart"/>
      <w:r w:rsidRPr="00557644">
        <w:rPr>
          <w:sz w:val="18"/>
          <w:szCs w:val="18"/>
          <w:lang w:val="nl-NL"/>
        </w:rPr>
        <w:t>ws-ht:contentType</w:t>
      </w:r>
      <w:proofErr w:type="spellEnd"/>
      <w:r w:rsidRPr="00557644">
        <w:rPr>
          <w:sz w:val="18"/>
          <w:szCs w:val="18"/>
          <w:lang w:val="nl-NL"/>
        </w:rPr>
        <w:t xml:space="preserve">&gt; </w:t>
      </w:r>
    </w:p>
    <w:p w14:paraId="2D9693EE" w14:textId="77777777" w:rsidR="001A449A" w:rsidRPr="00557644" w:rsidRDefault="001A449A" w:rsidP="001A449A">
      <w:pPr>
        <w:pStyle w:val="XMLExample"/>
        <w:pBdr>
          <w:top w:val="single" w:sz="4" w:space="1" w:color="auto"/>
          <w:left w:val="single" w:sz="4" w:space="4" w:color="auto"/>
          <w:bottom w:val="single" w:sz="4" w:space="1" w:color="auto"/>
          <w:right w:val="single" w:sz="4" w:space="4" w:color="auto"/>
        </w:pBdr>
        <w:rPr>
          <w:sz w:val="18"/>
          <w:szCs w:val="18"/>
          <w:lang w:val="nl-NL"/>
        </w:rPr>
      </w:pPr>
      <w:r w:rsidRPr="00557644">
        <w:rPr>
          <w:sz w:val="18"/>
          <w:szCs w:val="18"/>
          <w:lang w:val="nl-NL"/>
        </w:rPr>
        <w:t>        &lt;ws-ht:contentCategory&gt;</w:t>
      </w:r>
      <w:hyperlink r:id="rId112" w:history="1">
        <w:r w:rsidRPr="00557644">
          <w:rPr>
            <w:sz w:val="18"/>
            <w:szCs w:val="18"/>
            <w:lang w:val="nl-NL"/>
          </w:rPr>
          <w:t>http://www.iana.org/assignments/media-types&lt;/ws-ht:contentCategory</w:t>
        </w:r>
      </w:hyperlink>
      <w:r w:rsidRPr="00557644">
        <w:rPr>
          <w:sz w:val="18"/>
          <w:szCs w:val="18"/>
          <w:lang w:val="nl-NL"/>
        </w:rPr>
        <w:t xml:space="preserve">&gt; </w:t>
      </w:r>
    </w:p>
    <w:p w14:paraId="04B5DD5E"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557644">
        <w:rPr>
          <w:sz w:val="18"/>
          <w:szCs w:val="18"/>
          <w:lang w:val="nl-NL"/>
        </w:rPr>
        <w:t>        </w:t>
      </w:r>
      <w:r w:rsidRPr="00675F5B">
        <w:rPr>
          <w:sz w:val="18"/>
          <w:szCs w:val="18"/>
        </w:rPr>
        <w:t>&lt;</w:t>
      </w:r>
      <w:proofErr w:type="spellStart"/>
      <w:r w:rsidRPr="00675F5B">
        <w:rPr>
          <w:sz w:val="18"/>
          <w:szCs w:val="18"/>
        </w:rPr>
        <w:t>ws-ht:attachedTime</w:t>
      </w:r>
      <w:proofErr w:type="spellEnd"/>
      <w:r w:rsidRPr="00675F5B">
        <w:rPr>
          <w:sz w:val="18"/>
          <w:szCs w:val="18"/>
        </w:rPr>
        <w:t>&gt;2011-04-01T03:15:20.0Z&lt;/</w:t>
      </w:r>
      <w:proofErr w:type="spellStart"/>
      <w:r w:rsidRPr="00675F5B">
        <w:rPr>
          <w:sz w:val="18"/>
          <w:szCs w:val="18"/>
        </w:rPr>
        <w:t>ws-ht:attachedTime</w:t>
      </w:r>
      <w:proofErr w:type="spellEnd"/>
      <w:r w:rsidRPr="00675F5B">
        <w:rPr>
          <w:sz w:val="18"/>
          <w:szCs w:val="18"/>
        </w:rPr>
        <w:t xml:space="preserve">&gt; </w:t>
      </w:r>
    </w:p>
    <w:p w14:paraId="4FFA12B3"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ws-ht:attachedBy</w:t>
      </w:r>
      <w:proofErr w:type="spellEnd"/>
      <w:r w:rsidRPr="00675F5B">
        <w:rPr>
          <w:sz w:val="18"/>
          <w:szCs w:val="18"/>
        </w:rPr>
        <w:t>&gt;Dr. Brum&lt;/</w:t>
      </w:r>
      <w:proofErr w:type="spellStart"/>
      <w:r w:rsidRPr="00675F5B">
        <w:rPr>
          <w:sz w:val="18"/>
          <w:szCs w:val="18"/>
        </w:rPr>
        <w:t>ws-ht:attachedBy</w:t>
      </w:r>
      <w:proofErr w:type="spellEnd"/>
      <w:r w:rsidRPr="00675F5B">
        <w:rPr>
          <w:sz w:val="18"/>
          <w:szCs w:val="18"/>
        </w:rPr>
        <w:t xml:space="preserve">&gt; </w:t>
      </w:r>
    </w:p>
    <w:p w14:paraId="47AC35AB"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xdw:homeCommunityId</w:t>
      </w:r>
      <w:proofErr w:type="spellEnd"/>
      <w:r w:rsidRPr="00675F5B">
        <w:rPr>
          <w:sz w:val="18"/>
          <w:szCs w:val="18"/>
        </w:rPr>
        <w:t>&gt;</w:t>
      </w:r>
      <w:r w:rsidRPr="00675F5B">
        <w:rPr>
          <w:b/>
          <w:bCs/>
          <w:color w:val="FF0000"/>
          <w:sz w:val="18"/>
          <w:szCs w:val="18"/>
        </w:rPr>
        <w:t>urn:oid:1.2.3</w:t>
      </w:r>
      <w:r w:rsidRPr="00675F5B">
        <w:rPr>
          <w:sz w:val="18"/>
          <w:szCs w:val="18"/>
        </w:rPr>
        <w:t>&lt;/</w:t>
      </w:r>
      <w:proofErr w:type="spellStart"/>
      <w:r w:rsidRPr="00675F5B">
        <w:rPr>
          <w:sz w:val="18"/>
          <w:szCs w:val="18"/>
        </w:rPr>
        <w:t>xdw:homeCommunityId</w:t>
      </w:r>
      <w:proofErr w:type="spellEnd"/>
      <w:r w:rsidRPr="00675F5B">
        <w:rPr>
          <w:sz w:val="18"/>
          <w:szCs w:val="18"/>
        </w:rPr>
        <w:t>&gt;</w:t>
      </w:r>
    </w:p>
    <w:p w14:paraId="3493B664"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&gt;</w:t>
      </w:r>
    </w:p>
    <w:p w14:paraId="21C8E8EE" w14:textId="77777777" w:rsidR="001A449A" w:rsidRPr="00675F5B" w:rsidRDefault="001A449A" w:rsidP="001A44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&lt;/</w:t>
      </w:r>
      <w:proofErr w:type="spellStart"/>
      <w:r w:rsidRPr="00675F5B">
        <w:rPr>
          <w:sz w:val="18"/>
          <w:szCs w:val="18"/>
        </w:rPr>
        <w:t>ws-ht:part</w:t>
      </w:r>
      <w:proofErr w:type="spellEnd"/>
      <w:r w:rsidRPr="00675F5B">
        <w:rPr>
          <w:sz w:val="18"/>
          <w:szCs w:val="18"/>
        </w:rPr>
        <w:t>&gt;</w:t>
      </w:r>
    </w:p>
    <w:p w14:paraId="339CBAB1"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input</w:t>
      </w:r>
      <w:proofErr w:type="spellEnd"/>
      <w:r w:rsidRPr="00675F5B">
        <w:rPr>
          <w:sz w:val="18"/>
          <w:szCs w:val="18"/>
        </w:rPr>
        <w:t>&gt;</w:t>
      </w:r>
    </w:p>
    <w:p w14:paraId="1EB2F60A"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p>
    <w:p w14:paraId="52959A06"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b/>
          <w:bCs/>
          <w:color w:val="FF0000"/>
          <w:sz w:val="18"/>
          <w:szCs w:val="18"/>
        </w:rPr>
      </w:pPr>
      <w:r w:rsidRPr="00675F5B">
        <w:rPr>
          <w:sz w:val="18"/>
          <w:szCs w:val="18"/>
        </w:rPr>
        <w:tab/>
        <w:t>&lt;!-- output documents --&gt;</w:t>
      </w:r>
    </w:p>
    <w:p w14:paraId="5042C174"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output</w:t>
      </w:r>
      <w:proofErr w:type="spellEnd"/>
      <w:r w:rsidRPr="00675F5B">
        <w:rPr>
          <w:sz w:val="18"/>
          <w:szCs w:val="18"/>
        </w:rPr>
        <w:t>&gt;</w:t>
      </w:r>
    </w:p>
    <w:p w14:paraId="2C0460D9" w14:textId="77777777" w:rsidR="00413C05" w:rsidRPr="00F24DFE" w:rsidRDefault="00413C05" w:rsidP="00F1228C">
      <w:pPr>
        <w:pStyle w:val="XMLExample"/>
        <w:pBdr>
          <w:top w:val="single" w:sz="4" w:space="1" w:color="auto"/>
          <w:left w:val="single" w:sz="4" w:space="4" w:color="auto"/>
          <w:bottom w:val="single" w:sz="4" w:space="1" w:color="auto"/>
          <w:right w:val="single" w:sz="4" w:space="4" w:color="auto"/>
        </w:pBdr>
        <w:rPr>
          <w:sz w:val="18"/>
          <w:szCs w:val="18"/>
          <w:lang w:val="fr-CH"/>
        </w:rPr>
      </w:pPr>
      <w:r w:rsidRPr="00675F5B">
        <w:rPr>
          <w:sz w:val="18"/>
          <w:szCs w:val="18"/>
        </w:rPr>
        <w:tab/>
      </w:r>
      <w:r w:rsidRPr="00675F5B">
        <w:rPr>
          <w:sz w:val="18"/>
          <w:szCs w:val="18"/>
        </w:rPr>
        <w:tab/>
      </w:r>
      <w:r w:rsidR="00661900" w:rsidRPr="00F24DFE">
        <w:rPr>
          <w:sz w:val="18"/>
          <w:szCs w:val="18"/>
          <w:lang w:val="fr-CH"/>
        </w:rPr>
        <w:t>&lt;</w:t>
      </w:r>
      <w:proofErr w:type="spellStart"/>
      <w:r w:rsidR="00661900" w:rsidRPr="00F24DFE">
        <w:rPr>
          <w:sz w:val="18"/>
          <w:szCs w:val="18"/>
          <w:lang w:val="fr-CH"/>
        </w:rPr>
        <w:t>ws-ht:</w:t>
      </w:r>
      <w:r w:rsidRPr="00F24DFE">
        <w:rPr>
          <w:sz w:val="18"/>
          <w:szCs w:val="18"/>
          <w:lang w:val="fr-CH"/>
        </w:rPr>
        <w:t>part</w:t>
      </w:r>
      <w:proofErr w:type="spellEnd"/>
      <w:r w:rsidRPr="00F24DFE">
        <w:rPr>
          <w:sz w:val="18"/>
          <w:szCs w:val="18"/>
          <w:lang w:val="fr-CH"/>
        </w:rPr>
        <w:t xml:space="preserve"> </w:t>
      </w:r>
      <w:proofErr w:type="spellStart"/>
      <w:r w:rsidRPr="00F24DFE">
        <w:rPr>
          <w:sz w:val="18"/>
          <w:szCs w:val="18"/>
          <w:lang w:val="fr-CH"/>
        </w:rPr>
        <w:t>name</w:t>
      </w:r>
      <w:proofErr w:type="spellEnd"/>
      <w:r w:rsidRPr="00F24DFE">
        <w:rPr>
          <w:sz w:val="18"/>
          <w:szCs w:val="18"/>
          <w:lang w:val="fr-CH"/>
        </w:rPr>
        <w:t>="</w:t>
      </w:r>
      <w:proofErr w:type="spellStart"/>
      <w:r w:rsidRPr="00F24DFE">
        <w:rPr>
          <w:b/>
          <w:bCs/>
          <w:color w:val="FF0000"/>
          <w:sz w:val="18"/>
          <w:szCs w:val="18"/>
          <w:lang w:val="fr-CH"/>
        </w:rPr>
        <w:t>Dispense</w:t>
      </w:r>
      <w:r w:rsidR="00B506FF" w:rsidRPr="00F24DFE">
        <w:rPr>
          <w:b/>
          <w:bCs/>
          <w:color w:val="FF0000"/>
          <w:sz w:val="18"/>
          <w:szCs w:val="18"/>
          <w:lang w:val="fr-CH"/>
        </w:rPr>
        <w:t>_</w:t>
      </w:r>
      <w:r w:rsidRPr="00F24DFE">
        <w:rPr>
          <w:b/>
          <w:bCs/>
          <w:color w:val="FF0000"/>
          <w:sz w:val="18"/>
          <w:szCs w:val="18"/>
          <w:lang w:val="fr-CH"/>
        </w:rPr>
        <w:t>Document</w:t>
      </w:r>
      <w:proofErr w:type="spellEnd"/>
      <w:r w:rsidRPr="00F24DFE">
        <w:rPr>
          <w:sz w:val="18"/>
          <w:szCs w:val="18"/>
          <w:lang w:val="fr-CH"/>
        </w:rPr>
        <w:t>"&gt;</w:t>
      </w:r>
    </w:p>
    <w:p w14:paraId="3F043947" w14:textId="77777777" w:rsidR="00413C05" w:rsidRPr="00F24DFE" w:rsidRDefault="00413C05" w:rsidP="00F1228C">
      <w:pPr>
        <w:pStyle w:val="XMLExample"/>
        <w:pBdr>
          <w:top w:val="single" w:sz="4" w:space="1" w:color="auto"/>
          <w:left w:val="single" w:sz="4" w:space="4" w:color="auto"/>
          <w:bottom w:val="single" w:sz="4" w:space="1" w:color="auto"/>
          <w:right w:val="single" w:sz="4" w:space="4" w:color="auto"/>
        </w:pBdr>
        <w:rPr>
          <w:sz w:val="18"/>
          <w:szCs w:val="18"/>
          <w:lang w:val="fr-CH"/>
        </w:rPr>
      </w:pPr>
      <w:r w:rsidRPr="00F24DFE">
        <w:rPr>
          <w:sz w:val="18"/>
          <w:szCs w:val="18"/>
          <w:lang w:val="fr-CH"/>
        </w:rPr>
        <w:tab/>
      </w:r>
      <w:r w:rsidRPr="00F24DFE">
        <w:rPr>
          <w:sz w:val="18"/>
          <w:szCs w:val="18"/>
          <w:lang w:val="fr-CH"/>
        </w:rPr>
        <w:tab/>
      </w:r>
      <w:r w:rsidRPr="00F24DFE">
        <w:rPr>
          <w:sz w:val="18"/>
          <w:szCs w:val="18"/>
          <w:lang w:val="fr-CH"/>
        </w:rPr>
        <w:tab/>
      </w:r>
      <w:r w:rsidR="00201CDF" w:rsidRPr="00F24DFE">
        <w:rPr>
          <w:sz w:val="18"/>
          <w:szCs w:val="18"/>
          <w:lang w:val="fr-CH"/>
        </w:rPr>
        <w:t xml:space="preserve"> </w:t>
      </w:r>
      <w:r w:rsidRPr="00F24DFE">
        <w:rPr>
          <w:sz w:val="18"/>
          <w:szCs w:val="18"/>
          <w:lang w:val="fr-CH"/>
        </w:rPr>
        <w:t xml:space="preserve">&lt;!-- Dispense document </w:t>
      </w:r>
      <w:proofErr w:type="spellStart"/>
      <w:r w:rsidRPr="00F24DFE">
        <w:rPr>
          <w:sz w:val="18"/>
          <w:szCs w:val="18"/>
          <w:lang w:val="fr-CH"/>
        </w:rPr>
        <w:t>according</w:t>
      </w:r>
      <w:proofErr w:type="spellEnd"/>
      <w:r w:rsidRPr="00F24DFE">
        <w:rPr>
          <w:sz w:val="18"/>
          <w:szCs w:val="18"/>
          <w:lang w:val="fr-CH"/>
        </w:rPr>
        <w:t xml:space="preserve"> to DIS </w:t>
      </w:r>
      <w:r w:rsidR="00E71FBB" w:rsidRPr="00F24DFE">
        <w:rPr>
          <w:sz w:val="18"/>
          <w:szCs w:val="18"/>
          <w:lang w:val="fr-CH"/>
        </w:rPr>
        <w:t>Profile</w:t>
      </w:r>
      <w:r w:rsidRPr="00F24DFE">
        <w:rPr>
          <w:sz w:val="18"/>
          <w:szCs w:val="18"/>
          <w:lang w:val="fr-CH"/>
        </w:rPr>
        <w:t xml:space="preserve"> --&gt;</w:t>
      </w:r>
    </w:p>
    <w:p w14:paraId="20162778" w14:textId="77777777" w:rsidR="00201CDF" w:rsidRPr="00DF3DF8" w:rsidRDefault="00201CDF" w:rsidP="00201CDF">
      <w:pPr>
        <w:pStyle w:val="XMLExample"/>
        <w:pBdr>
          <w:top w:val="single" w:sz="4" w:space="1" w:color="auto"/>
          <w:left w:val="single" w:sz="4" w:space="4" w:color="auto"/>
          <w:bottom w:val="single" w:sz="4" w:space="1" w:color="auto"/>
          <w:right w:val="single" w:sz="4" w:space="4" w:color="auto"/>
        </w:pBdr>
        <w:rPr>
          <w:sz w:val="18"/>
          <w:szCs w:val="18"/>
          <w:lang w:val="fr-CH"/>
        </w:rPr>
      </w:pPr>
      <w:r w:rsidRPr="00F24DFE">
        <w:rPr>
          <w:sz w:val="18"/>
          <w:szCs w:val="18"/>
          <w:lang w:val="fr-CH"/>
        </w:rPr>
        <w:t>      </w:t>
      </w:r>
      <w:r w:rsidRPr="00DF3DF8">
        <w:rPr>
          <w:sz w:val="18"/>
          <w:szCs w:val="18"/>
          <w:lang w:val="fr-CH"/>
        </w:rPr>
        <w:t>&lt;</w:t>
      </w:r>
      <w:proofErr w:type="spellStart"/>
      <w:r w:rsidRPr="00DF3DF8">
        <w:rPr>
          <w:sz w:val="18"/>
          <w:szCs w:val="18"/>
          <w:lang w:val="fr-CH"/>
        </w:rPr>
        <w:t>ws-ht:attachmentInfo</w:t>
      </w:r>
      <w:proofErr w:type="spellEnd"/>
      <w:r w:rsidRPr="00DF3DF8">
        <w:rPr>
          <w:sz w:val="18"/>
          <w:szCs w:val="18"/>
          <w:lang w:val="fr-CH"/>
        </w:rPr>
        <w:t xml:space="preserve">&gt; </w:t>
      </w:r>
    </w:p>
    <w:p w14:paraId="0CF4F5CC" w14:textId="77777777" w:rsidR="00201CDF" w:rsidRPr="00DF3DF8" w:rsidRDefault="00201CDF" w:rsidP="00201CDF">
      <w:pPr>
        <w:pStyle w:val="XMLExample"/>
        <w:pBdr>
          <w:top w:val="single" w:sz="4" w:space="1" w:color="auto"/>
          <w:left w:val="single" w:sz="4" w:space="4" w:color="auto"/>
          <w:bottom w:val="single" w:sz="4" w:space="1" w:color="auto"/>
          <w:right w:val="single" w:sz="4" w:space="4" w:color="auto"/>
        </w:pBdr>
        <w:rPr>
          <w:sz w:val="18"/>
          <w:szCs w:val="18"/>
          <w:lang w:val="fr-CH"/>
        </w:rPr>
      </w:pPr>
      <w:r w:rsidRPr="00DF3DF8">
        <w:rPr>
          <w:sz w:val="18"/>
          <w:szCs w:val="18"/>
          <w:lang w:val="fr-CH"/>
        </w:rPr>
        <w:t>        &lt;</w:t>
      </w:r>
      <w:proofErr w:type="spellStart"/>
      <w:r w:rsidRPr="00DF3DF8">
        <w:rPr>
          <w:sz w:val="18"/>
          <w:szCs w:val="18"/>
          <w:lang w:val="fr-CH"/>
        </w:rPr>
        <w:t>ws-ht:identifier</w:t>
      </w:r>
      <w:proofErr w:type="spellEnd"/>
      <w:r w:rsidRPr="00DF3DF8">
        <w:rPr>
          <w:sz w:val="18"/>
          <w:szCs w:val="18"/>
          <w:lang w:val="fr-CH"/>
        </w:rPr>
        <w:t>&gt;</w:t>
      </w:r>
      <w:r w:rsidRPr="00DF3DF8">
        <w:rPr>
          <w:b/>
          <w:bCs/>
          <w:color w:val="FF0000"/>
          <w:sz w:val="18"/>
          <w:szCs w:val="18"/>
          <w:lang w:val="fr-CH"/>
        </w:rPr>
        <w:t>1.2.3.4.4.4</w:t>
      </w:r>
      <w:r w:rsidRPr="00DF3DF8">
        <w:rPr>
          <w:sz w:val="18"/>
          <w:szCs w:val="18"/>
          <w:lang w:val="fr-CH"/>
        </w:rPr>
        <w:t>&lt;/</w:t>
      </w:r>
      <w:proofErr w:type="spellStart"/>
      <w:r w:rsidRPr="00DF3DF8">
        <w:rPr>
          <w:sz w:val="18"/>
          <w:szCs w:val="18"/>
          <w:lang w:val="fr-CH"/>
        </w:rPr>
        <w:t>ws-ht:identifier</w:t>
      </w:r>
      <w:proofErr w:type="spellEnd"/>
      <w:r w:rsidRPr="00DF3DF8">
        <w:rPr>
          <w:sz w:val="18"/>
          <w:szCs w:val="18"/>
          <w:lang w:val="fr-CH"/>
        </w:rPr>
        <w:t xml:space="preserve">&gt; </w:t>
      </w:r>
    </w:p>
    <w:p w14:paraId="2C86465D" w14:textId="77777777" w:rsidR="00201CDF" w:rsidRPr="00DF3DF8" w:rsidRDefault="00201CDF" w:rsidP="00201CDF">
      <w:pPr>
        <w:pStyle w:val="XMLExample"/>
        <w:pBdr>
          <w:top w:val="single" w:sz="4" w:space="1" w:color="auto"/>
          <w:left w:val="single" w:sz="4" w:space="4" w:color="auto"/>
          <w:bottom w:val="single" w:sz="4" w:space="1" w:color="auto"/>
          <w:right w:val="single" w:sz="4" w:space="4" w:color="auto"/>
        </w:pBdr>
        <w:rPr>
          <w:sz w:val="18"/>
          <w:szCs w:val="18"/>
          <w:lang w:val="fr-CH"/>
        </w:rPr>
      </w:pPr>
      <w:r w:rsidRPr="00DF3DF8">
        <w:rPr>
          <w:sz w:val="18"/>
          <w:szCs w:val="18"/>
          <w:lang w:val="fr-CH"/>
        </w:rPr>
        <w:t>        &lt;</w:t>
      </w:r>
      <w:proofErr w:type="spellStart"/>
      <w:r w:rsidRPr="00DF3DF8">
        <w:rPr>
          <w:sz w:val="18"/>
          <w:szCs w:val="18"/>
          <w:lang w:val="fr-CH"/>
        </w:rPr>
        <w:t>ws-ht:name</w:t>
      </w:r>
      <w:proofErr w:type="spellEnd"/>
      <w:r w:rsidRPr="00DF3DF8">
        <w:rPr>
          <w:sz w:val="18"/>
          <w:szCs w:val="18"/>
          <w:lang w:val="fr-CH"/>
        </w:rPr>
        <w:t>&gt;DIS document&lt;/</w:t>
      </w:r>
      <w:proofErr w:type="spellStart"/>
      <w:r w:rsidRPr="00DF3DF8">
        <w:rPr>
          <w:sz w:val="18"/>
          <w:szCs w:val="18"/>
          <w:lang w:val="fr-CH"/>
        </w:rPr>
        <w:t>ws-ht:name</w:t>
      </w:r>
      <w:proofErr w:type="spellEnd"/>
      <w:r w:rsidRPr="00DF3DF8">
        <w:rPr>
          <w:sz w:val="18"/>
          <w:szCs w:val="18"/>
          <w:lang w:val="fr-CH"/>
        </w:rPr>
        <w:t xml:space="preserve">&gt; </w:t>
      </w:r>
    </w:p>
    <w:p w14:paraId="36461A8E" w14:textId="77777777" w:rsidR="00201CDF" w:rsidRPr="00557644" w:rsidRDefault="00201CDF" w:rsidP="00201CDF">
      <w:pPr>
        <w:pStyle w:val="XMLExample"/>
        <w:pBdr>
          <w:top w:val="single" w:sz="4" w:space="1" w:color="auto"/>
          <w:left w:val="single" w:sz="4" w:space="4" w:color="auto"/>
          <w:bottom w:val="single" w:sz="4" w:space="1" w:color="auto"/>
          <w:right w:val="single" w:sz="4" w:space="4" w:color="auto"/>
        </w:pBdr>
        <w:rPr>
          <w:sz w:val="18"/>
          <w:szCs w:val="18"/>
          <w:lang w:val="fr-CH"/>
        </w:rPr>
      </w:pPr>
      <w:r w:rsidRPr="00DF3DF8">
        <w:rPr>
          <w:sz w:val="18"/>
          <w:szCs w:val="18"/>
          <w:lang w:val="fr-CH"/>
        </w:rPr>
        <w:t>        </w:t>
      </w:r>
      <w:r w:rsidRPr="00557644">
        <w:rPr>
          <w:sz w:val="18"/>
          <w:szCs w:val="18"/>
          <w:lang w:val="fr-CH"/>
        </w:rPr>
        <w:t>&lt;ws-ht:accessType&gt;</w:t>
      </w:r>
      <w:r w:rsidRPr="00557644">
        <w:rPr>
          <w:b/>
          <w:bCs/>
          <w:color w:val="FF0000"/>
          <w:sz w:val="18"/>
          <w:szCs w:val="18"/>
          <w:lang w:val="fr-CH"/>
        </w:rPr>
        <w:t>urn:ihe:iti:xdw:2011:XDSregistered</w:t>
      </w:r>
      <w:r w:rsidRPr="00557644">
        <w:rPr>
          <w:sz w:val="18"/>
          <w:szCs w:val="18"/>
          <w:lang w:val="fr-CH"/>
        </w:rPr>
        <w:t xml:space="preserve">&lt;/ws-ht:accessType&gt; </w:t>
      </w:r>
    </w:p>
    <w:p w14:paraId="3A7578FA" w14:textId="77777777" w:rsidR="00201CDF" w:rsidRPr="00557644" w:rsidRDefault="00201CDF" w:rsidP="00201CDF">
      <w:pPr>
        <w:pStyle w:val="XMLExample"/>
        <w:pBdr>
          <w:top w:val="single" w:sz="4" w:space="1" w:color="auto"/>
          <w:left w:val="single" w:sz="4" w:space="4" w:color="auto"/>
          <w:bottom w:val="single" w:sz="4" w:space="1" w:color="auto"/>
          <w:right w:val="single" w:sz="4" w:space="4" w:color="auto"/>
        </w:pBdr>
        <w:rPr>
          <w:sz w:val="18"/>
          <w:szCs w:val="18"/>
          <w:lang w:val="fr-CH"/>
        </w:rPr>
      </w:pPr>
      <w:r w:rsidRPr="00557644">
        <w:rPr>
          <w:sz w:val="18"/>
          <w:szCs w:val="18"/>
          <w:lang w:val="fr-CH"/>
        </w:rPr>
        <w:t>        &lt;</w:t>
      </w:r>
      <w:proofErr w:type="spellStart"/>
      <w:r w:rsidRPr="00557644">
        <w:rPr>
          <w:sz w:val="18"/>
          <w:szCs w:val="18"/>
          <w:lang w:val="fr-CH"/>
        </w:rPr>
        <w:t>ws-ht:contentType</w:t>
      </w:r>
      <w:proofErr w:type="spellEnd"/>
      <w:r w:rsidRPr="00557644">
        <w:rPr>
          <w:sz w:val="18"/>
          <w:szCs w:val="18"/>
          <w:lang w:val="fr-CH"/>
        </w:rPr>
        <w:t>&gt;application/xml&lt;/</w:t>
      </w:r>
      <w:proofErr w:type="spellStart"/>
      <w:r w:rsidRPr="00557644">
        <w:rPr>
          <w:sz w:val="18"/>
          <w:szCs w:val="18"/>
          <w:lang w:val="fr-CH"/>
        </w:rPr>
        <w:t>ws-ht:contentType</w:t>
      </w:r>
      <w:proofErr w:type="spellEnd"/>
      <w:r w:rsidRPr="00557644">
        <w:rPr>
          <w:sz w:val="18"/>
          <w:szCs w:val="18"/>
          <w:lang w:val="fr-CH"/>
        </w:rPr>
        <w:t xml:space="preserve">&gt; </w:t>
      </w:r>
    </w:p>
    <w:p w14:paraId="47AEDBEC" w14:textId="77777777" w:rsidR="00201CDF" w:rsidRPr="00557644" w:rsidRDefault="00201CDF" w:rsidP="00201CDF">
      <w:pPr>
        <w:pStyle w:val="XMLExample"/>
        <w:pBdr>
          <w:top w:val="single" w:sz="4" w:space="1" w:color="auto"/>
          <w:left w:val="single" w:sz="4" w:space="4" w:color="auto"/>
          <w:bottom w:val="single" w:sz="4" w:space="1" w:color="auto"/>
          <w:right w:val="single" w:sz="4" w:space="4" w:color="auto"/>
        </w:pBdr>
        <w:rPr>
          <w:sz w:val="18"/>
          <w:szCs w:val="18"/>
          <w:lang w:val="fr-CH"/>
        </w:rPr>
      </w:pPr>
      <w:r w:rsidRPr="00557644">
        <w:rPr>
          <w:sz w:val="18"/>
          <w:szCs w:val="18"/>
          <w:lang w:val="fr-CH"/>
        </w:rPr>
        <w:t>        &lt;ws-ht:contentCategory&gt;</w:t>
      </w:r>
      <w:hyperlink r:id="rId113" w:history="1">
        <w:r w:rsidRPr="00557644">
          <w:rPr>
            <w:sz w:val="18"/>
            <w:szCs w:val="18"/>
            <w:lang w:val="fr-CH"/>
          </w:rPr>
          <w:t>http://www.iana.org/assignments/media-types&lt;/ws-ht:contentCategory</w:t>
        </w:r>
      </w:hyperlink>
      <w:r w:rsidRPr="00557644">
        <w:rPr>
          <w:sz w:val="18"/>
          <w:szCs w:val="18"/>
          <w:lang w:val="fr-CH"/>
        </w:rPr>
        <w:t xml:space="preserve">&gt; </w:t>
      </w:r>
    </w:p>
    <w:p w14:paraId="1A37C30E"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557644">
        <w:rPr>
          <w:sz w:val="18"/>
          <w:szCs w:val="18"/>
          <w:lang w:val="fr-CH"/>
        </w:rPr>
        <w:t>        </w:t>
      </w:r>
      <w:r w:rsidRPr="00675F5B">
        <w:rPr>
          <w:sz w:val="18"/>
          <w:szCs w:val="18"/>
        </w:rPr>
        <w:t>&lt;</w:t>
      </w:r>
      <w:proofErr w:type="spellStart"/>
      <w:r w:rsidRPr="00675F5B">
        <w:rPr>
          <w:sz w:val="18"/>
          <w:szCs w:val="18"/>
        </w:rPr>
        <w:t>ws-ht:attachedTime</w:t>
      </w:r>
      <w:proofErr w:type="spellEnd"/>
      <w:r w:rsidRPr="00675F5B">
        <w:rPr>
          <w:sz w:val="18"/>
          <w:szCs w:val="18"/>
        </w:rPr>
        <w:t>&gt;2011-04-01T03:15:20.0Z&lt;/</w:t>
      </w:r>
      <w:proofErr w:type="spellStart"/>
      <w:r w:rsidRPr="00675F5B">
        <w:rPr>
          <w:sz w:val="18"/>
          <w:szCs w:val="18"/>
        </w:rPr>
        <w:t>ws-ht:attachedTime</w:t>
      </w:r>
      <w:proofErr w:type="spellEnd"/>
      <w:r w:rsidRPr="00675F5B">
        <w:rPr>
          <w:sz w:val="18"/>
          <w:szCs w:val="18"/>
        </w:rPr>
        <w:t xml:space="preserve">&gt; </w:t>
      </w:r>
    </w:p>
    <w:p w14:paraId="6842AD26"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ws-ht:attachedBy</w:t>
      </w:r>
      <w:proofErr w:type="spellEnd"/>
      <w:r w:rsidRPr="00675F5B">
        <w:rPr>
          <w:sz w:val="18"/>
          <w:szCs w:val="18"/>
        </w:rPr>
        <w:t>&gt;Dr. Brum&lt;/</w:t>
      </w:r>
      <w:proofErr w:type="spellStart"/>
      <w:r w:rsidRPr="00675F5B">
        <w:rPr>
          <w:sz w:val="18"/>
          <w:szCs w:val="18"/>
        </w:rPr>
        <w:t>ws-ht:attachedBy</w:t>
      </w:r>
      <w:proofErr w:type="spellEnd"/>
      <w:r w:rsidRPr="00675F5B">
        <w:rPr>
          <w:sz w:val="18"/>
          <w:szCs w:val="18"/>
        </w:rPr>
        <w:t xml:space="preserve">&gt; </w:t>
      </w:r>
    </w:p>
    <w:p w14:paraId="60F98C6E"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xdw:homeCommunityId</w:t>
      </w:r>
      <w:proofErr w:type="spellEnd"/>
      <w:r w:rsidRPr="00675F5B">
        <w:rPr>
          <w:sz w:val="18"/>
          <w:szCs w:val="18"/>
        </w:rPr>
        <w:t>&gt;</w:t>
      </w:r>
      <w:r w:rsidRPr="00675F5B">
        <w:rPr>
          <w:b/>
          <w:bCs/>
          <w:color w:val="FF0000"/>
          <w:sz w:val="18"/>
          <w:szCs w:val="18"/>
        </w:rPr>
        <w:t>urn:oid:1.2.3</w:t>
      </w:r>
      <w:r w:rsidRPr="00675F5B">
        <w:rPr>
          <w:sz w:val="18"/>
          <w:szCs w:val="18"/>
        </w:rPr>
        <w:t>&lt;/</w:t>
      </w:r>
      <w:proofErr w:type="spellStart"/>
      <w:r w:rsidRPr="00675F5B">
        <w:rPr>
          <w:sz w:val="18"/>
          <w:szCs w:val="18"/>
        </w:rPr>
        <w:t>xdw:homeCommunityId</w:t>
      </w:r>
      <w:proofErr w:type="spellEnd"/>
      <w:r w:rsidRPr="00675F5B">
        <w:rPr>
          <w:sz w:val="18"/>
          <w:szCs w:val="18"/>
        </w:rPr>
        <w:t>&gt;</w:t>
      </w:r>
    </w:p>
    <w:p w14:paraId="608D3AF1"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&gt;</w:t>
      </w:r>
    </w:p>
    <w:p w14:paraId="251B075E"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part</w:t>
      </w:r>
      <w:proofErr w:type="spellEnd"/>
      <w:r w:rsidRPr="00675F5B">
        <w:rPr>
          <w:sz w:val="18"/>
          <w:szCs w:val="18"/>
        </w:rPr>
        <w:t>&gt;</w:t>
      </w:r>
    </w:p>
    <w:p w14:paraId="18F6767F"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output</w:t>
      </w:r>
      <w:proofErr w:type="spellEnd"/>
      <w:r w:rsidRPr="00675F5B">
        <w:rPr>
          <w:sz w:val="18"/>
          <w:szCs w:val="18"/>
        </w:rPr>
        <w:t>&gt;</w:t>
      </w:r>
    </w:p>
    <w:p w14:paraId="422C9557"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p>
    <w:p w14:paraId="436A1514" w14:textId="77777777" w:rsidR="00413C05" w:rsidRPr="00675F5B" w:rsidRDefault="00661900"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&lt;/</w:t>
      </w:r>
      <w:proofErr w:type="spellStart"/>
      <w:r w:rsidRPr="00675F5B">
        <w:rPr>
          <w:sz w:val="18"/>
          <w:szCs w:val="18"/>
        </w:rPr>
        <w:t>xdw:</w:t>
      </w:r>
      <w:r w:rsidR="00413C05" w:rsidRPr="00675F5B">
        <w:rPr>
          <w:sz w:val="18"/>
          <w:szCs w:val="18"/>
        </w:rPr>
        <w:t>taskData</w:t>
      </w:r>
      <w:proofErr w:type="spellEnd"/>
      <w:r w:rsidR="00413C05" w:rsidRPr="00675F5B">
        <w:rPr>
          <w:sz w:val="18"/>
          <w:szCs w:val="18"/>
        </w:rPr>
        <w:t>&gt;</w:t>
      </w:r>
    </w:p>
    <w:p w14:paraId="57B77E60" w14:textId="77777777" w:rsidR="00413C05" w:rsidRPr="00675F5B" w:rsidRDefault="00413C05" w:rsidP="00F1228C">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t>:</w:t>
      </w:r>
    </w:p>
    <w:p w14:paraId="086691B0" w14:textId="77777777" w:rsidR="00960D9A" w:rsidRPr="00675F5B" w:rsidRDefault="00960D9A" w:rsidP="00960D9A">
      <w:pPr>
        <w:pStyle w:val="Titre4"/>
        <w:numPr>
          <w:ilvl w:val="0"/>
          <w:numId w:val="0"/>
        </w:numPr>
        <w:ind w:left="864" w:hanging="864"/>
        <w:rPr>
          <w:noProof w:val="0"/>
        </w:rPr>
      </w:pPr>
      <w:r w:rsidRPr="00675F5B">
        <w:rPr>
          <w:noProof w:val="0"/>
        </w:rPr>
        <w:t>4.1.3.5 Task: Administering</w:t>
      </w:r>
    </w:p>
    <w:p w14:paraId="61EFCFC6" w14:textId="77777777" w:rsidR="00960D9A" w:rsidRPr="00675F5B" w:rsidRDefault="00960D9A" w:rsidP="00960D9A">
      <w:pPr>
        <w:pStyle w:val="Corpsdetexte"/>
      </w:pPr>
      <w:r w:rsidRPr="00675F5B">
        <w:t xml:space="preserve">The task “Administering” is able to record the administration of a single Medication Administration Item (within a </w:t>
      </w:r>
      <w:r w:rsidR="001A6F6F" w:rsidRPr="00675F5B">
        <w:t>Community Medication Administration</w:t>
      </w:r>
      <w:r w:rsidRPr="00675F5B">
        <w:t xml:space="preserve"> document) in a workflow document.</w:t>
      </w:r>
    </w:p>
    <w:p w14:paraId="4802B9AB" w14:textId="77777777" w:rsidR="00960D9A" w:rsidRPr="00675F5B" w:rsidRDefault="00960D9A" w:rsidP="00960D9A">
      <w:pPr>
        <w:pStyle w:val="Corpsdetexte"/>
      </w:pPr>
      <w:r w:rsidRPr="00675F5B">
        <w:t>In case no “Planning”, “Ordering” or “Dispensing” task has been performed before, the “Administering” task starts the Community Pharmacy workflow by creation of the Workflow document (e.g., ad-hoc administration of medication).</w:t>
      </w:r>
    </w:p>
    <w:p w14:paraId="2B99ADB0" w14:textId="77777777" w:rsidR="00960D9A" w:rsidRPr="00675F5B" w:rsidRDefault="00960D9A" w:rsidP="00960D9A">
      <w:pPr>
        <w:pStyle w:val="Corpsdetexte"/>
      </w:pPr>
      <w:r w:rsidRPr="00675F5B">
        <w:lastRenderedPageBreak/>
        <w:t>In all other cases, the task continues the Community Pharmacy workflow by updating an existing Workflow document.</w:t>
      </w:r>
    </w:p>
    <w:p w14:paraId="41A9073D" w14:textId="77777777" w:rsidR="00960D9A" w:rsidRPr="00675F5B" w:rsidRDefault="00960D9A" w:rsidP="00960D9A">
      <w:pPr>
        <w:pStyle w:val="Corpsdetexte"/>
      </w:pPr>
    </w:p>
    <w:p w14:paraId="0C8781E2" w14:textId="77777777" w:rsidR="00960D9A" w:rsidRPr="00675F5B" w:rsidRDefault="008455D4" w:rsidP="00160BA2">
      <w:pPr>
        <w:pStyle w:val="Corpsdetexte"/>
        <w:jc w:val="center"/>
      </w:pPr>
      <w:r w:rsidRPr="00675F5B">
        <w:object w:dxaOrig="5334" w:dyaOrig="4000" w14:anchorId="716A20BD">
          <v:shape id="_x0000_i1062" type="#_x0000_t75" style="width:5in;height:274.5pt" o:ole="">
            <v:imagedata r:id="rId114" o:title=""/>
          </v:shape>
          <o:OLEObject Type="Embed" ProgID="PowerPoint.Slide.12" ShapeID="_x0000_i1062" DrawAspect="Content" ObjectID="_1678283589" r:id="rId115"/>
        </w:object>
      </w:r>
    </w:p>
    <w:p w14:paraId="458E82F5" w14:textId="77777777" w:rsidR="00960D9A" w:rsidRPr="00675F5B" w:rsidRDefault="00960D9A" w:rsidP="00960D9A">
      <w:pPr>
        <w:pStyle w:val="FigureTitle"/>
      </w:pPr>
      <w:r w:rsidRPr="00675F5B">
        <w:t xml:space="preserve">Figure 4.1.3.4-1: </w:t>
      </w:r>
      <w:r w:rsidR="001A6F6F" w:rsidRPr="00675F5B">
        <w:t>Community Medication Administration</w:t>
      </w:r>
      <w:r w:rsidRPr="00675F5B">
        <w:t xml:space="preserve"> documents containing Medication Administration Items leading to workflow tasks “Administering”</w:t>
      </w:r>
    </w:p>
    <w:p w14:paraId="29892557" w14:textId="77777777" w:rsidR="00960D9A" w:rsidRPr="00675F5B" w:rsidRDefault="00960D9A" w:rsidP="00960D9A">
      <w:pPr>
        <w:pStyle w:val="TableTitle"/>
      </w:pPr>
      <w:r w:rsidRPr="00675F5B">
        <w:t>Table 4.1.3.4-1: Administering Task Rules</w:t>
      </w:r>
    </w:p>
    <w:tbl>
      <w:tblPr>
        <w:tblW w:w="7855" w:type="dxa"/>
        <w:jc w:val="center"/>
        <w:tblBorders>
          <w:top w:val="single" w:sz="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41"/>
        <w:gridCol w:w="2295"/>
        <w:gridCol w:w="5319"/>
      </w:tblGrid>
      <w:tr w:rsidR="00960D9A" w:rsidRPr="00675F5B" w14:paraId="04AC1A93" w14:textId="77777777" w:rsidTr="003145CB">
        <w:trPr>
          <w:tblHeader/>
          <w:jc w:val="center"/>
        </w:trPr>
        <w:tc>
          <w:tcPr>
            <w:tcW w:w="2536" w:type="dxa"/>
            <w:gridSpan w:val="2"/>
            <w:shd w:val="solid" w:color="D9D9D9" w:fill="D9D9D9"/>
          </w:tcPr>
          <w:p w14:paraId="0D6A3BA6" w14:textId="77777777" w:rsidR="00960D9A" w:rsidRPr="00675F5B" w:rsidRDefault="00960D9A" w:rsidP="003145CB">
            <w:pPr>
              <w:pStyle w:val="TableEntryHeader"/>
            </w:pPr>
            <w:r w:rsidRPr="00675F5B">
              <w:t>Task attributes</w:t>
            </w:r>
          </w:p>
        </w:tc>
        <w:tc>
          <w:tcPr>
            <w:tcW w:w="5319" w:type="dxa"/>
            <w:shd w:val="solid" w:color="D9D9D9" w:fill="D9D9D9"/>
          </w:tcPr>
          <w:p w14:paraId="3F7EF5E5" w14:textId="77777777" w:rsidR="00960D9A" w:rsidRPr="00675F5B" w:rsidRDefault="00960D9A" w:rsidP="00960D9A">
            <w:pPr>
              <w:pStyle w:val="TableEntryHeader"/>
            </w:pPr>
            <w:r w:rsidRPr="00675F5B">
              <w:t>Rules for the task “Administering”</w:t>
            </w:r>
          </w:p>
        </w:tc>
      </w:tr>
      <w:tr w:rsidR="001F1575" w:rsidRPr="00675F5B" w14:paraId="42EBCA04" w14:textId="77777777" w:rsidTr="003145CB">
        <w:trPr>
          <w:jc w:val="center"/>
        </w:trPr>
        <w:tc>
          <w:tcPr>
            <w:tcW w:w="2536" w:type="dxa"/>
            <w:gridSpan w:val="2"/>
          </w:tcPr>
          <w:p w14:paraId="59843EB6" w14:textId="77777777" w:rsidR="001F1575" w:rsidRPr="00675F5B" w:rsidRDefault="001F1575" w:rsidP="003145CB">
            <w:pPr>
              <w:pStyle w:val="TableEntry"/>
            </w:pPr>
            <w:r w:rsidRPr="00675F5B">
              <w:t>Task dependencies</w:t>
            </w:r>
          </w:p>
        </w:tc>
        <w:tc>
          <w:tcPr>
            <w:tcW w:w="5319" w:type="dxa"/>
          </w:tcPr>
          <w:p w14:paraId="4166A6A1" w14:textId="77777777" w:rsidR="001F1575" w:rsidRPr="00675F5B" w:rsidRDefault="001F1575" w:rsidP="00BC4348">
            <w:pPr>
              <w:pStyle w:val="TableEntry"/>
              <w:rPr>
                <w:b/>
                <w:bCs/>
              </w:rPr>
            </w:pPr>
            <w:r w:rsidRPr="00675F5B">
              <w:rPr>
                <w:b/>
                <w:bCs/>
              </w:rPr>
              <w:t>Workflow scenario 1</w:t>
            </w:r>
          </w:p>
          <w:p w14:paraId="1A135884" w14:textId="77777777" w:rsidR="001F1575" w:rsidRPr="00675F5B" w:rsidRDefault="001F1575" w:rsidP="00BC4348">
            <w:pPr>
              <w:pStyle w:val="TableEntry"/>
              <w:ind w:left="290"/>
            </w:pPr>
            <w:r w:rsidRPr="00675F5B">
              <w:t>Ancestors: None, Validation. Dispensing</w:t>
            </w:r>
          </w:p>
          <w:p w14:paraId="73377440" w14:textId="77777777" w:rsidR="001F1575" w:rsidRPr="00675F5B" w:rsidRDefault="001F1575" w:rsidP="00BC4348">
            <w:pPr>
              <w:pStyle w:val="TableEntry"/>
              <w:ind w:left="290"/>
            </w:pPr>
            <w:r w:rsidRPr="00675F5B">
              <w:t>Successors: Administration</w:t>
            </w:r>
          </w:p>
          <w:p w14:paraId="3173B336" w14:textId="77777777" w:rsidR="001F1575" w:rsidRPr="00675F5B" w:rsidRDefault="001F1575" w:rsidP="00BC4348">
            <w:pPr>
              <w:pStyle w:val="TableEntry"/>
              <w:ind w:left="290"/>
            </w:pPr>
          </w:p>
          <w:p w14:paraId="3EAEF11D" w14:textId="77777777" w:rsidR="001F1575" w:rsidRPr="00675F5B" w:rsidRDefault="001F1575" w:rsidP="00BC4348">
            <w:pPr>
              <w:pStyle w:val="TableEntry"/>
              <w:rPr>
                <w:b/>
                <w:bCs/>
              </w:rPr>
            </w:pPr>
            <w:r w:rsidRPr="00675F5B">
              <w:rPr>
                <w:b/>
                <w:bCs/>
              </w:rPr>
              <w:t>Workflow scenario 2</w:t>
            </w:r>
          </w:p>
          <w:p w14:paraId="5864BED9" w14:textId="77777777" w:rsidR="001F1575" w:rsidRPr="00675F5B" w:rsidRDefault="001F1575" w:rsidP="00BC4348">
            <w:pPr>
              <w:pStyle w:val="TableEntry"/>
              <w:ind w:left="290"/>
            </w:pPr>
            <w:r w:rsidRPr="00675F5B">
              <w:t>Ancestors: None, Planning, Ordering, Dispensing</w:t>
            </w:r>
          </w:p>
          <w:p w14:paraId="2BFA7874" w14:textId="77777777" w:rsidR="001F1575" w:rsidRPr="00675F5B" w:rsidRDefault="001F1575" w:rsidP="003145CB">
            <w:pPr>
              <w:pStyle w:val="TableEntry"/>
            </w:pPr>
            <w:r w:rsidRPr="00675F5B">
              <w:t xml:space="preserve">     Successors: Administration</w:t>
            </w:r>
          </w:p>
        </w:tc>
      </w:tr>
      <w:tr w:rsidR="001F1575" w:rsidRPr="00675F5B" w14:paraId="279FCC89" w14:textId="77777777" w:rsidTr="003145CB">
        <w:trPr>
          <w:jc w:val="center"/>
        </w:trPr>
        <w:tc>
          <w:tcPr>
            <w:tcW w:w="2536" w:type="dxa"/>
            <w:gridSpan w:val="2"/>
          </w:tcPr>
          <w:p w14:paraId="6AB1C70E" w14:textId="77777777" w:rsidR="001F1575" w:rsidRPr="00675F5B" w:rsidRDefault="001F1575" w:rsidP="003145CB">
            <w:pPr>
              <w:pStyle w:val="TableEntry"/>
            </w:pPr>
            <w:r w:rsidRPr="00675F5B">
              <w:t>taskDetails.id</w:t>
            </w:r>
          </w:p>
        </w:tc>
        <w:tc>
          <w:tcPr>
            <w:tcW w:w="5319" w:type="dxa"/>
          </w:tcPr>
          <w:p w14:paraId="412E487D" w14:textId="77777777" w:rsidR="001F1575" w:rsidRPr="00675F5B" w:rsidRDefault="001F1575" w:rsidP="003145CB">
            <w:pPr>
              <w:pStyle w:val="TableEntry"/>
            </w:pPr>
            <w:r w:rsidRPr="00675F5B">
              <w:t>Unique id of the instance of the task</w:t>
            </w:r>
          </w:p>
        </w:tc>
      </w:tr>
      <w:tr w:rsidR="001F1575" w:rsidRPr="00675F5B" w14:paraId="04B5D738" w14:textId="77777777" w:rsidTr="003145CB">
        <w:trPr>
          <w:jc w:val="center"/>
        </w:trPr>
        <w:tc>
          <w:tcPr>
            <w:tcW w:w="2536" w:type="dxa"/>
            <w:gridSpan w:val="2"/>
          </w:tcPr>
          <w:p w14:paraId="3876778A" w14:textId="77777777" w:rsidR="001F1575" w:rsidRPr="00675F5B" w:rsidRDefault="001F1575" w:rsidP="003145CB">
            <w:pPr>
              <w:pStyle w:val="TableEntry"/>
            </w:pPr>
            <w:proofErr w:type="spellStart"/>
            <w:r w:rsidRPr="00675F5B">
              <w:t>taskDetails.taskType</w:t>
            </w:r>
            <w:proofErr w:type="spellEnd"/>
          </w:p>
        </w:tc>
        <w:tc>
          <w:tcPr>
            <w:tcW w:w="5319" w:type="dxa"/>
          </w:tcPr>
          <w:p w14:paraId="33D4C5D2" w14:textId="77777777" w:rsidR="001F1575" w:rsidRPr="00675F5B" w:rsidRDefault="001F1575" w:rsidP="003145CB">
            <w:pPr>
              <w:pStyle w:val="TableEntry"/>
              <w:rPr>
                <w:b/>
                <w:bCs/>
              </w:rPr>
            </w:pPr>
            <w:r w:rsidRPr="00675F5B">
              <w:rPr>
                <w:b/>
                <w:bCs/>
              </w:rPr>
              <w:t>Administering</w:t>
            </w:r>
          </w:p>
        </w:tc>
      </w:tr>
      <w:tr w:rsidR="001F1575" w:rsidRPr="00675F5B" w14:paraId="3AF9A301" w14:textId="77777777" w:rsidTr="003145CB">
        <w:trPr>
          <w:jc w:val="center"/>
        </w:trPr>
        <w:tc>
          <w:tcPr>
            <w:tcW w:w="2536" w:type="dxa"/>
            <w:gridSpan w:val="2"/>
          </w:tcPr>
          <w:p w14:paraId="4F0E2F39" w14:textId="77777777" w:rsidR="001F1575" w:rsidRPr="00675F5B" w:rsidRDefault="001F1575" w:rsidP="003145CB">
            <w:pPr>
              <w:pStyle w:val="TableEntry"/>
            </w:pPr>
            <w:r w:rsidRPr="00675F5B">
              <w:t>taskDetails.name</w:t>
            </w:r>
          </w:p>
        </w:tc>
        <w:tc>
          <w:tcPr>
            <w:tcW w:w="5319" w:type="dxa"/>
          </w:tcPr>
          <w:p w14:paraId="6E367A2B" w14:textId="77777777" w:rsidR="001F1575" w:rsidRPr="00675F5B" w:rsidRDefault="001F1575" w:rsidP="003145CB">
            <w:pPr>
              <w:pStyle w:val="TableEntry"/>
            </w:pPr>
            <w:proofErr w:type="spellStart"/>
            <w:r w:rsidRPr="00675F5B">
              <w:t>Administration_of_item</w:t>
            </w:r>
            <w:proofErr w:type="spellEnd"/>
          </w:p>
        </w:tc>
      </w:tr>
      <w:tr w:rsidR="001F1575" w:rsidRPr="00675F5B" w14:paraId="32A917CD" w14:textId="77777777" w:rsidTr="003145CB">
        <w:trPr>
          <w:jc w:val="center"/>
        </w:trPr>
        <w:tc>
          <w:tcPr>
            <w:tcW w:w="2536" w:type="dxa"/>
            <w:gridSpan w:val="2"/>
          </w:tcPr>
          <w:p w14:paraId="15EF400C" w14:textId="77777777" w:rsidR="001F1575" w:rsidRPr="00675F5B" w:rsidRDefault="001F1575" w:rsidP="003145CB">
            <w:pPr>
              <w:pStyle w:val="TableEntry"/>
            </w:pPr>
            <w:proofErr w:type="spellStart"/>
            <w:r w:rsidRPr="00675F5B">
              <w:t>taskDetails.actualOwner</w:t>
            </w:r>
            <w:proofErr w:type="spellEnd"/>
          </w:p>
        </w:tc>
        <w:tc>
          <w:tcPr>
            <w:tcW w:w="5319" w:type="dxa"/>
          </w:tcPr>
          <w:p w14:paraId="1678C84E" w14:textId="77777777" w:rsidR="001F1575" w:rsidRPr="00675F5B" w:rsidRDefault="001F1575" w:rsidP="001F1575">
            <w:pPr>
              <w:pStyle w:val="TableEntry"/>
            </w:pPr>
            <w:r w:rsidRPr="00675F5B">
              <w:t xml:space="preserve">Same Physician or organization that creates the </w:t>
            </w:r>
            <w:r w:rsidR="001A6F6F" w:rsidRPr="00675F5B">
              <w:t>Community Medication Administration</w:t>
            </w:r>
            <w:r w:rsidRPr="00675F5B">
              <w:t xml:space="preserve"> document.</w:t>
            </w:r>
          </w:p>
        </w:tc>
      </w:tr>
      <w:tr w:rsidR="001F1575" w:rsidRPr="00675F5B" w14:paraId="069E3E8E" w14:textId="77777777" w:rsidTr="001F1575">
        <w:trPr>
          <w:jc w:val="center"/>
        </w:trPr>
        <w:tc>
          <w:tcPr>
            <w:tcW w:w="241" w:type="dxa"/>
          </w:tcPr>
          <w:p w14:paraId="1C02E78B" w14:textId="77777777" w:rsidR="001F1575" w:rsidRPr="00675F5B" w:rsidRDefault="001F1575" w:rsidP="003145CB">
            <w:pPr>
              <w:pStyle w:val="TableEntry"/>
            </w:pPr>
          </w:p>
        </w:tc>
        <w:tc>
          <w:tcPr>
            <w:tcW w:w="2295" w:type="dxa"/>
          </w:tcPr>
          <w:p w14:paraId="367991B1" w14:textId="77777777" w:rsidR="001F1575" w:rsidRPr="00675F5B" w:rsidRDefault="001F1575" w:rsidP="003145CB">
            <w:pPr>
              <w:pStyle w:val="TableEntry"/>
            </w:pPr>
            <w:r w:rsidRPr="00675F5B">
              <w:t>Owner changes allowed</w:t>
            </w:r>
          </w:p>
        </w:tc>
        <w:tc>
          <w:tcPr>
            <w:tcW w:w="5319" w:type="dxa"/>
          </w:tcPr>
          <w:p w14:paraId="70D7171A" w14:textId="77777777" w:rsidR="001F1575" w:rsidRPr="00675F5B" w:rsidRDefault="008D4E3A" w:rsidP="009F36BF">
            <w:pPr>
              <w:pStyle w:val="TableEntry"/>
            </w:pPr>
            <w:r w:rsidRPr="00675F5B">
              <w:t xml:space="preserve">No (task shall not be changed, only one </w:t>
            </w:r>
            <w:proofErr w:type="spellStart"/>
            <w:r w:rsidRPr="00675F5B">
              <w:t>taskEvent</w:t>
            </w:r>
            <w:proofErr w:type="spellEnd"/>
            <w:r w:rsidRPr="00675F5B">
              <w:t>)</w:t>
            </w:r>
          </w:p>
        </w:tc>
      </w:tr>
      <w:tr w:rsidR="001F1575" w:rsidRPr="00675F5B" w14:paraId="750461D5" w14:textId="77777777" w:rsidTr="003145CB">
        <w:trPr>
          <w:jc w:val="center"/>
        </w:trPr>
        <w:tc>
          <w:tcPr>
            <w:tcW w:w="2536" w:type="dxa"/>
            <w:gridSpan w:val="2"/>
          </w:tcPr>
          <w:p w14:paraId="7FD275AB" w14:textId="77777777" w:rsidR="001F1575" w:rsidRPr="00675F5B" w:rsidRDefault="001F1575" w:rsidP="003145CB">
            <w:pPr>
              <w:pStyle w:val="TableEntry"/>
            </w:pPr>
            <w:proofErr w:type="spellStart"/>
            <w:r w:rsidRPr="00675F5B">
              <w:lastRenderedPageBreak/>
              <w:t>taskDetails.status</w:t>
            </w:r>
            <w:proofErr w:type="spellEnd"/>
          </w:p>
        </w:tc>
        <w:tc>
          <w:tcPr>
            <w:tcW w:w="5319" w:type="dxa"/>
          </w:tcPr>
          <w:p w14:paraId="47F92824" w14:textId="77777777" w:rsidR="001F1575" w:rsidRPr="00675F5B" w:rsidRDefault="001F1575" w:rsidP="001F1575">
            <w:pPr>
              <w:pStyle w:val="TableEntry"/>
              <w:rPr>
                <w:b/>
                <w:bCs/>
              </w:rPr>
            </w:pPr>
            <w:r w:rsidRPr="00675F5B">
              <w:rPr>
                <w:b/>
                <w:bCs/>
              </w:rPr>
              <w:t>COMPLETED</w:t>
            </w:r>
          </w:p>
          <w:p w14:paraId="3C85D335" w14:textId="77777777" w:rsidR="001F1575" w:rsidRPr="00675F5B" w:rsidRDefault="001F1575" w:rsidP="00201CDF">
            <w:pPr>
              <w:pStyle w:val="TableEntry"/>
            </w:pPr>
            <w:r w:rsidRPr="00675F5B">
              <w:t>A</w:t>
            </w:r>
            <w:r w:rsidR="00201CDF" w:rsidRPr="00675F5B">
              <w:t>n</w:t>
            </w:r>
            <w:r w:rsidRPr="00675F5B">
              <w:t xml:space="preserve"> </w:t>
            </w:r>
            <w:r w:rsidR="00201CDF" w:rsidRPr="00675F5B">
              <w:t>Administering</w:t>
            </w:r>
            <w:r w:rsidRPr="00675F5B">
              <w:t xml:space="preserve"> task </w:t>
            </w:r>
            <w:r w:rsidR="00201CDF" w:rsidRPr="00675F5B">
              <w:t>SHALL be always set to COMPLETED.</w:t>
            </w:r>
          </w:p>
        </w:tc>
      </w:tr>
      <w:tr w:rsidR="001F1575" w:rsidRPr="00675F5B" w14:paraId="51CCF71C" w14:textId="77777777" w:rsidTr="001F1575">
        <w:trPr>
          <w:jc w:val="center"/>
        </w:trPr>
        <w:tc>
          <w:tcPr>
            <w:tcW w:w="241" w:type="dxa"/>
          </w:tcPr>
          <w:p w14:paraId="442A1074" w14:textId="77777777" w:rsidR="001F1575" w:rsidRPr="00675F5B" w:rsidRDefault="001F1575" w:rsidP="003145CB">
            <w:pPr>
              <w:pStyle w:val="TableEntry"/>
            </w:pPr>
          </w:p>
        </w:tc>
        <w:tc>
          <w:tcPr>
            <w:tcW w:w="2295" w:type="dxa"/>
          </w:tcPr>
          <w:p w14:paraId="1CC61785" w14:textId="77777777" w:rsidR="001F1575" w:rsidRPr="00675F5B" w:rsidRDefault="001F1575" w:rsidP="001F1575">
            <w:pPr>
              <w:pStyle w:val="TableEntry"/>
            </w:pPr>
            <w:r w:rsidRPr="00675F5B">
              <w:t>Status transaction rules</w:t>
            </w:r>
          </w:p>
        </w:tc>
        <w:tc>
          <w:tcPr>
            <w:tcW w:w="5319" w:type="dxa"/>
          </w:tcPr>
          <w:p w14:paraId="768119F0" w14:textId="77777777" w:rsidR="001F1575" w:rsidRPr="00675F5B" w:rsidRDefault="008D4E3A" w:rsidP="003145CB">
            <w:pPr>
              <w:pStyle w:val="TableEntry"/>
            </w:pPr>
            <w:r w:rsidRPr="00675F5B">
              <w:t xml:space="preserve">None  (task shall not be changed, only one </w:t>
            </w:r>
            <w:proofErr w:type="spellStart"/>
            <w:r w:rsidRPr="00675F5B">
              <w:t>taskEvent</w:t>
            </w:r>
            <w:proofErr w:type="spellEnd"/>
            <w:r w:rsidRPr="00675F5B">
              <w:t>)</w:t>
            </w:r>
          </w:p>
        </w:tc>
      </w:tr>
      <w:tr w:rsidR="001F1575" w:rsidRPr="00675F5B" w14:paraId="0E58D002" w14:textId="77777777" w:rsidTr="003145CB">
        <w:trPr>
          <w:jc w:val="center"/>
        </w:trPr>
        <w:tc>
          <w:tcPr>
            <w:tcW w:w="2536" w:type="dxa"/>
            <w:gridSpan w:val="2"/>
          </w:tcPr>
          <w:p w14:paraId="3F30CECE" w14:textId="77777777" w:rsidR="001F1575" w:rsidRPr="00675F5B" w:rsidRDefault="001F1575" w:rsidP="003145CB">
            <w:pPr>
              <w:pStyle w:val="TableEntry"/>
            </w:pPr>
            <w:r w:rsidRPr="00675F5B">
              <w:t>description</w:t>
            </w:r>
          </w:p>
        </w:tc>
        <w:tc>
          <w:tcPr>
            <w:tcW w:w="5319" w:type="dxa"/>
          </w:tcPr>
          <w:p w14:paraId="4E7A8250" w14:textId="77777777" w:rsidR="001F1575" w:rsidRPr="00675F5B" w:rsidRDefault="001F1575" w:rsidP="003145CB">
            <w:pPr>
              <w:pStyle w:val="TableEntry"/>
            </w:pPr>
            <w:r w:rsidRPr="00675F5B">
              <w:t xml:space="preserve">The description element shall contain the </w:t>
            </w:r>
            <w:proofErr w:type="spellStart"/>
            <w:r w:rsidRPr="00675F5B">
              <w:t>MedicationAdministrationItemId</w:t>
            </w:r>
            <w:proofErr w:type="spellEnd"/>
            <w:r w:rsidRPr="00675F5B">
              <w:t>, this task is referring to (</w:t>
            </w:r>
            <w:proofErr w:type="spellStart"/>
            <w:r w:rsidRPr="00675F5B">
              <w:t>substanceAdministration</w:t>
            </w:r>
            <w:proofErr w:type="spellEnd"/>
            <w:r w:rsidRPr="00675F5B">
              <w:t>/id element of the Medication Administration Item).</w:t>
            </w:r>
          </w:p>
          <w:p w14:paraId="4CE609DC" w14:textId="77777777" w:rsidR="001F1575" w:rsidRPr="00675F5B" w:rsidRDefault="001F1575" w:rsidP="003145CB">
            <w:pPr>
              <w:pStyle w:val="TableEntry"/>
            </w:pPr>
          </w:p>
          <w:p w14:paraId="30150BBF" w14:textId="77777777" w:rsidR="001F1575" w:rsidRPr="00675F5B" w:rsidRDefault="001F1575" w:rsidP="003145CB">
            <w:pPr>
              <w:pStyle w:val="TableEntry"/>
              <w:rPr>
                <w:u w:val="single"/>
              </w:rPr>
            </w:pPr>
            <w:r w:rsidRPr="00675F5B">
              <w:rPr>
                <w:u w:val="single"/>
              </w:rPr>
              <w:t>Format compliant to the HL7 v2 CX datatype:</w:t>
            </w:r>
          </w:p>
          <w:p w14:paraId="32707B86" w14:textId="77777777" w:rsidR="001F1575" w:rsidRPr="00675F5B" w:rsidRDefault="001F1575" w:rsidP="003145CB">
            <w:pPr>
              <w:pStyle w:val="TableEntry"/>
            </w:pPr>
          </w:p>
          <w:p w14:paraId="203F950E" w14:textId="77777777" w:rsidR="001F1575" w:rsidRPr="00675F5B" w:rsidRDefault="001F1575" w:rsidP="003145CB">
            <w:pPr>
              <w:pStyle w:val="TableEntry"/>
              <w:rPr>
                <w:i/>
                <w:iCs/>
                <w:u w:val="dotted"/>
              </w:rPr>
            </w:pPr>
            <w:r w:rsidRPr="00675F5B">
              <w:rPr>
                <w:i/>
                <w:iCs/>
                <w:u w:val="dotted"/>
              </w:rPr>
              <w:t>Variant 1: Only id/@root is given</w:t>
            </w:r>
          </w:p>
          <w:p w14:paraId="4245F79A" w14:textId="77777777" w:rsidR="001F1575" w:rsidRPr="00675F5B" w:rsidRDefault="001F1575" w:rsidP="003145CB">
            <w:pPr>
              <w:pStyle w:val="TableEntry"/>
            </w:pPr>
            <w:r w:rsidRPr="00675F5B">
              <w:tab/>
              <w:t xml:space="preserve">$desc = </w:t>
            </w:r>
            <w:proofErr w:type="spellStart"/>
            <w:r w:rsidRPr="00675F5B">
              <w:t>substanceAdministration</w:t>
            </w:r>
            <w:proofErr w:type="spellEnd"/>
            <w:r w:rsidRPr="00675F5B">
              <w:t>/id/@root</w:t>
            </w:r>
          </w:p>
          <w:p w14:paraId="1138ADA8" w14:textId="77777777" w:rsidR="001F1575" w:rsidRPr="00675F5B" w:rsidRDefault="001F1575" w:rsidP="003145CB">
            <w:pPr>
              <w:pStyle w:val="TableEntry"/>
            </w:pPr>
            <w:r w:rsidRPr="00675F5B">
              <w:tab/>
            </w:r>
            <w:r w:rsidRPr="00675F5B">
              <w:tab/>
            </w:r>
          </w:p>
          <w:p w14:paraId="466AD049" w14:textId="77777777" w:rsidR="001F1575" w:rsidRPr="00675F5B" w:rsidRDefault="001F1575" w:rsidP="003145CB">
            <w:pPr>
              <w:pStyle w:val="TableEntry"/>
              <w:rPr>
                <w:i/>
                <w:iCs/>
                <w:u w:val="dotted"/>
              </w:rPr>
            </w:pPr>
            <w:r w:rsidRPr="00675F5B">
              <w:rPr>
                <w:i/>
                <w:iCs/>
                <w:u w:val="dotted"/>
              </w:rPr>
              <w:t>Variant 2: id/@root and id/@extension is given</w:t>
            </w:r>
          </w:p>
          <w:p w14:paraId="0AC55A96" w14:textId="77777777" w:rsidR="001F1575" w:rsidRPr="00DF3DF8" w:rsidRDefault="001F1575" w:rsidP="003145CB">
            <w:pPr>
              <w:pStyle w:val="TableEntry"/>
              <w:rPr>
                <w:lang w:val="fr-CH"/>
              </w:rPr>
            </w:pPr>
            <w:r w:rsidRPr="00675F5B">
              <w:tab/>
            </w:r>
            <w:r w:rsidRPr="00DF3DF8">
              <w:rPr>
                <w:lang w:val="fr-CH"/>
              </w:rPr>
              <w:t>$</w:t>
            </w:r>
            <w:proofErr w:type="spellStart"/>
            <w:r w:rsidRPr="00DF3DF8">
              <w:rPr>
                <w:lang w:val="fr-CH"/>
              </w:rPr>
              <w:t>desc</w:t>
            </w:r>
            <w:proofErr w:type="spellEnd"/>
            <w:r w:rsidRPr="00DF3DF8">
              <w:rPr>
                <w:lang w:val="fr-CH"/>
              </w:rPr>
              <w:t xml:space="preserve"> = </w:t>
            </w:r>
            <w:proofErr w:type="spellStart"/>
            <w:r w:rsidRPr="00DF3DF8">
              <w:rPr>
                <w:lang w:val="fr-CH"/>
              </w:rPr>
              <w:t>concat</w:t>
            </w:r>
            <w:proofErr w:type="spellEnd"/>
            <w:r w:rsidRPr="00DF3DF8">
              <w:rPr>
                <w:lang w:val="fr-CH"/>
              </w:rPr>
              <w:t>(</w:t>
            </w:r>
          </w:p>
          <w:p w14:paraId="5030ECB4" w14:textId="77777777" w:rsidR="001F1575" w:rsidRPr="00DF3DF8" w:rsidRDefault="001F1575" w:rsidP="003145CB">
            <w:pPr>
              <w:pStyle w:val="TableEntry"/>
              <w:ind w:left="1360"/>
              <w:rPr>
                <w:lang w:val="fr-CH"/>
              </w:rPr>
            </w:pPr>
            <w:proofErr w:type="spellStart"/>
            <w:r w:rsidRPr="00DF3DF8">
              <w:rPr>
                <w:lang w:val="fr-CH"/>
              </w:rPr>
              <w:t>substanceAdministration</w:t>
            </w:r>
            <w:proofErr w:type="spellEnd"/>
            <w:r w:rsidRPr="00DF3DF8">
              <w:rPr>
                <w:lang w:val="fr-CH"/>
              </w:rPr>
              <w:t>/id/@extension, "^^^&amp;",</w:t>
            </w:r>
          </w:p>
          <w:p w14:paraId="7FF5A8C7" w14:textId="77777777" w:rsidR="001F1575" w:rsidRPr="00675F5B" w:rsidRDefault="001F1575" w:rsidP="003145CB">
            <w:pPr>
              <w:pStyle w:val="TableEntry"/>
              <w:ind w:left="1360"/>
            </w:pPr>
            <w:proofErr w:type="spellStart"/>
            <w:r w:rsidRPr="00675F5B">
              <w:t>substanceAdministration</w:t>
            </w:r>
            <w:proofErr w:type="spellEnd"/>
            <w:r w:rsidRPr="00675F5B">
              <w:t>/id/@root, "&amp;ISO")</w:t>
            </w:r>
          </w:p>
        </w:tc>
      </w:tr>
      <w:tr w:rsidR="001F1575" w:rsidRPr="00675F5B" w14:paraId="24DE6A70" w14:textId="77777777" w:rsidTr="003145CB">
        <w:trPr>
          <w:jc w:val="center"/>
        </w:trPr>
        <w:tc>
          <w:tcPr>
            <w:tcW w:w="2536" w:type="dxa"/>
            <w:gridSpan w:val="2"/>
          </w:tcPr>
          <w:p w14:paraId="00309DFE" w14:textId="77777777" w:rsidR="001F1575" w:rsidRPr="00675F5B" w:rsidRDefault="001F1575" w:rsidP="003145CB">
            <w:pPr>
              <w:pStyle w:val="TableEntry"/>
            </w:pPr>
            <w:r w:rsidRPr="00675F5B">
              <w:t>input</w:t>
            </w:r>
          </w:p>
          <w:p w14:paraId="6429D4C4" w14:textId="77777777" w:rsidR="001F1575" w:rsidRPr="00675F5B" w:rsidRDefault="001F1575" w:rsidP="003145CB">
            <w:pPr>
              <w:pStyle w:val="TableEntry"/>
            </w:pPr>
          </w:p>
        </w:tc>
        <w:tc>
          <w:tcPr>
            <w:tcW w:w="5319" w:type="dxa"/>
          </w:tcPr>
          <w:p w14:paraId="33D44596" w14:textId="77777777" w:rsidR="001F1575" w:rsidRPr="00675F5B" w:rsidRDefault="001F1575" w:rsidP="007F450D">
            <w:pPr>
              <w:pStyle w:val="TableEntry"/>
              <w:numPr>
                <w:ilvl w:val="0"/>
                <w:numId w:val="25"/>
              </w:numPr>
              <w:ind w:left="290" w:hanging="284"/>
            </w:pPr>
            <w:r w:rsidRPr="00675F5B">
              <w:t>Required</w:t>
            </w:r>
          </w:p>
          <w:p w14:paraId="717E604F" w14:textId="77777777" w:rsidR="00CA590E" w:rsidRPr="00675F5B" w:rsidRDefault="00CA590E" w:rsidP="007F450D">
            <w:pPr>
              <w:pStyle w:val="TableEntry"/>
              <w:numPr>
                <w:ilvl w:val="1"/>
                <w:numId w:val="25"/>
              </w:numPr>
              <w:ind w:left="715"/>
            </w:pPr>
            <w:r w:rsidRPr="00675F5B">
              <w:t xml:space="preserve">The </w:t>
            </w:r>
            <w:r w:rsidR="006D3C30" w:rsidRPr="00675F5B">
              <w:t>Community Medication Treatment Plan</w:t>
            </w:r>
            <w:r w:rsidRPr="00675F5B">
              <w:t xml:space="preserve"> document containing the Medication Treatment Plan Item, the Medication Administration Item of this task is referring to, SHALL be referenced IF KNOWN.</w:t>
            </w:r>
          </w:p>
          <w:p w14:paraId="1841A838" w14:textId="77777777" w:rsidR="001F1575" w:rsidRPr="00675F5B" w:rsidRDefault="001F1575" w:rsidP="007F450D">
            <w:pPr>
              <w:pStyle w:val="TableEntry"/>
              <w:numPr>
                <w:ilvl w:val="1"/>
                <w:numId w:val="25"/>
              </w:numPr>
              <w:ind w:left="715"/>
            </w:pPr>
            <w:r w:rsidRPr="00675F5B">
              <w:t xml:space="preserve">The </w:t>
            </w:r>
            <w:r w:rsidR="00582F41" w:rsidRPr="00675F5B">
              <w:t>Community Prescription</w:t>
            </w:r>
            <w:r w:rsidRPr="00675F5B">
              <w:t xml:space="preserve"> document contai</w:t>
            </w:r>
            <w:r w:rsidR="00BC4348" w:rsidRPr="00675F5B">
              <w:t>ning the Prescription</w:t>
            </w:r>
            <w:r w:rsidR="00CA590E" w:rsidRPr="00675F5B">
              <w:t xml:space="preserve"> Item</w:t>
            </w:r>
            <w:r w:rsidR="00BC4348" w:rsidRPr="00675F5B">
              <w:t>, the Medication Administration Item of this task is referring to, SHALL be referenced IF KNOWN</w:t>
            </w:r>
            <w:r w:rsidRPr="00675F5B">
              <w:t>.</w:t>
            </w:r>
          </w:p>
          <w:p w14:paraId="29DF2704" w14:textId="77777777" w:rsidR="00CA590E" w:rsidRPr="00675F5B" w:rsidRDefault="00CA590E" w:rsidP="007F450D">
            <w:pPr>
              <w:pStyle w:val="TableEntry"/>
              <w:numPr>
                <w:ilvl w:val="1"/>
                <w:numId w:val="25"/>
              </w:numPr>
              <w:ind w:left="715"/>
            </w:pPr>
            <w:r w:rsidRPr="00675F5B">
              <w:t xml:space="preserve">The </w:t>
            </w:r>
            <w:r w:rsidR="00B62EA4" w:rsidRPr="00675F5B">
              <w:t>Community Dispense</w:t>
            </w:r>
            <w:r w:rsidRPr="00675F5B">
              <w:t xml:space="preserve"> document containing the Dispense Item, the Medication Administration Item of this task is referring to, SHALL be referenced IF KNOWN.</w:t>
            </w:r>
          </w:p>
          <w:p w14:paraId="70E8808B" w14:textId="77777777" w:rsidR="00F833BC" w:rsidRPr="00675F5B" w:rsidRDefault="00CA590E" w:rsidP="007F450D">
            <w:pPr>
              <w:pStyle w:val="TableEntry"/>
              <w:numPr>
                <w:ilvl w:val="1"/>
                <w:numId w:val="25"/>
              </w:numPr>
              <w:ind w:left="715"/>
            </w:pPr>
            <w:r w:rsidRPr="00675F5B">
              <w:t xml:space="preserve">The </w:t>
            </w:r>
            <w:r w:rsidR="00C61592" w:rsidRPr="00675F5B">
              <w:t>Community Pharmaceutical Advice</w:t>
            </w:r>
            <w:r w:rsidRPr="00675F5B">
              <w:t xml:space="preserve"> document containing the Pharmaceutical Advice Item, the </w:t>
            </w:r>
            <w:r w:rsidR="00201CDF" w:rsidRPr="00675F5B">
              <w:t>Medication Administration</w:t>
            </w:r>
            <w:r w:rsidRPr="00675F5B">
              <w:t xml:space="preserve"> Item of this task is referring to, SHALL be referenced IF KNOWN.</w:t>
            </w:r>
          </w:p>
          <w:p w14:paraId="22984843" w14:textId="77777777" w:rsidR="001F1575" w:rsidRPr="00675F5B" w:rsidRDefault="00CA590E" w:rsidP="007F450D">
            <w:pPr>
              <w:pStyle w:val="TableEntry"/>
              <w:numPr>
                <w:ilvl w:val="2"/>
                <w:numId w:val="25"/>
              </w:numPr>
              <w:ind w:left="1140"/>
            </w:pPr>
            <w:r w:rsidRPr="00675F5B">
              <w:t xml:space="preserve">E.g., </w:t>
            </w:r>
            <w:r w:rsidR="00F833BC" w:rsidRPr="00675F5B">
              <w:t>a Pharmaceutical Advice to the underlying dispense of this administration, indicating that the dosage instructions have changed since the last administration of the dispensed medication</w:t>
            </w:r>
          </w:p>
          <w:p w14:paraId="4718FE3E" w14:textId="77777777" w:rsidR="00CA590E" w:rsidRPr="00675F5B" w:rsidRDefault="00F833BC" w:rsidP="007F450D">
            <w:pPr>
              <w:pStyle w:val="TableEntry"/>
              <w:numPr>
                <w:ilvl w:val="1"/>
                <w:numId w:val="25"/>
              </w:numPr>
              <w:ind w:left="715"/>
            </w:pPr>
            <w:r w:rsidRPr="00675F5B">
              <w:t>The ancestor task SHALL be referenced IF KNOWN.</w:t>
            </w:r>
          </w:p>
        </w:tc>
      </w:tr>
      <w:tr w:rsidR="001F1575" w:rsidRPr="00675F5B" w14:paraId="6F7566FD" w14:textId="77777777" w:rsidTr="003145CB">
        <w:trPr>
          <w:jc w:val="center"/>
        </w:trPr>
        <w:tc>
          <w:tcPr>
            <w:tcW w:w="2536" w:type="dxa"/>
            <w:gridSpan w:val="2"/>
          </w:tcPr>
          <w:p w14:paraId="03A62355" w14:textId="77777777" w:rsidR="001F1575" w:rsidRPr="00675F5B" w:rsidRDefault="001F1575" w:rsidP="003145CB">
            <w:pPr>
              <w:pStyle w:val="TableEntry"/>
            </w:pPr>
            <w:r w:rsidRPr="00675F5B">
              <w:t>output</w:t>
            </w:r>
          </w:p>
        </w:tc>
        <w:tc>
          <w:tcPr>
            <w:tcW w:w="5319" w:type="dxa"/>
          </w:tcPr>
          <w:p w14:paraId="17A622C9" w14:textId="77777777" w:rsidR="001F1575" w:rsidRPr="00675F5B" w:rsidRDefault="001F1575" w:rsidP="003145CB">
            <w:pPr>
              <w:pStyle w:val="TableEntry"/>
              <w:numPr>
                <w:ilvl w:val="0"/>
                <w:numId w:val="6"/>
              </w:numPr>
              <w:ind w:left="290" w:hanging="284"/>
            </w:pPr>
            <w:r w:rsidRPr="00675F5B">
              <w:t>Required</w:t>
            </w:r>
          </w:p>
          <w:p w14:paraId="5B91479E" w14:textId="77777777" w:rsidR="001F1575" w:rsidRPr="00675F5B" w:rsidRDefault="001F1575" w:rsidP="00BC4348">
            <w:pPr>
              <w:pStyle w:val="TableEntry"/>
              <w:numPr>
                <w:ilvl w:val="1"/>
                <w:numId w:val="6"/>
              </w:numPr>
              <w:ind w:left="715"/>
            </w:pPr>
            <w:r w:rsidRPr="00675F5B">
              <w:t xml:space="preserve">The </w:t>
            </w:r>
            <w:r w:rsidR="001A6F6F" w:rsidRPr="00675F5B">
              <w:t>Community Medication Administration</w:t>
            </w:r>
            <w:r w:rsidRPr="00675F5B">
              <w:t xml:space="preserve"> document produced SHALL be referenced.</w:t>
            </w:r>
          </w:p>
        </w:tc>
      </w:tr>
      <w:tr w:rsidR="001F1575" w:rsidRPr="00675F5B" w14:paraId="619426D4" w14:textId="77777777" w:rsidTr="003145CB">
        <w:trPr>
          <w:jc w:val="center"/>
        </w:trPr>
        <w:tc>
          <w:tcPr>
            <w:tcW w:w="2536" w:type="dxa"/>
            <w:gridSpan w:val="2"/>
            <w:tcBorders>
              <w:top w:val="single" w:sz="4" w:space="0" w:color="000000"/>
              <w:left w:val="single" w:sz="4" w:space="0" w:color="000000"/>
              <w:bottom w:val="single" w:sz="4" w:space="0" w:color="000000"/>
              <w:right w:val="single" w:sz="4" w:space="0" w:color="000000"/>
            </w:tcBorders>
          </w:tcPr>
          <w:p w14:paraId="05FCFC03" w14:textId="77777777" w:rsidR="001F1575" w:rsidRPr="00675F5B" w:rsidRDefault="001F1575" w:rsidP="003145CB">
            <w:pPr>
              <w:pStyle w:val="TableEntry"/>
            </w:pPr>
            <w:r w:rsidRPr="00675F5B">
              <w:t xml:space="preserve"># of </w:t>
            </w:r>
            <w:proofErr w:type="spellStart"/>
            <w:r w:rsidRPr="00675F5B">
              <w:t>taskEvents</w:t>
            </w:r>
            <w:proofErr w:type="spellEnd"/>
          </w:p>
        </w:tc>
        <w:tc>
          <w:tcPr>
            <w:tcW w:w="5319" w:type="dxa"/>
            <w:tcBorders>
              <w:top w:val="single" w:sz="4" w:space="0" w:color="000000"/>
              <w:left w:val="single" w:sz="4" w:space="0" w:color="000000"/>
              <w:bottom w:val="single" w:sz="4" w:space="0" w:color="000000"/>
              <w:right w:val="single" w:sz="4" w:space="0" w:color="000000"/>
            </w:tcBorders>
          </w:tcPr>
          <w:p w14:paraId="555CBB8E" w14:textId="77777777" w:rsidR="001F1575" w:rsidRPr="00675F5B" w:rsidRDefault="00201CDF" w:rsidP="003145CB">
            <w:pPr>
              <w:pStyle w:val="TableEntry"/>
            </w:pPr>
            <w:r w:rsidRPr="00675F5B">
              <w:t>Only one creating the “completed” task</w:t>
            </w:r>
          </w:p>
        </w:tc>
      </w:tr>
    </w:tbl>
    <w:p w14:paraId="0BA2709B" w14:textId="77777777" w:rsidR="00BC4348" w:rsidRPr="00675F5B" w:rsidRDefault="00BC4348" w:rsidP="00960D9A">
      <w:pPr>
        <w:pStyle w:val="Corpsdetexte"/>
      </w:pPr>
    </w:p>
    <w:p w14:paraId="71C698C3" w14:textId="77777777" w:rsidR="00960D9A" w:rsidRPr="00675F5B" w:rsidRDefault="00960D9A" w:rsidP="00960D9A">
      <w:pPr>
        <w:pStyle w:val="Corpsdetexte"/>
        <w:rPr>
          <w:u w:val="single"/>
        </w:rPr>
      </w:pPr>
      <w:r w:rsidRPr="00675F5B">
        <w:rPr>
          <w:u w:val="single"/>
        </w:rPr>
        <w:t>Example XML for this XDW task:</w:t>
      </w:r>
    </w:p>
    <w:p w14:paraId="6ADF625B" w14:textId="77777777" w:rsidR="00960D9A" w:rsidRPr="00675F5B" w:rsidRDefault="00960D9A" w:rsidP="00960D9A">
      <w:pPr>
        <w:pStyle w:val="Corpsdetexte"/>
      </w:pPr>
    </w:p>
    <w:p w14:paraId="16CD1E18" w14:textId="77777777" w:rsidR="00960D9A" w:rsidRPr="00675F5B" w:rsidRDefault="00960D9A" w:rsidP="00960D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t>:</w:t>
      </w:r>
    </w:p>
    <w:p w14:paraId="56083AE3" w14:textId="77777777" w:rsidR="00960D9A" w:rsidRPr="00675F5B" w:rsidRDefault="00661900" w:rsidP="00960D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lastRenderedPageBreak/>
        <w:t>&lt;</w:t>
      </w:r>
      <w:proofErr w:type="spellStart"/>
      <w:r w:rsidRPr="00675F5B">
        <w:rPr>
          <w:sz w:val="18"/>
          <w:szCs w:val="18"/>
        </w:rPr>
        <w:t>xdw:</w:t>
      </w:r>
      <w:r w:rsidR="00960D9A" w:rsidRPr="00675F5B">
        <w:rPr>
          <w:sz w:val="18"/>
          <w:szCs w:val="18"/>
        </w:rPr>
        <w:t>taskData</w:t>
      </w:r>
      <w:proofErr w:type="spellEnd"/>
      <w:r w:rsidR="00960D9A" w:rsidRPr="00675F5B">
        <w:rPr>
          <w:sz w:val="18"/>
          <w:szCs w:val="18"/>
        </w:rPr>
        <w:t>&gt;</w:t>
      </w:r>
    </w:p>
    <w:p w14:paraId="14C7EAD6" w14:textId="77777777" w:rsidR="00960D9A" w:rsidRPr="00675F5B" w:rsidRDefault="00960D9A" w:rsidP="00960D9A">
      <w:pPr>
        <w:pStyle w:val="XMLExample"/>
        <w:pBdr>
          <w:top w:val="single" w:sz="4" w:space="1" w:color="auto"/>
          <w:left w:val="single" w:sz="4" w:space="4" w:color="auto"/>
          <w:bottom w:val="single" w:sz="4" w:space="1" w:color="auto"/>
          <w:right w:val="single" w:sz="4" w:space="4" w:color="auto"/>
        </w:pBdr>
        <w:rPr>
          <w:sz w:val="18"/>
          <w:szCs w:val="18"/>
        </w:rPr>
      </w:pPr>
    </w:p>
    <w:p w14:paraId="5488DB73" w14:textId="77777777" w:rsidR="00960D9A" w:rsidRPr="00675F5B" w:rsidRDefault="00960D9A" w:rsidP="00960D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taskDetails</w:t>
      </w:r>
      <w:proofErr w:type="spellEnd"/>
      <w:r w:rsidRPr="00675F5B">
        <w:rPr>
          <w:sz w:val="18"/>
          <w:szCs w:val="18"/>
        </w:rPr>
        <w:t>&gt;</w:t>
      </w:r>
    </w:p>
    <w:p w14:paraId="21579E1A" w14:textId="77777777" w:rsidR="00960D9A" w:rsidRPr="00675F5B" w:rsidRDefault="00960D9A" w:rsidP="00960D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id</w:t>
      </w:r>
      <w:proofErr w:type="spellEnd"/>
      <w:r w:rsidRPr="00675F5B">
        <w:rPr>
          <w:sz w:val="18"/>
          <w:szCs w:val="18"/>
        </w:rPr>
        <w:t>&gt;</w:t>
      </w:r>
      <w:r w:rsidRPr="00675F5B">
        <w:rPr>
          <w:b/>
          <w:bCs/>
          <w:color w:val="FF0000"/>
          <w:sz w:val="18"/>
          <w:szCs w:val="18"/>
        </w:rPr>
        <w:t>urn:oid:3.3.3.3.3</w:t>
      </w:r>
      <w:r w:rsidR="00661900" w:rsidRPr="00675F5B">
        <w:rPr>
          <w:sz w:val="18"/>
          <w:szCs w:val="18"/>
        </w:rPr>
        <w:t>&lt;/</w:t>
      </w:r>
      <w:proofErr w:type="spellStart"/>
      <w:r w:rsidR="00661900" w:rsidRPr="00675F5B">
        <w:rPr>
          <w:sz w:val="18"/>
          <w:szCs w:val="18"/>
        </w:rPr>
        <w:t>ws-ht:</w:t>
      </w:r>
      <w:r w:rsidRPr="00675F5B">
        <w:rPr>
          <w:sz w:val="18"/>
          <w:szCs w:val="18"/>
        </w:rPr>
        <w:t>id</w:t>
      </w:r>
      <w:proofErr w:type="spellEnd"/>
      <w:r w:rsidRPr="00675F5B">
        <w:rPr>
          <w:sz w:val="18"/>
          <w:szCs w:val="18"/>
        </w:rPr>
        <w:t>&gt;</w:t>
      </w:r>
    </w:p>
    <w:p w14:paraId="3958FE53" w14:textId="77777777" w:rsidR="00960D9A" w:rsidRPr="00675F5B" w:rsidRDefault="00960D9A" w:rsidP="00960D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taskType</w:t>
      </w:r>
      <w:proofErr w:type="spellEnd"/>
      <w:r w:rsidRPr="00675F5B">
        <w:rPr>
          <w:sz w:val="18"/>
          <w:szCs w:val="18"/>
        </w:rPr>
        <w:t>&gt;</w:t>
      </w:r>
      <w:r w:rsidRPr="00675F5B">
        <w:rPr>
          <w:b/>
          <w:bCs/>
          <w:color w:val="FF0000"/>
          <w:sz w:val="18"/>
          <w:szCs w:val="18"/>
        </w:rPr>
        <w:t>Dispensing</w:t>
      </w:r>
      <w:r w:rsidR="00661900" w:rsidRPr="00675F5B">
        <w:rPr>
          <w:sz w:val="18"/>
          <w:szCs w:val="18"/>
        </w:rPr>
        <w:t>&lt;/</w:t>
      </w:r>
      <w:proofErr w:type="spellStart"/>
      <w:r w:rsidR="00661900" w:rsidRPr="00675F5B">
        <w:rPr>
          <w:sz w:val="18"/>
          <w:szCs w:val="18"/>
        </w:rPr>
        <w:t>ws-ht:</w:t>
      </w:r>
      <w:r w:rsidRPr="00675F5B">
        <w:rPr>
          <w:sz w:val="18"/>
          <w:szCs w:val="18"/>
        </w:rPr>
        <w:t>taskType</w:t>
      </w:r>
      <w:proofErr w:type="spellEnd"/>
      <w:r w:rsidRPr="00675F5B">
        <w:rPr>
          <w:sz w:val="18"/>
          <w:szCs w:val="18"/>
        </w:rPr>
        <w:t>&gt;</w:t>
      </w:r>
    </w:p>
    <w:p w14:paraId="26217671" w14:textId="77777777" w:rsidR="00960D9A" w:rsidRPr="00675F5B" w:rsidRDefault="00960D9A" w:rsidP="00960D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name</w:t>
      </w:r>
      <w:proofErr w:type="spellEnd"/>
      <w:r w:rsidRPr="00675F5B">
        <w:rPr>
          <w:sz w:val="18"/>
          <w:szCs w:val="18"/>
        </w:rPr>
        <w:t>&gt;</w:t>
      </w:r>
      <w:proofErr w:type="spellStart"/>
      <w:r w:rsidR="000D0727" w:rsidRPr="00675F5B">
        <w:rPr>
          <w:b/>
          <w:color w:val="FF0000"/>
          <w:sz w:val="18"/>
          <w:szCs w:val="18"/>
        </w:rPr>
        <w:t>Administration</w:t>
      </w:r>
      <w:r w:rsidRPr="00675F5B">
        <w:rPr>
          <w:b/>
          <w:color w:val="FF0000"/>
          <w:sz w:val="18"/>
          <w:szCs w:val="18"/>
        </w:rPr>
        <w:t>_of_item</w:t>
      </w:r>
      <w:proofErr w:type="spellEnd"/>
      <w:r w:rsidR="00661900" w:rsidRPr="00675F5B">
        <w:rPr>
          <w:sz w:val="18"/>
          <w:szCs w:val="18"/>
        </w:rPr>
        <w:t>&lt;/</w:t>
      </w:r>
      <w:proofErr w:type="spellStart"/>
      <w:r w:rsidR="00661900" w:rsidRPr="00675F5B">
        <w:rPr>
          <w:sz w:val="18"/>
          <w:szCs w:val="18"/>
        </w:rPr>
        <w:t>ws-ht:</w:t>
      </w:r>
      <w:r w:rsidRPr="00675F5B">
        <w:rPr>
          <w:sz w:val="18"/>
          <w:szCs w:val="18"/>
        </w:rPr>
        <w:t>name</w:t>
      </w:r>
      <w:proofErr w:type="spellEnd"/>
      <w:r w:rsidRPr="00675F5B">
        <w:rPr>
          <w:sz w:val="18"/>
          <w:szCs w:val="18"/>
        </w:rPr>
        <w:t>&gt;</w:t>
      </w:r>
    </w:p>
    <w:p w14:paraId="6CC9A10B" w14:textId="77777777" w:rsidR="00960D9A" w:rsidRPr="00675F5B" w:rsidRDefault="00960D9A" w:rsidP="00960D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status</w:t>
      </w:r>
      <w:proofErr w:type="spellEnd"/>
      <w:r w:rsidRPr="00675F5B">
        <w:rPr>
          <w:sz w:val="18"/>
          <w:szCs w:val="18"/>
        </w:rPr>
        <w:t>&gt;</w:t>
      </w:r>
      <w:r w:rsidRPr="00675F5B">
        <w:rPr>
          <w:b/>
          <w:bCs/>
          <w:color w:val="FF0000"/>
          <w:sz w:val="18"/>
          <w:szCs w:val="18"/>
        </w:rPr>
        <w:t>COMPLETED</w:t>
      </w:r>
      <w:r w:rsidR="00661900" w:rsidRPr="00675F5B">
        <w:rPr>
          <w:sz w:val="18"/>
          <w:szCs w:val="18"/>
        </w:rPr>
        <w:t>&lt;/</w:t>
      </w:r>
      <w:proofErr w:type="spellStart"/>
      <w:r w:rsidR="00661900" w:rsidRPr="00675F5B">
        <w:rPr>
          <w:sz w:val="18"/>
          <w:szCs w:val="18"/>
        </w:rPr>
        <w:t>ws-ht:</w:t>
      </w:r>
      <w:r w:rsidRPr="00675F5B">
        <w:rPr>
          <w:sz w:val="18"/>
          <w:szCs w:val="18"/>
        </w:rPr>
        <w:t>status</w:t>
      </w:r>
      <w:proofErr w:type="spellEnd"/>
      <w:r w:rsidRPr="00675F5B">
        <w:rPr>
          <w:sz w:val="18"/>
          <w:szCs w:val="18"/>
        </w:rPr>
        <w:t>&gt;</w:t>
      </w:r>
    </w:p>
    <w:p w14:paraId="0E341497" w14:textId="77777777" w:rsidR="00960D9A" w:rsidRPr="00675F5B" w:rsidRDefault="00960D9A" w:rsidP="00960D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actualOwner</w:t>
      </w:r>
      <w:proofErr w:type="spellEnd"/>
      <w:r w:rsidRPr="00675F5B">
        <w:rPr>
          <w:sz w:val="18"/>
          <w:szCs w:val="18"/>
        </w:rPr>
        <w:t>&gt;</w:t>
      </w:r>
      <w:r w:rsidRPr="00675F5B">
        <w:rPr>
          <w:b/>
          <w:color w:val="FF0000"/>
          <w:sz w:val="18"/>
          <w:szCs w:val="18"/>
        </w:rPr>
        <w:t>Dr. Brum</w:t>
      </w:r>
      <w:r w:rsidR="00661900" w:rsidRPr="00675F5B">
        <w:rPr>
          <w:sz w:val="18"/>
          <w:szCs w:val="18"/>
        </w:rPr>
        <w:t>&lt;/</w:t>
      </w:r>
      <w:proofErr w:type="spellStart"/>
      <w:r w:rsidR="00661900" w:rsidRPr="00675F5B">
        <w:rPr>
          <w:sz w:val="18"/>
          <w:szCs w:val="18"/>
        </w:rPr>
        <w:t>ws-ht:</w:t>
      </w:r>
      <w:r w:rsidRPr="00675F5B">
        <w:rPr>
          <w:sz w:val="18"/>
          <w:szCs w:val="18"/>
        </w:rPr>
        <w:t>actualOwner</w:t>
      </w:r>
      <w:proofErr w:type="spellEnd"/>
      <w:r w:rsidRPr="00675F5B">
        <w:rPr>
          <w:sz w:val="18"/>
          <w:szCs w:val="18"/>
        </w:rPr>
        <w:t>&gt;</w:t>
      </w:r>
      <w:r w:rsidRPr="00675F5B">
        <w:rPr>
          <w:sz w:val="18"/>
          <w:szCs w:val="18"/>
        </w:rPr>
        <w:tab/>
      </w:r>
      <w:r w:rsidRPr="00675F5B">
        <w:rPr>
          <w:sz w:val="18"/>
          <w:szCs w:val="18"/>
        </w:rPr>
        <w:tab/>
      </w:r>
    </w:p>
    <w:p w14:paraId="7F06A66A" w14:textId="77777777" w:rsidR="00960D9A" w:rsidRPr="00675F5B" w:rsidRDefault="00960D9A" w:rsidP="00960D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createdTime</w:t>
      </w:r>
      <w:proofErr w:type="spellEnd"/>
      <w:r w:rsidRPr="00675F5B">
        <w:rPr>
          <w:sz w:val="18"/>
          <w:szCs w:val="18"/>
        </w:rPr>
        <w:t>&gt;</w:t>
      </w:r>
      <w:r w:rsidRPr="00675F5B">
        <w:rPr>
          <w:b/>
          <w:bCs/>
          <w:color w:val="FF0000"/>
          <w:sz w:val="18"/>
          <w:szCs w:val="18"/>
        </w:rPr>
        <w:t>2006-05-04T18:13:51.0Z</w:t>
      </w:r>
      <w:r w:rsidR="00661900" w:rsidRPr="00675F5B">
        <w:rPr>
          <w:sz w:val="18"/>
          <w:szCs w:val="18"/>
        </w:rPr>
        <w:t>&lt;/</w:t>
      </w:r>
      <w:proofErr w:type="spellStart"/>
      <w:r w:rsidR="00661900" w:rsidRPr="00675F5B">
        <w:rPr>
          <w:sz w:val="18"/>
          <w:szCs w:val="18"/>
        </w:rPr>
        <w:t>ws-ht:</w:t>
      </w:r>
      <w:r w:rsidRPr="00675F5B">
        <w:rPr>
          <w:sz w:val="18"/>
          <w:szCs w:val="18"/>
        </w:rPr>
        <w:t>createdTime</w:t>
      </w:r>
      <w:proofErr w:type="spellEnd"/>
      <w:r w:rsidRPr="00675F5B">
        <w:rPr>
          <w:sz w:val="18"/>
          <w:szCs w:val="18"/>
        </w:rPr>
        <w:t>&gt;</w:t>
      </w:r>
    </w:p>
    <w:p w14:paraId="3D2B2E3D" w14:textId="77777777" w:rsidR="00960D9A" w:rsidRPr="00675F5B" w:rsidRDefault="00960D9A" w:rsidP="00960D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createdBy</w:t>
      </w:r>
      <w:proofErr w:type="spellEnd"/>
      <w:r w:rsidRPr="00675F5B">
        <w:rPr>
          <w:sz w:val="18"/>
          <w:szCs w:val="18"/>
        </w:rPr>
        <w:t>&gt;</w:t>
      </w:r>
      <w:r w:rsidRPr="00675F5B">
        <w:rPr>
          <w:b/>
          <w:color w:val="FF0000"/>
          <w:sz w:val="18"/>
          <w:szCs w:val="18"/>
        </w:rPr>
        <w:t>Dr. Brum</w:t>
      </w:r>
      <w:r w:rsidR="00661900" w:rsidRPr="00675F5B">
        <w:rPr>
          <w:sz w:val="18"/>
          <w:szCs w:val="18"/>
        </w:rPr>
        <w:t>&lt;/</w:t>
      </w:r>
      <w:proofErr w:type="spellStart"/>
      <w:r w:rsidR="00661900" w:rsidRPr="00675F5B">
        <w:rPr>
          <w:sz w:val="18"/>
          <w:szCs w:val="18"/>
        </w:rPr>
        <w:t>ws-ht:</w:t>
      </w:r>
      <w:r w:rsidRPr="00675F5B">
        <w:rPr>
          <w:sz w:val="18"/>
          <w:szCs w:val="18"/>
        </w:rPr>
        <w:t>createdBy</w:t>
      </w:r>
      <w:proofErr w:type="spellEnd"/>
      <w:r w:rsidRPr="00675F5B">
        <w:rPr>
          <w:sz w:val="18"/>
          <w:szCs w:val="18"/>
        </w:rPr>
        <w:t>&gt;</w:t>
      </w:r>
    </w:p>
    <w:p w14:paraId="3C99AC35" w14:textId="77777777" w:rsidR="00960D9A" w:rsidRPr="00675F5B" w:rsidRDefault="00960D9A" w:rsidP="00960D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&lt;ws-ht:</w:t>
      </w:r>
      <w:r w:rsidRPr="00675F5B">
        <w:rPr>
          <w:sz w:val="18"/>
          <w:szCs w:val="18"/>
        </w:rPr>
        <w:t>lastModifiedTime&gt;</w:t>
      </w:r>
      <w:r w:rsidRPr="00675F5B">
        <w:rPr>
          <w:b/>
          <w:bCs/>
          <w:color w:val="FF0000"/>
          <w:sz w:val="18"/>
          <w:szCs w:val="18"/>
        </w:rPr>
        <w:t>2006-05-04T18:13:51.0Z</w:t>
      </w:r>
      <w:r w:rsidR="00661900" w:rsidRPr="00675F5B">
        <w:rPr>
          <w:sz w:val="18"/>
          <w:szCs w:val="18"/>
        </w:rPr>
        <w:t>&lt;/ws-ht:</w:t>
      </w:r>
      <w:r w:rsidRPr="00675F5B">
        <w:rPr>
          <w:sz w:val="18"/>
          <w:szCs w:val="18"/>
        </w:rPr>
        <w:t>lastModifiedTime&gt;</w:t>
      </w:r>
    </w:p>
    <w:p w14:paraId="6E70431F" w14:textId="77777777" w:rsidR="00960D9A" w:rsidRPr="00675F5B" w:rsidRDefault="00960D9A" w:rsidP="00960D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renderingMethodExists</w:t>
      </w:r>
      <w:proofErr w:type="spellEnd"/>
      <w:r w:rsidRPr="00675F5B">
        <w:rPr>
          <w:sz w:val="18"/>
          <w:szCs w:val="18"/>
        </w:rPr>
        <w:t>&gt;false</w:t>
      </w:r>
      <w:r w:rsidR="00661900" w:rsidRPr="00675F5B">
        <w:rPr>
          <w:sz w:val="18"/>
          <w:szCs w:val="18"/>
        </w:rPr>
        <w:t>&lt;/</w:t>
      </w:r>
      <w:proofErr w:type="spellStart"/>
      <w:r w:rsidR="00661900" w:rsidRPr="00675F5B">
        <w:rPr>
          <w:sz w:val="18"/>
          <w:szCs w:val="18"/>
        </w:rPr>
        <w:t>ws-ht:</w:t>
      </w:r>
      <w:r w:rsidRPr="00675F5B">
        <w:rPr>
          <w:sz w:val="18"/>
          <w:szCs w:val="18"/>
        </w:rPr>
        <w:t>renderingMethodExists</w:t>
      </w:r>
      <w:proofErr w:type="spellEnd"/>
      <w:r w:rsidRPr="00675F5B">
        <w:rPr>
          <w:sz w:val="18"/>
          <w:szCs w:val="18"/>
        </w:rPr>
        <w:t>&gt;</w:t>
      </w:r>
    </w:p>
    <w:p w14:paraId="63CBDC3E" w14:textId="77777777" w:rsidR="00960D9A" w:rsidRPr="00675F5B" w:rsidRDefault="00960D9A" w:rsidP="00960D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taskDetails</w:t>
      </w:r>
      <w:proofErr w:type="spellEnd"/>
      <w:r w:rsidRPr="00675F5B">
        <w:rPr>
          <w:sz w:val="18"/>
          <w:szCs w:val="18"/>
        </w:rPr>
        <w:t>&gt;</w:t>
      </w:r>
    </w:p>
    <w:p w14:paraId="1ECD2A97" w14:textId="77777777" w:rsidR="00960D9A" w:rsidRPr="00675F5B" w:rsidRDefault="00960D9A" w:rsidP="00960D9A">
      <w:pPr>
        <w:pStyle w:val="XMLExample"/>
        <w:pBdr>
          <w:top w:val="single" w:sz="4" w:space="1" w:color="auto"/>
          <w:left w:val="single" w:sz="4" w:space="4" w:color="auto"/>
          <w:bottom w:val="single" w:sz="4" w:space="1" w:color="auto"/>
          <w:right w:val="single" w:sz="4" w:space="4" w:color="auto"/>
        </w:pBdr>
        <w:rPr>
          <w:sz w:val="18"/>
          <w:szCs w:val="18"/>
        </w:rPr>
      </w:pPr>
    </w:p>
    <w:p w14:paraId="3FE7A431" w14:textId="77777777" w:rsidR="00960D9A" w:rsidRPr="00675F5B" w:rsidRDefault="00960D9A" w:rsidP="00960D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t>&lt;!--</w:t>
      </w:r>
    </w:p>
    <w:p w14:paraId="3492D4A0" w14:textId="77777777" w:rsidR="00960D9A" w:rsidRPr="00675F5B" w:rsidRDefault="00960D9A" w:rsidP="00960D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 xml:space="preserve">The description element shall contain the </w:t>
      </w:r>
      <w:proofErr w:type="spellStart"/>
      <w:r w:rsidRPr="00675F5B">
        <w:rPr>
          <w:sz w:val="18"/>
          <w:szCs w:val="18"/>
        </w:rPr>
        <w:t>PrescriptionItemId</w:t>
      </w:r>
      <w:proofErr w:type="spellEnd"/>
      <w:r w:rsidRPr="00675F5B">
        <w:rPr>
          <w:sz w:val="18"/>
          <w:szCs w:val="18"/>
        </w:rPr>
        <w:t>, this task is</w:t>
      </w:r>
    </w:p>
    <w:p w14:paraId="7FF3DC62" w14:textId="77777777" w:rsidR="00960D9A" w:rsidRPr="00675F5B" w:rsidRDefault="00960D9A" w:rsidP="00960D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referring to (</w:t>
      </w:r>
      <w:proofErr w:type="spellStart"/>
      <w:r w:rsidRPr="00675F5B">
        <w:rPr>
          <w:sz w:val="18"/>
          <w:szCs w:val="18"/>
        </w:rPr>
        <w:t>substanceAdministration</w:t>
      </w:r>
      <w:proofErr w:type="spellEnd"/>
      <w:r w:rsidRPr="00675F5B">
        <w:rPr>
          <w:sz w:val="18"/>
          <w:szCs w:val="18"/>
        </w:rPr>
        <w:t>/id element of the Prescription Item)</w:t>
      </w:r>
    </w:p>
    <w:p w14:paraId="495A88C6" w14:textId="77777777" w:rsidR="00960D9A" w:rsidRPr="00DF3DF8" w:rsidRDefault="00960D9A" w:rsidP="00960D9A">
      <w:pPr>
        <w:pStyle w:val="XMLExample"/>
        <w:pBdr>
          <w:top w:val="single" w:sz="4" w:space="1" w:color="auto"/>
          <w:left w:val="single" w:sz="4" w:space="4" w:color="auto"/>
          <w:bottom w:val="single" w:sz="4" w:space="1" w:color="auto"/>
          <w:right w:val="single" w:sz="4" w:space="4" w:color="auto"/>
        </w:pBdr>
        <w:rPr>
          <w:sz w:val="18"/>
          <w:szCs w:val="18"/>
          <w:lang w:val="fr-CH"/>
        </w:rPr>
      </w:pPr>
      <w:r w:rsidRPr="00675F5B">
        <w:rPr>
          <w:sz w:val="18"/>
          <w:szCs w:val="18"/>
        </w:rPr>
        <w:tab/>
      </w:r>
      <w:r w:rsidRPr="00DF3DF8">
        <w:rPr>
          <w:sz w:val="18"/>
          <w:szCs w:val="18"/>
          <w:lang w:val="fr-CH"/>
        </w:rPr>
        <w:t>--&gt;</w:t>
      </w:r>
    </w:p>
    <w:p w14:paraId="313DE06F" w14:textId="77777777" w:rsidR="00960D9A" w:rsidRPr="00DF3DF8" w:rsidRDefault="00960D9A" w:rsidP="00960D9A">
      <w:pPr>
        <w:pStyle w:val="XMLExample"/>
        <w:pBdr>
          <w:top w:val="single" w:sz="4" w:space="1" w:color="auto"/>
          <w:left w:val="single" w:sz="4" w:space="4" w:color="auto"/>
          <w:bottom w:val="single" w:sz="4" w:space="1" w:color="auto"/>
          <w:right w:val="single" w:sz="4" w:space="4" w:color="auto"/>
        </w:pBdr>
        <w:rPr>
          <w:sz w:val="18"/>
          <w:szCs w:val="18"/>
          <w:lang w:val="fr-CH"/>
        </w:rPr>
      </w:pPr>
      <w:r w:rsidRPr="00DF3DF8">
        <w:rPr>
          <w:sz w:val="18"/>
          <w:szCs w:val="18"/>
          <w:lang w:val="fr-CH"/>
        </w:rPr>
        <w:tab/>
      </w:r>
      <w:r w:rsidR="00661900" w:rsidRPr="00DF3DF8">
        <w:rPr>
          <w:sz w:val="18"/>
          <w:szCs w:val="18"/>
          <w:lang w:val="fr-CH"/>
        </w:rPr>
        <w:t>&lt;ws-ht:</w:t>
      </w:r>
      <w:r w:rsidRPr="00DF3DF8">
        <w:rPr>
          <w:sz w:val="18"/>
          <w:szCs w:val="18"/>
          <w:lang w:val="fr-CH"/>
        </w:rPr>
        <w:t>description&gt;</w:t>
      </w:r>
      <w:r w:rsidRPr="00DF3DF8">
        <w:rPr>
          <w:b/>
          <w:bCs/>
          <w:color w:val="FF0000"/>
          <w:sz w:val="18"/>
          <w:szCs w:val="18"/>
          <w:lang w:val="fr-CH"/>
        </w:rPr>
        <w:t>4711^^^&amp;amp;1.2.3.4.5.6.7.8.9&amp;amp;ISO</w:t>
      </w:r>
      <w:r w:rsidR="00661900" w:rsidRPr="00DF3DF8">
        <w:rPr>
          <w:sz w:val="18"/>
          <w:szCs w:val="18"/>
          <w:lang w:val="fr-CH"/>
        </w:rPr>
        <w:t>&lt;/ws-ht:</w:t>
      </w:r>
      <w:r w:rsidRPr="00DF3DF8">
        <w:rPr>
          <w:sz w:val="18"/>
          <w:szCs w:val="18"/>
          <w:lang w:val="fr-CH"/>
        </w:rPr>
        <w:t>description&gt;</w:t>
      </w:r>
    </w:p>
    <w:p w14:paraId="2DD7C742" w14:textId="77777777" w:rsidR="00960D9A" w:rsidRPr="00DF3DF8" w:rsidRDefault="00960D9A" w:rsidP="00960D9A">
      <w:pPr>
        <w:pStyle w:val="XMLExample"/>
        <w:pBdr>
          <w:top w:val="single" w:sz="4" w:space="1" w:color="auto"/>
          <w:left w:val="single" w:sz="4" w:space="4" w:color="auto"/>
          <w:bottom w:val="single" w:sz="4" w:space="1" w:color="auto"/>
          <w:right w:val="single" w:sz="4" w:space="4" w:color="auto"/>
        </w:pBdr>
        <w:rPr>
          <w:sz w:val="18"/>
          <w:szCs w:val="18"/>
          <w:lang w:val="fr-CH"/>
        </w:rPr>
      </w:pPr>
    </w:p>
    <w:p w14:paraId="4A040D03" w14:textId="77777777" w:rsidR="00960D9A" w:rsidRPr="00675F5B" w:rsidRDefault="00960D9A" w:rsidP="00960D9A">
      <w:pPr>
        <w:pStyle w:val="XMLExample"/>
        <w:pBdr>
          <w:top w:val="single" w:sz="4" w:space="1" w:color="auto"/>
          <w:left w:val="single" w:sz="4" w:space="4" w:color="auto"/>
          <w:bottom w:val="single" w:sz="4" w:space="1" w:color="auto"/>
          <w:right w:val="single" w:sz="4" w:space="4" w:color="auto"/>
        </w:pBdr>
        <w:rPr>
          <w:b/>
          <w:bCs/>
          <w:color w:val="FF0000"/>
          <w:sz w:val="18"/>
          <w:szCs w:val="18"/>
        </w:rPr>
      </w:pPr>
      <w:r w:rsidRPr="00DF3DF8">
        <w:rPr>
          <w:sz w:val="18"/>
          <w:szCs w:val="18"/>
          <w:lang w:val="fr-CH"/>
        </w:rPr>
        <w:tab/>
      </w:r>
      <w:r w:rsidRPr="00675F5B">
        <w:rPr>
          <w:sz w:val="18"/>
          <w:szCs w:val="18"/>
        </w:rPr>
        <w:t>&lt;!-- input documents --&gt;</w:t>
      </w:r>
    </w:p>
    <w:p w14:paraId="1874045C" w14:textId="77777777" w:rsidR="00960D9A" w:rsidRPr="00675F5B" w:rsidRDefault="00960D9A" w:rsidP="00960D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input</w:t>
      </w:r>
      <w:proofErr w:type="spellEnd"/>
      <w:r w:rsidRPr="00675F5B">
        <w:rPr>
          <w:sz w:val="18"/>
          <w:szCs w:val="18"/>
        </w:rPr>
        <w:t>&gt;</w:t>
      </w:r>
    </w:p>
    <w:p w14:paraId="35D7EFD9"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&lt;</w:t>
      </w:r>
      <w:proofErr w:type="spellStart"/>
      <w:r w:rsidRPr="00675F5B">
        <w:rPr>
          <w:sz w:val="18"/>
          <w:szCs w:val="18"/>
        </w:rPr>
        <w:t>ws-ht:part</w:t>
      </w:r>
      <w:proofErr w:type="spellEnd"/>
      <w:r w:rsidRPr="00675F5B">
        <w:rPr>
          <w:sz w:val="18"/>
          <w:szCs w:val="18"/>
        </w:rPr>
        <w:t xml:space="preserve"> name="</w:t>
      </w:r>
      <w:proofErr w:type="spellStart"/>
      <w:r w:rsidRPr="00675F5B">
        <w:rPr>
          <w:b/>
          <w:color w:val="FF0000"/>
          <w:sz w:val="18"/>
          <w:szCs w:val="18"/>
        </w:rPr>
        <w:t>Ancestor_task</w:t>
      </w:r>
      <w:proofErr w:type="spellEnd"/>
      <w:r w:rsidRPr="00675F5B">
        <w:rPr>
          <w:sz w:val="18"/>
          <w:szCs w:val="18"/>
        </w:rPr>
        <w:t>"&gt;</w:t>
      </w:r>
    </w:p>
    <w:p w14:paraId="38193B0A"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Pr="00675F5B">
        <w:rPr>
          <w:sz w:val="18"/>
          <w:szCs w:val="18"/>
        </w:rPr>
        <w:tab/>
        <w:t xml:space="preserve"> &lt;!-- Ancestor task --&gt;</w:t>
      </w:r>
    </w:p>
    <w:p w14:paraId="3AFAB4FE"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xml:space="preserve">      &lt;</w:t>
      </w:r>
      <w:proofErr w:type="spellStart"/>
      <w:r w:rsidRPr="00675F5B">
        <w:rPr>
          <w:sz w:val="18"/>
          <w:szCs w:val="18"/>
        </w:rPr>
        <w:t>ws-ht:attachmentInfo</w:t>
      </w:r>
      <w:proofErr w:type="spellEnd"/>
      <w:r w:rsidRPr="00675F5B">
        <w:rPr>
          <w:sz w:val="18"/>
          <w:szCs w:val="18"/>
        </w:rPr>
        <w:t xml:space="preserve">&gt; </w:t>
      </w:r>
    </w:p>
    <w:p w14:paraId="3EFE3D41" w14:textId="77777777" w:rsidR="00201CDF" w:rsidRPr="00F24DFE" w:rsidRDefault="00201CDF" w:rsidP="00201CDF">
      <w:pPr>
        <w:pStyle w:val="XMLExample"/>
        <w:pBdr>
          <w:top w:val="single" w:sz="4" w:space="1" w:color="auto"/>
          <w:left w:val="single" w:sz="4" w:space="4" w:color="auto"/>
          <w:bottom w:val="single" w:sz="4" w:space="1" w:color="auto"/>
          <w:right w:val="single" w:sz="4" w:space="4" w:color="auto"/>
        </w:pBdr>
        <w:rPr>
          <w:sz w:val="18"/>
          <w:szCs w:val="18"/>
          <w:lang w:val="fr-CH"/>
        </w:rPr>
      </w:pPr>
      <w:r w:rsidRPr="00675F5B">
        <w:rPr>
          <w:sz w:val="18"/>
          <w:szCs w:val="18"/>
        </w:rPr>
        <w:t xml:space="preserve">        </w:t>
      </w:r>
      <w:r w:rsidRPr="00F24DFE">
        <w:rPr>
          <w:sz w:val="18"/>
          <w:szCs w:val="18"/>
          <w:lang w:val="fr-CH"/>
        </w:rPr>
        <w:t>&lt;</w:t>
      </w:r>
      <w:proofErr w:type="spellStart"/>
      <w:r w:rsidRPr="00F24DFE">
        <w:rPr>
          <w:sz w:val="18"/>
          <w:szCs w:val="18"/>
          <w:lang w:val="fr-CH"/>
        </w:rPr>
        <w:t>ws-ht:identifier</w:t>
      </w:r>
      <w:proofErr w:type="spellEnd"/>
      <w:r w:rsidRPr="00F24DFE">
        <w:rPr>
          <w:sz w:val="18"/>
          <w:szCs w:val="18"/>
          <w:lang w:val="fr-CH"/>
        </w:rPr>
        <w:t>&gt;</w:t>
      </w:r>
      <w:r w:rsidRPr="00F24DFE">
        <w:rPr>
          <w:b/>
          <w:bCs/>
          <w:color w:val="FF0000"/>
          <w:sz w:val="18"/>
          <w:szCs w:val="18"/>
          <w:lang w:val="fr-CH"/>
        </w:rPr>
        <w:t>1.1.1.1.1</w:t>
      </w:r>
      <w:r w:rsidRPr="00F24DFE">
        <w:rPr>
          <w:sz w:val="18"/>
          <w:szCs w:val="18"/>
          <w:lang w:val="fr-CH"/>
        </w:rPr>
        <w:t>&lt;/</w:t>
      </w:r>
      <w:proofErr w:type="spellStart"/>
      <w:r w:rsidRPr="00F24DFE">
        <w:rPr>
          <w:sz w:val="18"/>
          <w:szCs w:val="18"/>
          <w:lang w:val="fr-CH"/>
        </w:rPr>
        <w:t>ws-ht:identifier</w:t>
      </w:r>
      <w:proofErr w:type="spellEnd"/>
      <w:r w:rsidRPr="00F24DFE">
        <w:rPr>
          <w:sz w:val="18"/>
          <w:szCs w:val="18"/>
          <w:lang w:val="fr-CH"/>
        </w:rPr>
        <w:t xml:space="preserve">&gt; </w:t>
      </w:r>
    </w:p>
    <w:p w14:paraId="3A80BD4E"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F24DFE">
        <w:rPr>
          <w:sz w:val="18"/>
          <w:szCs w:val="18"/>
          <w:lang w:val="fr-CH"/>
        </w:rPr>
        <w:t>        </w:t>
      </w:r>
      <w:r w:rsidRPr="00675F5B">
        <w:rPr>
          <w:sz w:val="18"/>
          <w:szCs w:val="18"/>
        </w:rPr>
        <w:t>&lt;</w:t>
      </w:r>
      <w:proofErr w:type="spellStart"/>
      <w:r w:rsidRPr="00675F5B">
        <w:rPr>
          <w:sz w:val="18"/>
          <w:szCs w:val="18"/>
        </w:rPr>
        <w:t>ws-ht:name</w:t>
      </w:r>
      <w:proofErr w:type="spellEnd"/>
      <w:r w:rsidRPr="00675F5B">
        <w:rPr>
          <w:sz w:val="18"/>
          <w:szCs w:val="18"/>
        </w:rPr>
        <w:t>&gt;Ancestor task&lt;/</w:t>
      </w:r>
      <w:proofErr w:type="spellStart"/>
      <w:r w:rsidRPr="00675F5B">
        <w:rPr>
          <w:sz w:val="18"/>
          <w:szCs w:val="18"/>
        </w:rPr>
        <w:t>ws-ht:name</w:t>
      </w:r>
      <w:proofErr w:type="spellEnd"/>
      <w:r w:rsidRPr="00675F5B">
        <w:rPr>
          <w:sz w:val="18"/>
          <w:szCs w:val="18"/>
        </w:rPr>
        <w:t xml:space="preserve">&gt; </w:t>
      </w:r>
    </w:p>
    <w:p w14:paraId="77EB393E"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&lt;ws-ht:accessType&gt;</w:t>
      </w:r>
      <w:r w:rsidRPr="00675F5B">
        <w:rPr>
          <w:b/>
          <w:bCs/>
          <w:color w:val="FF0000"/>
          <w:sz w:val="18"/>
          <w:szCs w:val="18"/>
        </w:rPr>
        <w:t>urn:ihe:iti:xdw:2013:workflowInstanceId</w:t>
      </w:r>
      <w:r w:rsidRPr="00675F5B">
        <w:rPr>
          <w:sz w:val="18"/>
          <w:szCs w:val="18"/>
        </w:rPr>
        <w:t xml:space="preserve">&lt;/ws-ht:accessType&gt; </w:t>
      </w:r>
    </w:p>
    <w:p w14:paraId="15FFEC8C"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ws-ht:contentType</w:t>
      </w:r>
      <w:proofErr w:type="spellEnd"/>
      <w:r w:rsidRPr="00675F5B">
        <w:rPr>
          <w:sz w:val="18"/>
          <w:szCs w:val="18"/>
        </w:rPr>
        <w:t xml:space="preserve">/&gt; </w:t>
      </w:r>
    </w:p>
    <w:p w14:paraId="1622756D"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&lt;ws-ht:contentCategory&gt;</w:t>
      </w:r>
      <w:hyperlink r:id="rId116" w:history="1">
        <w:r w:rsidRPr="00675F5B">
          <w:rPr>
            <w:sz w:val="18"/>
            <w:szCs w:val="18"/>
          </w:rPr>
          <w:t>http://www.iana.org/assignments/media-types&lt;/ws-ht:contentCategory</w:t>
        </w:r>
      </w:hyperlink>
      <w:r w:rsidRPr="00675F5B">
        <w:rPr>
          <w:sz w:val="18"/>
          <w:szCs w:val="18"/>
        </w:rPr>
        <w:t>&gt;</w:t>
      </w:r>
      <w:r w:rsidRPr="00675F5B">
        <w:t xml:space="preserve"> </w:t>
      </w:r>
    </w:p>
    <w:p w14:paraId="42FFA3C6"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xml:space="preserve">        &lt;ws-ht:attachedTime&gt;2011-04-01T03:15:20.0Z&lt;/ws-ht:attachedTime&gt; </w:t>
      </w:r>
    </w:p>
    <w:p w14:paraId="643AC037"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ws-ht:attachedBy</w:t>
      </w:r>
      <w:proofErr w:type="spellEnd"/>
      <w:r w:rsidRPr="00675F5B">
        <w:rPr>
          <w:sz w:val="18"/>
          <w:szCs w:val="18"/>
        </w:rPr>
        <w:t>&gt;Dr. Brum&lt;/</w:t>
      </w:r>
      <w:proofErr w:type="spellStart"/>
      <w:r w:rsidRPr="00675F5B">
        <w:rPr>
          <w:sz w:val="18"/>
          <w:szCs w:val="18"/>
        </w:rPr>
        <w:t>ws-ht:attachedBy</w:t>
      </w:r>
      <w:proofErr w:type="spellEnd"/>
      <w:r w:rsidRPr="00675F5B">
        <w:rPr>
          <w:sz w:val="18"/>
          <w:szCs w:val="18"/>
        </w:rPr>
        <w:t xml:space="preserve">&gt; </w:t>
      </w:r>
    </w:p>
    <w:p w14:paraId="3CECDD4A"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&gt;</w:t>
      </w:r>
    </w:p>
    <w:p w14:paraId="65F23B85"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&lt;/</w:t>
      </w:r>
      <w:proofErr w:type="spellStart"/>
      <w:r w:rsidRPr="00675F5B">
        <w:rPr>
          <w:sz w:val="18"/>
          <w:szCs w:val="18"/>
        </w:rPr>
        <w:t>ws-ht:part</w:t>
      </w:r>
      <w:proofErr w:type="spellEnd"/>
      <w:r w:rsidRPr="00675F5B">
        <w:rPr>
          <w:sz w:val="18"/>
          <w:szCs w:val="18"/>
        </w:rPr>
        <w:t>&gt;</w:t>
      </w:r>
    </w:p>
    <w:p w14:paraId="18E23CC7"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&lt;</w:t>
      </w:r>
      <w:proofErr w:type="spellStart"/>
      <w:r w:rsidRPr="00675F5B">
        <w:rPr>
          <w:sz w:val="18"/>
          <w:szCs w:val="18"/>
        </w:rPr>
        <w:t>ws-ht:part</w:t>
      </w:r>
      <w:proofErr w:type="spellEnd"/>
      <w:r w:rsidRPr="00675F5B">
        <w:rPr>
          <w:sz w:val="18"/>
          <w:szCs w:val="18"/>
        </w:rPr>
        <w:t xml:space="preserve"> name="</w:t>
      </w:r>
      <w:proofErr w:type="spellStart"/>
      <w:r w:rsidRPr="00675F5B">
        <w:rPr>
          <w:b/>
          <w:bCs/>
          <w:color w:val="FF0000"/>
          <w:sz w:val="18"/>
          <w:szCs w:val="18"/>
        </w:rPr>
        <w:t>Medication_Treatment_Plan_Document</w:t>
      </w:r>
      <w:proofErr w:type="spellEnd"/>
      <w:r w:rsidRPr="00675F5B">
        <w:rPr>
          <w:sz w:val="18"/>
          <w:szCs w:val="18"/>
        </w:rPr>
        <w:t>"&gt;</w:t>
      </w:r>
    </w:p>
    <w:p w14:paraId="3A426181"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Pr="00675F5B">
        <w:rPr>
          <w:sz w:val="18"/>
          <w:szCs w:val="18"/>
        </w:rPr>
        <w:tab/>
        <w:t xml:space="preserve"> &lt;!-- </w:t>
      </w:r>
      <w:r w:rsidR="006D3C30" w:rsidRPr="00675F5B">
        <w:rPr>
          <w:sz w:val="18"/>
          <w:szCs w:val="18"/>
        </w:rPr>
        <w:t>Community Medication Treatment Plan</w:t>
      </w:r>
      <w:r w:rsidRPr="00675F5B">
        <w:rPr>
          <w:sz w:val="18"/>
          <w:szCs w:val="18"/>
        </w:rPr>
        <w:t xml:space="preserve"> document according to MTP Profile the</w:t>
      </w:r>
    </w:p>
    <w:p w14:paraId="1FA36915"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xml:space="preserve">            Medication Administration relates to --&gt;</w:t>
      </w:r>
    </w:p>
    <w:p w14:paraId="5B030E96"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 xml:space="preserve">&gt; </w:t>
      </w:r>
    </w:p>
    <w:p w14:paraId="1F538708" w14:textId="77777777" w:rsidR="00201CDF" w:rsidRPr="00F24DFE" w:rsidRDefault="00201CDF" w:rsidP="00201CDF">
      <w:pPr>
        <w:pStyle w:val="XMLExample"/>
        <w:pBdr>
          <w:top w:val="single" w:sz="4" w:space="1" w:color="auto"/>
          <w:left w:val="single" w:sz="4" w:space="4" w:color="auto"/>
          <w:bottom w:val="single" w:sz="4" w:space="1" w:color="auto"/>
          <w:right w:val="single" w:sz="4" w:space="4" w:color="auto"/>
        </w:pBdr>
        <w:rPr>
          <w:sz w:val="18"/>
          <w:szCs w:val="18"/>
          <w:lang w:val="fr-CH"/>
        </w:rPr>
      </w:pPr>
      <w:r w:rsidRPr="00675F5B">
        <w:rPr>
          <w:sz w:val="18"/>
          <w:szCs w:val="18"/>
        </w:rPr>
        <w:t xml:space="preserve">        </w:t>
      </w:r>
      <w:r w:rsidRPr="00F24DFE">
        <w:rPr>
          <w:sz w:val="18"/>
          <w:szCs w:val="18"/>
          <w:lang w:val="fr-CH"/>
        </w:rPr>
        <w:t>&lt;</w:t>
      </w:r>
      <w:proofErr w:type="spellStart"/>
      <w:r w:rsidRPr="00F24DFE">
        <w:rPr>
          <w:sz w:val="18"/>
          <w:szCs w:val="18"/>
          <w:lang w:val="fr-CH"/>
        </w:rPr>
        <w:t>ws-ht:identifier</w:t>
      </w:r>
      <w:proofErr w:type="spellEnd"/>
      <w:r w:rsidRPr="00F24DFE">
        <w:rPr>
          <w:sz w:val="18"/>
          <w:szCs w:val="18"/>
          <w:lang w:val="fr-CH"/>
        </w:rPr>
        <w:t>&gt;</w:t>
      </w:r>
      <w:r w:rsidRPr="00F24DFE">
        <w:rPr>
          <w:b/>
          <w:bCs/>
          <w:color w:val="FF0000"/>
          <w:sz w:val="18"/>
          <w:szCs w:val="18"/>
          <w:lang w:val="fr-CH"/>
        </w:rPr>
        <w:t>1.2.3.4.4.4</w:t>
      </w:r>
      <w:r w:rsidRPr="00F24DFE">
        <w:rPr>
          <w:sz w:val="18"/>
          <w:szCs w:val="18"/>
          <w:lang w:val="fr-CH"/>
        </w:rPr>
        <w:t>&lt;/</w:t>
      </w:r>
      <w:proofErr w:type="spellStart"/>
      <w:r w:rsidRPr="00F24DFE">
        <w:rPr>
          <w:sz w:val="18"/>
          <w:szCs w:val="18"/>
          <w:lang w:val="fr-CH"/>
        </w:rPr>
        <w:t>ws-ht:identifier</w:t>
      </w:r>
      <w:proofErr w:type="spellEnd"/>
      <w:r w:rsidRPr="00F24DFE">
        <w:rPr>
          <w:sz w:val="18"/>
          <w:szCs w:val="18"/>
          <w:lang w:val="fr-CH"/>
        </w:rPr>
        <w:t xml:space="preserve">&gt; </w:t>
      </w:r>
    </w:p>
    <w:p w14:paraId="626FFF04" w14:textId="77777777" w:rsidR="00201CDF" w:rsidRPr="00557644" w:rsidRDefault="00201CDF" w:rsidP="00201CDF">
      <w:pPr>
        <w:pStyle w:val="XMLExample"/>
        <w:pBdr>
          <w:top w:val="single" w:sz="4" w:space="1" w:color="auto"/>
          <w:left w:val="single" w:sz="4" w:space="4" w:color="auto"/>
          <w:bottom w:val="single" w:sz="4" w:space="1" w:color="auto"/>
          <w:right w:val="single" w:sz="4" w:space="4" w:color="auto"/>
        </w:pBdr>
        <w:rPr>
          <w:sz w:val="18"/>
          <w:szCs w:val="18"/>
          <w:lang w:val="nl-NL"/>
        </w:rPr>
      </w:pPr>
      <w:r w:rsidRPr="00F24DFE">
        <w:rPr>
          <w:sz w:val="18"/>
          <w:szCs w:val="18"/>
          <w:lang w:val="fr-CH"/>
        </w:rPr>
        <w:t>        </w:t>
      </w:r>
      <w:r w:rsidRPr="00557644">
        <w:rPr>
          <w:sz w:val="18"/>
          <w:szCs w:val="18"/>
          <w:lang w:val="nl-NL"/>
        </w:rPr>
        <w:t>&lt;</w:t>
      </w:r>
      <w:proofErr w:type="spellStart"/>
      <w:r w:rsidRPr="00557644">
        <w:rPr>
          <w:sz w:val="18"/>
          <w:szCs w:val="18"/>
          <w:lang w:val="nl-NL"/>
        </w:rPr>
        <w:t>ws-ht:name</w:t>
      </w:r>
      <w:proofErr w:type="spellEnd"/>
      <w:r w:rsidRPr="00557644">
        <w:rPr>
          <w:sz w:val="18"/>
          <w:szCs w:val="18"/>
          <w:lang w:val="nl-NL"/>
        </w:rPr>
        <w:t>&gt;MTP document&lt;/</w:t>
      </w:r>
      <w:proofErr w:type="spellStart"/>
      <w:r w:rsidRPr="00557644">
        <w:rPr>
          <w:sz w:val="18"/>
          <w:szCs w:val="18"/>
          <w:lang w:val="nl-NL"/>
        </w:rPr>
        <w:t>ws-ht:name</w:t>
      </w:r>
      <w:proofErr w:type="spellEnd"/>
      <w:r w:rsidRPr="00557644">
        <w:rPr>
          <w:sz w:val="18"/>
          <w:szCs w:val="18"/>
          <w:lang w:val="nl-NL"/>
        </w:rPr>
        <w:t xml:space="preserve">&gt; </w:t>
      </w:r>
    </w:p>
    <w:p w14:paraId="7D9736BC" w14:textId="77777777" w:rsidR="00201CDF" w:rsidRPr="00557644" w:rsidRDefault="00201CDF" w:rsidP="00201CDF">
      <w:pPr>
        <w:pStyle w:val="XMLExample"/>
        <w:pBdr>
          <w:top w:val="single" w:sz="4" w:space="1" w:color="auto"/>
          <w:left w:val="single" w:sz="4" w:space="4" w:color="auto"/>
          <w:bottom w:val="single" w:sz="4" w:space="1" w:color="auto"/>
          <w:right w:val="single" w:sz="4" w:space="4" w:color="auto"/>
        </w:pBdr>
        <w:rPr>
          <w:sz w:val="18"/>
          <w:szCs w:val="18"/>
          <w:lang w:val="nl-NL"/>
        </w:rPr>
      </w:pPr>
      <w:r w:rsidRPr="00557644">
        <w:rPr>
          <w:sz w:val="18"/>
          <w:szCs w:val="18"/>
          <w:lang w:val="nl-NL"/>
        </w:rPr>
        <w:t>        &lt;ws-ht:accessType&gt;</w:t>
      </w:r>
      <w:r w:rsidRPr="00557644">
        <w:rPr>
          <w:b/>
          <w:bCs/>
          <w:color w:val="FF0000"/>
          <w:sz w:val="18"/>
          <w:szCs w:val="18"/>
          <w:lang w:val="nl-NL"/>
        </w:rPr>
        <w:t>urn:ihe:iti:xdw:2011:XDSregistered</w:t>
      </w:r>
      <w:r w:rsidRPr="00557644">
        <w:rPr>
          <w:sz w:val="18"/>
          <w:szCs w:val="18"/>
          <w:lang w:val="nl-NL"/>
        </w:rPr>
        <w:t xml:space="preserve">&lt;/ws-ht:accessType&gt; </w:t>
      </w:r>
    </w:p>
    <w:p w14:paraId="2D1BB4EC" w14:textId="77777777" w:rsidR="00201CDF" w:rsidRPr="00557644" w:rsidRDefault="00201CDF" w:rsidP="00201CDF">
      <w:pPr>
        <w:pStyle w:val="XMLExample"/>
        <w:pBdr>
          <w:top w:val="single" w:sz="4" w:space="1" w:color="auto"/>
          <w:left w:val="single" w:sz="4" w:space="4" w:color="auto"/>
          <w:bottom w:val="single" w:sz="4" w:space="1" w:color="auto"/>
          <w:right w:val="single" w:sz="4" w:space="4" w:color="auto"/>
        </w:pBdr>
        <w:rPr>
          <w:sz w:val="18"/>
          <w:szCs w:val="18"/>
          <w:lang w:val="nl-NL"/>
        </w:rPr>
      </w:pPr>
      <w:r w:rsidRPr="00557644">
        <w:rPr>
          <w:sz w:val="18"/>
          <w:szCs w:val="18"/>
          <w:lang w:val="nl-NL"/>
        </w:rPr>
        <w:t>        &lt;</w:t>
      </w:r>
      <w:proofErr w:type="spellStart"/>
      <w:r w:rsidRPr="00557644">
        <w:rPr>
          <w:sz w:val="18"/>
          <w:szCs w:val="18"/>
          <w:lang w:val="nl-NL"/>
        </w:rPr>
        <w:t>ws-ht:contentType</w:t>
      </w:r>
      <w:proofErr w:type="spellEnd"/>
      <w:r w:rsidRPr="00557644">
        <w:rPr>
          <w:sz w:val="18"/>
          <w:szCs w:val="18"/>
          <w:lang w:val="nl-NL"/>
        </w:rPr>
        <w:t>&gt;</w:t>
      </w:r>
      <w:proofErr w:type="spellStart"/>
      <w:r w:rsidRPr="00557644">
        <w:rPr>
          <w:sz w:val="18"/>
          <w:szCs w:val="18"/>
          <w:lang w:val="nl-NL"/>
        </w:rPr>
        <w:t>application</w:t>
      </w:r>
      <w:proofErr w:type="spellEnd"/>
      <w:r w:rsidRPr="00557644">
        <w:rPr>
          <w:sz w:val="18"/>
          <w:szCs w:val="18"/>
          <w:lang w:val="nl-NL"/>
        </w:rPr>
        <w:t>/</w:t>
      </w:r>
      <w:proofErr w:type="spellStart"/>
      <w:r w:rsidRPr="00557644">
        <w:rPr>
          <w:sz w:val="18"/>
          <w:szCs w:val="18"/>
          <w:lang w:val="nl-NL"/>
        </w:rPr>
        <w:t>xml</w:t>
      </w:r>
      <w:proofErr w:type="spellEnd"/>
      <w:r w:rsidRPr="00557644">
        <w:rPr>
          <w:sz w:val="18"/>
          <w:szCs w:val="18"/>
          <w:lang w:val="nl-NL"/>
        </w:rPr>
        <w:t>&lt;/</w:t>
      </w:r>
      <w:proofErr w:type="spellStart"/>
      <w:r w:rsidRPr="00557644">
        <w:rPr>
          <w:sz w:val="18"/>
          <w:szCs w:val="18"/>
          <w:lang w:val="nl-NL"/>
        </w:rPr>
        <w:t>ws-ht:contentType</w:t>
      </w:r>
      <w:proofErr w:type="spellEnd"/>
      <w:r w:rsidRPr="00557644">
        <w:rPr>
          <w:sz w:val="18"/>
          <w:szCs w:val="18"/>
          <w:lang w:val="nl-NL"/>
        </w:rPr>
        <w:t xml:space="preserve">&gt; </w:t>
      </w:r>
    </w:p>
    <w:p w14:paraId="1AF8877F" w14:textId="77777777" w:rsidR="00201CDF" w:rsidRPr="00557644" w:rsidRDefault="00201CDF" w:rsidP="00201CDF">
      <w:pPr>
        <w:pStyle w:val="XMLExample"/>
        <w:pBdr>
          <w:top w:val="single" w:sz="4" w:space="1" w:color="auto"/>
          <w:left w:val="single" w:sz="4" w:space="4" w:color="auto"/>
          <w:bottom w:val="single" w:sz="4" w:space="1" w:color="auto"/>
          <w:right w:val="single" w:sz="4" w:space="4" w:color="auto"/>
        </w:pBdr>
        <w:rPr>
          <w:sz w:val="18"/>
          <w:szCs w:val="18"/>
          <w:lang w:val="nl-NL"/>
        </w:rPr>
      </w:pPr>
      <w:r w:rsidRPr="00557644">
        <w:rPr>
          <w:sz w:val="18"/>
          <w:szCs w:val="18"/>
          <w:lang w:val="nl-NL"/>
        </w:rPr>
        <w:t>        &lt;ws-ht:contentCategory&gt;</w:t>
      </w:r>
      <w:hyperlink r:id="rId117" w:history="1">
        <w:r w:rsidRPr="00557644">
          <w:rPr>
            <w:sz w:val="18"/>
            <w:szCs w:val="18"/>
            <w:lang w:val="nl-NL"/>
          </w:rPr>
          <w:t>http://www.iana.org/assignments/media-types&lt;/ws-ht:contentCategory</w:t>
        </w:r>
      </w:hyperlink>
      <w:r w:rsidRPr="00557644">
        <w:rPr>
          <w:sz w:val="18"/>
          <w:szCs w:val="18"/>
          <w:lang w:val="nl-NL"/>
        </w:rPr>
        <w:t xml:space="preserve">&gt; </w:t>
      </w:r>
    </w:p>
    <w:p w14:paraId="4B72CABC"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557644">
        <w:rPr>
          <w:sz w:val="18"/>
          <w:szCs w:val="18"/>
          <w:lang w:val="nl-NL"/>
        </w:rPr>
        <w:t>        </w:t>
      </w:r>
      <w:r w:rsidRPr="00675F5B">
        <w:rPr>
          <w:sz w:val="18"/>
          <w:szCs w:val="18"/>
        </w:rPr>
        <w:t>&lt;</w:t>
      </w:r>
      <w:proofErr w:type="spellStart"/>
      <w:r w:rsidRPr="00675F5B">
        <w:rPr>
          <w:sz w:val="18"/>
          <w:szCs w:val="18"/>
        </w:rPr>
        <w:t>ws-ht:attachedTime</w:t>
      </w:r>
      <w:proofErr w:type="spellEnd"/>
      <w:r w:rsidRPr="00675F5B">
        <w:rPr>
          <w:sz w:val="18"/>
          <w:szCs w:val="18"/>
        </w:rPr>
        <w:t>&gt;2011-04-01T03:15:20.0Z&lt;/</w:t>
      </w:r>
      <w:proofErr w:type="spellStart"/>
      <w:r w:rsidRPr="00675F5B">
        <w:rPr>
          <w:sz w:val="18"/>
          <w:szCs w:val="18"/>
        </w:rPr>
        <w:t>ws-ht:attachedTime</w:t>
      </w:r>
      <w:proofErr w:type="spellEnd"/>
      <w:r w:rsidRPr="00675F5B">
        <w:rPr>
          <w:sz w:val="18"/>
          <w:szCs w:val="18"/>
        </w:rPr>
        <w:t xml:space="preserve">&gt; </w:t>
      </w:r>
    </w:p>
    <w:p w14:paraId="0DD85F99"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ws-ht:attachedBy</w:t>
      </w:r>
      <w:proofErr w:type="spellEnd"/>
      <w:r w:rsidRPr="00675F5B">
        <w:rPr>
          <w:sz w:val="18"/>
          <w:szCs w:val="18"/>
        </w:rPr>
        <w:t>&gt;Dr. Brum&lt;/</w:t>
      </w:r>
      <w:proofErr w:type="spellStart"/>
      <w:r w:rsidRPr="00675F5B">
        <w:rPr>
          <w:sz w:val="18"/>
          <w:szCs w:val="18"/>
        </w:rPr>
        <w:t>ws-ht:attachedBy</w:t>
      </w:r>
      <w:proofErr w:type="spellEnd"/>
      <w:r w:rsidRPr="00675F5B">
        <w:rPr>
          <w:sz w:val="18"/>
          <w:szCs w:val="18"/>
        </w:rPr>
        <w:t xml:space="preserve">&gt; </w:t>
      </w:r>
    </w:p>
    <w:p w14:paraId="40D82721"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xdw:homeCommunityId</w:t>
      </w:r>
      <w:proofErr w:type="spellEnd"/>
      <w:r w:rsidRPr="00675F5B">
        <w:rPr>
          <w:sz w:val="18"/>
          <w:szCs w:val="18"/>
        </w:rPr>
        <w:t>&gt;</w:t>
      </w:r>
      <w:r w:rsidRPr="00675F5B">
        <w:rPr>
          <w:b/>
          <w:bCs/>
          <w:color w:val="FF0000"/>
          <w:sz w:val="18"/>
          <w:szCs w:val="18"/>
        </w:rPr>
        <w:t>urn:oid:1.2.3</w:t>
      </w:r>
      <w:r w:rsidRPr="00675F5B">
        <w:rPr>
          <w:sz w:val="18"/>
          <w:szCs w:val="18"/>
        </w:rPr>
        <w:t>&lt;/</w:t>
      </w:r>
      <w:proofErr w:type="spellStart"/>
      <w:r w:rsidRPr="00675F5B">
        <w:rPr>
          <w:sz w:val="18"/>
          <w:szCs w:val="18"/>
        </w:rPr>
        <w:t>xdw:homeCommunityId</w:t>
      </w:r>
      <w:proofErr w:type="spellEnd"/>
      <w:r w:rsidRPr="00675F5B">
        <w:rPr>
          <w:sz w:val="18"/>
          <w:szCs w:val="18"/>
        </w:rPr>
        <w:t>&gt;</w:t>
      </w:r>
    </w:p>
    <w:p w14:paraId="3F61FFD2"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&gt;</w:t>
      </w:r>
    </w:p>
    <w:p w14:paraId="2D9FE52B"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&lt;/</w:t>
      </w:r>
      <w:proofErr w:type="spellStart"/>
      <w:r w:rsidRPr="00675F5B">
        <w:rPr>
          <w:sz w:val="18"/>
          <w:szCs w:val="18"/>
        </w:rPr>
        <w:t>ws-ht:part</w:t>
      </w:r>
      <w:proofErr w:type="spellEnd"/>
      <w:r w:rsidRPr="00675F5B">
        <w:rPr>
          <w:sz w:val="18"/>
          <w:szCs w:val="18"/>
        </w:rPr>
        <w:t>&gt;</w:t>
      </w:r>
    </w:p>
    <w:p w14:paraId="6A278034"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&lt;</w:t>
      </w:r>
      <w:proofErr w:type="spellStart"/>
      <w:r w:rsidRPr="00675F5B">
        <w:rPr>
          <w:sz w:val="18"/>
          <w:szCs w:val="18"/>
        </w:rPr>
        <w:t>ws-ht:part</w:t>
      </w:r>
      <w:proofErr w:type="spellEnd"/>
      <w:r w:rsidRPr="00675F5B">
        <w:rPr>
          <w:sz w:val="18"/>
          <w:szCs w:val="18"/>
        </w:rPr>
        <w:t xml:space="preserve"> name="</w:t>
      </w:r>
      <w:proofErr w:type="spellStart"/>
      <w:r w:rsidRPr="00675F5B">
        <w:rPr>
          <w:b/>
          <w:bCs/>
          <w:color w:val="FF0000"/>
          <w:sz w:val="18"/>
          <w:szCs w:val="18"/>
        </w:rPr>
        <w:t>Prescription_Document</w:t>
      </w:r>
      <w:proofErr w:type="spellEnd"/>
      <w:r w:rsidRPr="00675F5B">
        <w:rPr>
          <w:sz w:val="18"/>
          <w:szCs w:val="18"/>
        </w:rPr>
        <w:t>"&gt;</w:t>
      </w:r>
    </w:p>
    <w:p w14:paraId="086E4614"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Pr="00675F5B">
        <w:rPr>
          <w:sz w:val="18"/>
          <w:szCs w:val="18"/>
        </w:rPr>
        <w:tab/>
        <w:t xml:space="preserve"> &lt;!-- Prescription document according to PRE Profile the</w:t>
      </w:r>
    </w:p>
    <w:p w14:paraId="0983120F"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xml:space="preserve">            Medication Administration relates to --&gt;</w:t>
      </w:r>
    </w:p>
    <w:p w14:paraId="0458840C"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 xml:space="preserve">&gt; </w:t>
      </w:r>
    </w:p>
    <w:p w14:paraId="52CE757C"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ws-ht:identifier</w:t>
      </w:r>
      <w:proofErr w:type="spellEnd"/>
      <w:r w:rsidRPr="00675F5B">
        <w:rPr>
          <w:sz w:val="18"/>
          <w:szCs w:val="18"/>
        </w:rPr>
        <w:t>&gt;</w:t>
      </w:r>
      <w:r w:rsidRPr="00675F5B">
        <w:rPr>
          <w:b/>
          <w:bCs/>
          <w:color w:val="FF0000"/>
          <w:sz w:val="18"/>
          <w:szCs w:val="18"/>
        </w:rPr>
        <w:t>1.2.3.4.4.4</w:t>
      </w:r>
      <w:r w:rsidRPr="00675F5B">
        <w:rPr>
          <w:sz w:val="18"/>
          <w:szCs w:val="18"/>
        </w:rPr>
        <w:t>&lt;/</w:t>
      </w:r>
      <w:proofErr w:type="spellStart"/>
      <w:r w:rsidRPr="00675F5B">
        <w:rPr>
          <w:sz w:val="18"/>
          <w:szCs w:val="18"/>
        </w:rPr>
        <w:t>ws-ht:identifier</w:t>
      </w:r>
      <w:proofErr w:type="spellEnd"/>
      <w:r w:rsidRPr="00675F5B">
        <w:rPr>
          <w:sz w:val="18"/>
          <w:szCs w:val="18"/>
        </w:rPr>
        <w:t xml:space="preserve">&gt; </w:t>
      </w:r>
    </w:p>
    <w:p w14:paraId="557DE791"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ws-ht:name</w:t>
      </w:r>
      <w:proofErr w:type="spellEnd"/>
      <w:r w:rsidRPr="00675F5B">
        <w:rPr>
          <w:sz w:val="18"/>
          <w:szCs w:val="18"/>
        </w:rPr>
        <w:t>&gt;PRE document&lt;/</w:t>
      </w:r>
      <w:proofErr w:type="spellStart"/>
      <w:r w:rsidRPr="00675F5B">
        <w:rPr>
          <w:sz w:val="18"/>
          <w:szCs w:val="18"/>
        </w:rPr>
        <w:t>ws-ht:name</w:t>
      </w:r>
      <w:proofErr w:type="spellEnd"/>
      <w:r w:rsidRPr="00675F5B">
        <w:rPr>
          <w:sz w:val="18"/>
          <w:szCs w:val="18"/>
        </w:rPr>
        <w:t xml:space="preserve">&gt; </w:t>
      </w:r>
    </w:p>
    <w:p w14:paraId="5A29977E"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&lt;ws-ht:accessType&gt;</w:t>
      </w:r>
      <w:r w:rsidRPr="00675F5B">
        <w:rPr>
          <w:b/>
          <w:bCs/>
          <w:color w:val="FF0000"/>
          <w:sz w:val="18"/>
          <w:szCs w:val="18"/>
        </w:rPr>
        <w:t>urn:ihe:iti:xdw:2011:XDSregistered</w:t>
      </w:r>
      <w:r w:rsidRPr="00675F5B">
        <w:rPr>
          <w:sz w:val="18"/>
          <w:szCs w:val="18"/>
        </w:rPr>
        <w:t xml:space="preserve">&lt;/ws-ht:accessType&gt; </w:t>
      </w:r>
    </w:p>
    <w:p w14:paraId="08A5933F"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ws-ht:contentType</w:t>
      </w:r>
      <w:proofErr w:type="spellEnd"/>
      <w:r w:rsidRPr="00675F5B">
        <w:rPr>
          <w:sz w:val="18"/>
          <w:szCs w:val="18"/>
        </w:rPr>
        <w:t>&gt;application/xml&lt;/</w:t>
      </w:r>
      <w:proofErr w:type="spellStart"/>
      <w:r w:rsidRPr="00675F5B">
        <w:rPr>
          <w:sz w:val="18"/>
          <w:szCs w:val="18"/>
        </w:rPr>
        <w:t>ws-ht:contentType</w:t>
      </w:r>
      <w:proofErr w:type="spellEnd"/>
      <w:r w:rsidRPr="00675F5B">
        <w:rPr>
          <w:sz w:val="18"/>
          <w:szCs w:val="18"/>
        </w:rPr>
        <w:t xml:space="preserve">&gt; </w:t>
      </w:r>
    </w:p>
    <w:p w14:paraId="530E7C87"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lastRenderedPageBreak/>
        <w:t>        &lt;ws-ht:contentCategory&gt;</w:t>
      </w:r>
      <w:hyperlink r:id="rId118" w:history="1">
        <w:r w:rsidRPr="00675F5B">
          <w:rPr>
            <w:sz w:val="18"/>
            <w:szCs w:val="18"/>
          </w:rPr>
          <w:t>http://www.iana.org/assignments/media-types&lt;/ws-ht:contentCategory</w:t>
        </w:r>
      </w:hyperlink>
      <w:r w:rsidRPr="00675F5B">
        <w:rPr>
          <w:sz w:val="18"/>
          <w:szCs w:val="18"/>
        </w:rPr>
        <w:t xml:space="preserve">&gt; </w:t>
      </w:r>
    </w:p>
    <w:p w14:paraId="6DCC1A10"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xml:space="preserve">        &lt;ws-ht:attachedTime&gt;2011-04-01T03:15:20.0Z&lt;/ws-ht:attachedTime&gt; </w:t>
      </w:r>
    </w:p>
    <w:p w14:paraId="4A10BB8B"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ws-ht:attachedBy</w:t>
      </w:r>
      <w:proofErr w:type="spellEnd"/>
      <w:r w:rsidRPr="00675F5B">
        <w:rPr>
          <w:sz w:val="18"/>
          <w:szCs w:val="18"/>
        </w:rPr>
        <w:t>&gt;Dr. Brum&lt;/</w:t>
      </w:r>
      <w:proofErr w:type="spellStart"/>
      <w:r w:rsidRPr="00675F5B">
        <w:rPr>
          <w:sz w:val="18"/>
          <w:szCs w:val="18"/>
        </w:rPr>
        <w:t>ws-ht:attachedBy</w:t>
      </w:r>
      <w:proofErr w:type="spellEnd"/>
      <w:r w:rsidRPr="00675F5B">
        <w:rPr>
          <w:sz w:val="18"/>
          <w:szCs w:val="18"/>
        </w:rPr>
        <w:t xml:space="preserve">&gt; </w:t>
      </w:r>
    </w:p>
    <w:p w14:paraId="7EF79457"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xdw:homeCommunityId</w:t>
      </w:r>
      <w:proofErr w:type="spellEnd"/>
      <w:r w:rsidRPr="00675F5B">
        <w:rPr>
          <w:sz w:val="18"/>
          <w:szCs w:val="18"/>
        </w:rPr>
        <w:t>&gt;</w:t>
      </w:r>
      <w:r w:rsidRPr="00675F5B">
        <w:rPr>
          <w:b/>
          <w:bCs/>
          <w:color w:val="FF0000"/>
          <w:sz w:val="18"/>
          <w:szCs w:val="18"/>
        </w:rPr>
        <w:t>urn:oid:1.2.3</w:t>
      </w:r>
      <w:r w:rsidRPr="00675F5B">
        <w:rPr>
          <w:sz w:val="18"/>
          <w:szCs w:val="18"/>
        </w:rPr>
        <w:t>&lt;/</w:t>
      </w:r>
      <w:proofErr w:type="spellStart"/>
      <w:r w:rsidRPr="00675F5B">
        <w:rPr>
          <w:sz w:val="18"/>
          <w:szCs w:val="18"/>
        </w:rPr>
        <w:t>xdw:homeCommunityId</w:t>
      </w:r>
      <w:proofErr w:type="spellEnd"/>
      <w:r w:rsidRPr="00675F5B">
        <w:rPr>
          <w:sz w:val="18"/>
          <w:szCs w:val="18"/>
        </w:rPr>
        <w:t>&gt;</w:t>
      </w:r>
    </w:p>
    <w:p w14:paraId="7B02CD6E"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&gt;</w:t>
      </w:r>
    </w:p>
    <w:p w14:paraId="358FF0AB"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 xml:space="preserve"> &lt;/</w:t>
      </w:r>
      <w:proofErr w:type="spellStart"/>
      <w:r w:rsidRPr="00675F5B">
        <w:rPr>
          <w:sz w:val="18"/>
          <w:szCs w:val="18"/>
        </w:rPr>
        <w:t>ws-ht:part</w:t>
      </w:r>
      <w:proofErr w:type="spellEnd"/>
      <w:r w:rsidRPr="00675F5B">
        <w:rPr>
          <w:sz w:val="18"/>
          <w:szCs w:val="18"/>
        </w:rPr>
        <w:t>&gt;</w:t>
      </w:r>
    </w:p>
    <w:p w14:paraId="6E10A5C3" w14:textId="77777777" w:rsidR="00201CDF" w:rsidRPr="00DF3DF8" w:rsidRDefault="00201CDF" w:rsidP="00201CDF">
      <w:pPr>
        <w:pStyle w:val="XMLExample"/>
        <w:pBdr>
          <w:top w:val="single" w:sz="4" w:space="1" w:color="auto"/>
          <w:left w:val="single" w:sz="4" w:space="4" w:color="auto"/>
          <w:bottom w:val="single" w:sz="4" w:space="1" w:color="auto"/>
          <w:right w:val="single" w:sz="4" w:space="4" w:color="auto"/>
        </w:pBdr>
        <w:rPr>
          <w:sz w:val="18"/>
          <w:szCs w:val="18"/>
          <w:lang w:val="fr-CH"/>
        </w:rPr>
      </w:pPr>
      <w:r w:rsidRPr="00675F5B">
        <w:rPr>
          <w:sz w:val="18"/>
          <w:szCs w:val="18"/>
        </w:rPr>
        <w:tab/>
      </w:r>
      <w:r w:rsidRPr="00675F5B">
        <w:rPr>
          <w:sz w:val="18"/>
          <w:szCs w:val="18"/>
        </w:rPr>
        <w:tab/>
        <w:t xml:space="preserve"> </w:t>
      </w:r>
      <w:r w:rsidRPr="00DF3DF8">
        <w:rPr>
          <w:sz w:val="18"/>
          <w:szCs w:val="18"/>
          <w:lang w:val="fr-CH"/>
        </w:rPr>
        <w:t>&lt;</w:t>
      </w:r>
      <w:proofErr w:type="spellStart"/>
      <w:r w:rsidRPr="00DF3DF8">
        <w:rPr>
          <w:sz w:val="18"/>
          <w:szCs w:val="18"/>
          <w:lang w:val="fr-CH"/>
        </w:rPr>
        <w:t>ws-ht:part</w:t>
      </w:r>
      <w:proofErr w:type="spellEnd"/>
      <w:r w:rsidRPr="00DF3DF8">
        <w:rPr>
          <w:sz w:val="18"/>
          <w:szCs w:val="18"/>
          <w:lang w:val="fr-CH"/>
        </w:rPr>
        <w:t xml:space="preserve"> </w:t>
      </w:r>
      <w:proofErr w:type="spellStart"/>
      <w:r w:rsidRPr="00DF3DF8">
        <w:rPr>
          <w:sz w:val="18"/>
          <w:szCs w:val="18"/>
          <w:lang w:val="fr-CH"/>
        </w:rPr>
        <w:t>name</w:t>
      </w:r>
      <w:proofErr w:type="spellEnd"/>
      <w:r w:rsidRPr="00DF3DF8">
        <w:rPr>
          <w:sz w:val="18"/>
          <w:szCs w:val="18"/>
          <w:lang w:val="fr-CH"/>
        </w:rPr>
        <w:t>="</w:t>
      </w:r>
      <w:proofErr w:type="spellStart"/>
      <w:r w:rsidRPr="00DF3DF8">
        <w:rPr>
          <w:b/>
          <w:bCs/>
          <w:color w:val="FF0000"/>
          <w:sz w:val="18"/>
          <w:szCs w:val="18"/>
          <w:lang w:val="fr-CH"/>
        </w:rPr>
        <w:t>Dispense_Document</w:t>
      </w:r>
      <w:proofErr w:type="spellEnd"/>
      <w:r w:rsidRPr="00DF3DF8">
        <w:rPr>
          <w:sz w:val="18"/>
          <w:szCs w:val="18"/>
          <w:lang w:val="fr-CH"/>
        </w:rPr>
        <w:t>"&gt;</w:t>
      </w:r>
    </w:p>
    <w:p w14:paraId="0FB41B49"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DF3DF8">
        <w:rPr>
          <w:sz w:val="18"/>
          <w:szCs w:val="18"/>
          <w:lang w:val="fr-CH"/>
        </w:rPr>
        <w:tab/>
      </w:r>
      <w:r w:rsidRPr="00DF3DF8">
        <w:rPr>
          <w:sz w:val="18"/>
          <w:szCs w:val="18"/>
          <w:lang w:val="fr-CH"/>
        </w:rPr>
        <w:tab/>
      </w:r>
      <w:r w:rsidRPr="00DF3DF8">
        <w:rPr>
          <w:sz w:val="18"/>
          <w:szCs w:val="18"/>
          <w:lang w:val="fr-CH"/>
        </w:rPr>
        <w:tab/>
        <w:t xml:space="preserve"> </w:t>
      </w:r>
      <w:r w:rsidRPr="00675F5B">
        <w:rPr>
          <w:sz w:val="18"/>
          <w:szCs w:val="18"/>
        </w:rPr>
        <w:t>&lt;!-- Dispense document according to DIS Profile the</w:t>
      </w:r>
    </w:p>
    <w:p w14:paraId="0B87734C"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xml:space="preserve">            Medication Administration relates to --&gt;</w:t>
      </w:r>
    </w:p>
    <w:p w14:paraId="665EF1CA"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 xml:space="preserve">&gt; </w:t>
      </w:r>
    </w:p>
    <w:p w14:paraId="636EC1A6" w14:textId="77777777" w:rsidR="00201CDF" w:rsidRPr="00F24DFE" w:rsidRDefault="00201CDF" w:rsidP="00201CDF">
      <w:pPr>
        <w:pStyle w:val="XMLExample"/>
        <w:pBdr>
          <w:top w:val="single" w:sz="4" w:space="1" w:color="auto"/>
          <w:left w:val="single" w:sz="4" w:space="4" w:color="auto"/>
          <w:bottom w:val="single" w:sz="4" w:space="1" w:color="auto"/>
          <w:right w:val="single" w:sz="4" w:space="4" w:color="auto"/>
        </w:pBdr>
        <w:rPr>
          <w:sz w:val="18"/>
          <w:szCs w:val="18"/>
          <w:lang w:val="fr-CH"/>
        </w:rPr>
      </w:pPr>
      <w:r w:rsidRPr="00675F5B">
        <w:rPr>
          <w:sz w:val="18"/>
          <w:szCs w:val="18"/>
        </w:rPr>
        <w:t xml:space="preserve">        </w:t>
      </w:r>
      <w:r w:rsidRPr="00F24DFE">
        <w:rPr>
          <w:sz w:val="18"/>
          <w:szCs w:val="18"/>
          <w:lang w:val="fr-CH"/>
        </w:rPr>
        <w:t>&lt;</w:t>
      </w:r>
      <w:proofErr w:type="spellStart"/>
      <w:r w:rsidRPr="00F24DFE">
        <w:rPr>
          <w:sz w:val="18"/>
          <w:szCs w:val="18"/>
          <w:lang w:val="fr-CH"/>
        </w:rPr>
        <w:t>ws-ht:identifier</w:t>
      </w:r>
      <w:proofErr w:type="spellEnd"/>
      <w:r w:rsidRPr="00F24DFE">
        <w:rPr>
          <w:sz w:val="18"/>
          <w:szCs w:val="18"/>
          <w:lang w:val="fr-CH"/>
        </w:rPr>
        <w:t>&gt;</w:t>
      </w:r>
      <w:r w:rsidRPr="00F24DFE">
        <w:rPr>
          <w:b/>
          <w:bCs/>
          <w:color w:val="FF0000"/>
          <w:sz w:val="18"/>
          <w:szCs w:val="18"/>
          <w:lang w:val="fr-CH"/>
        </w:rPr>
        <w:t>1.2.3.4.4.4</w:t>
      </w:r>
      <w:r w:rsidRPr="00F24DFE">
        <w:rPr>
          <w:sz w:val="18"/>
          <w:szCs w:val="18"/>
          <w:lang w:val="fr-CH"/>
        </w:rPr>
        <w:t>&lt;/</w:t>
      </w:r>
      <w:proofErr w:type="spellStart"/>
      <w:r w:rsidRPr="00F24DFE">
        <w:rPr>
          <w:sz w:val="18"/>
          <w:szCs w:val="18"/>
          <w:lang w:val="fr-CH"/>
        </w:rPr>
        <w:t>ws-ht:identifier</w:t>
      </w:r>
      <w:proofErr w:type="spellEnd"/>
      <w:r w:rsidRPr="00F24DFE">
        <w:rPr>
          <w:sz w:val="18"/>
          <w:szCs w:val="18"/>
          <w:lang w:val="fr-CH"/>
        </w:rPr>
        <w:t xml:space="preserve">&gt; </w:t>
      </w:r>
    </w:p>
    <w:p w14:paraId="2B07F365" w14:textId="77777777" w:rsidR="00201CDF" w:rsidRPr="00557644" w:rsidRDefault="00201CDF" w:rsidP="00201CDF">
      <w:pPr>
        <w:pStyle w:val="XMLExample"/>
        <w:pBdr>
          <w:top w:val="single" w:sz="4" w:space="1" w:color="auto"/>
          <w:left w:val="single" w:sz="4" w:space="4" w:color="auto"/>
          <w:bottom w:val="single" w:sz="4" w:space="1" w:color="auto"/>
          <w:right w:val="single" w:sz="4" w:space="4" w:color="auto"/>
        </w:pBdr>
        <w:rPr>
          <w:sz w:val="18"/>
          <w:szCs w:val="18"/>
          <w:lang w:val="nl-NL"/>
        </w:rPr>
      </w:pPr>
      <w:r w:rsidRPr="00F24DFE">
        <w:rPr>
          <w:sz w:val="18"/>
          <w:szCs w:val="18"/>
          <w:lang w:val="fr-CH"/>
        </w:rPr>
        <w:t>        </w:t>
      </w:r>
      <w:r w:rsidRPr="00557644">
        <w:rPr>
          <w:sz w:val="18"/>
          <w:szCs w:val="18"/>
          <w:lang w:val="nl-NL"/>
        </w:rPr>
        <w:t>&lt;</w:t>
      </w:r>
      <w:proofErr w:type="spellStart"/>
      <w:r w:rsidRPr="00557644">
        <w:rPr>
          <w:sz w:val="18"/>
          <w:szCs w:val="18"/>
          <w:lang w:val="nl-NL"/>
        </w:rPr>
        <w:t>ws-ht:name</w:t>
      </w:r>
      <w:proofErr w:type="spellEnd"/>
      <w:r w:rsidRPr="00557644">
        <w:rPr>
          <w:sz w:val="18"/>
          <w:szCs w:val="18"/>
          <w:lang w:val="nl-NL"/>
        </w:rPr>
        <w:t>&gt;DIS document&lt;/</w:t>
      </w:r>
      <w:proofErr w:type="spellStart"/>
      <w:r w:rsidRPr="00557644">
        <w:rPr>
          <w:sz w:val="18"/>
          <w:szCs w:val="18"/>
          <w:lang w:val="nl-NL"/>
        </w:rPr>
        <w:t>ws-ht:name</w:t>
      </w:r>
      <w:proofErr w:type="spellEnd"/>
      <w:r w:rsidRPr="00557644">
        <w:rPr>
          <w:sz w:val="18"/>
          <w:szCs w:val="18"/>
          <w:lang w:val="nl-NL"/>
        </w:rPr>
        <w:t xml:space="preserve">&gt; </w:t>
      </w:r>
    </w:p>
    <w:p w14:paraId="6B11275B" w14:textId="77777777" w:rsidR="00201CDF" w:rsidRPr="00557644" w:rsidRDefault="00201CDF" w:rsidP="00201CDF">
      <w:pPr>
        <w:pStyle w:val="XMLExample"/>
        <w:pBdr>
          <w:top w:val="single" w:sz="4" w:space="1" w:color="auto"/>
          <w:left w:val="single" w:sz="4" w:space="4" w:color="auto"/>
          <w:bottom w:val="single" w:sz="4" w:space="1" w:color="auto"/>
          <w:right w:val="single" w:sz="4" w:space="4" w:color="auto"/>
        </w:pBdr>
        <w:rPr>
          <w:sz w:val="18"/>
          <w:szCs w:val="18"/>
          <w:lang w:val="nl-NL"/>
        </w:rPr>
      </w:pPr>
      <w:r w:rsidRPr="00557644">
        <w:rPr>
          <w:sz w:val="18"/>
          <w:szCs w:val="18"/>
          <w:lang w:val="nl-NL"/>
        </w:rPr>
        <w:t>        &lt;ws-ht:accessType&gt;</w:t>
      </w:r>
      <w:r w:rsidRPr="00557644">
        <w:rPr>
          <w:b/>
          <w:bCs/>
          <w:color w:val="FF0000"/>
          <w:sz w:val="18"/>
          <w:szCs w:val="18"/>
          <w:lang w:val="nl-NL"/>
        </w:rPr>
        <w:t>urn:ihe:iti:xdw:2011:XDSregistered</w:t>
      </w:r>
      <w:r w:rsidRPr="00557644">
        <w:rPr>
          <w:sz w:val="18"/>
          <w:szCs w:val="18"/>
          <w:lang w:val="nl-NL"/>
        </w:rPr>
        <w:t xml:space="preserve">&lt;/ws-ht:accessType&gt; </w:t>
      </w:r>
    </w:p>
    <w:p w14:paraId="0C1FBAB5" w14:textId="77777777" w:rsidR="00201CDF" w:rsidRPr="00557644" w:rsidRDefault="00201CDF" w:rsidP="00201CDF">
      <w:pPr>
        <w:pStyle w:val="XMLExample"/>
        <w:pBdr>
          <w:top w:val="single" w:sz="4" w:space="1" w:color="auto"/>
          <w:left w:val="single" w:sz="4" w:space="4" w:color="auto"/>
          <w:bottom w:val="single" w:sz="4" w:space="1" w:color="auto"/>
          <w:right w:val="single" w:sz="4" w:space="4" w:color="auto"/>
        </w:pBdr>
        <w:rPr>
          <w:sz w:val="18"/>
          <w:szCs w:val="18"/>
          <w:lang w:val="nl-NL"/>
        </w:rPr>
      </w:pPr>
      <w:r w:rsidRPr="00557644">
        <w:rPr>
          <w:sz w:val="18"/>
          <w:szCs w:val="18"/>
          <w:lang w:val="nl-NL"/>
        </w:rPr>
        <w:t>        &lt;</w:t>
      </w:r>
      <w:proofErr w:type="spellStart"/>
      <w:r w:rsidRPr="00557644">
        <w:rPr>
          <w:sz w:val="18"/>
          <w:szCs w:val="18"/>
          <w:lang w:val="nl-NL"/>
        </w:rPr>
        <w:t>ws-ht:contentType</w:t>
      </w:r>
      <w:proofErr w:type="spellEnd"/>
      <w:r w:rsidRPr="00557644">
        <w:rPr>
          <w:sz w:val="18"/>
          <w:szCs w:val="18"/>
          <w:lang w:val="nl-NL"/>
        </w:rPr>
        <w:t>&gt;</w:t>
      </w:r>
      <w:proofErr w:type="spellStart"/>
      <w:r w:rsidRPr="00557644">
        <w:rPr>
          <w:sz w:val="18"/>
          <w:szCs w:val="18"/>
          <w:lang w:val="nl-NL"/>
        </w:rPr>
        <w:t>application</w:t>
      </w:r>
      <w:proofErr w:type="spellEnd"/>
      <w:r w:rsidRPr="00557644">
        <w:rPr>
          <w:sz w:val="18"/>
          <w:szCs w:val="18"/>
          <w:lang w:val="nl-NL"/>
        </w:rPr>
        <w:t>/</w:t>
      </w:r>
      <w:proofErr w:type="spellStart"/>
      <w:r w:rsidRPr="00557644">
        <w:rPr>
          <w:sz w:val="18"/>
          <w:szCs w:val="18"/>
          <w:lang w:val="nl-NL"/>
        </w:rPr>
        <w:t>xml</w:t>
      </w:r>
      <w:proofErr w:type="spellEnd"/>
      <w:r w:rsidRPr="00557644">
        <w:rPr>
          <w:sz w:val="18"/>
          <w:szCs w:val="18"/>
          <w:lang w:val="nl-NL"/>
        </w:rPr>
        <w:t>&lt;/</w:t>
      </w:r>
      <w:proofErr w:type="spellStart"/>
      <w:r w:rsidRPr="00557644">
        <w:rPr>
          <w:sz w:val="18"/>
          <w:szCs w:val="18"/>
          <w:lang w:val="nl-NL"/>
        </w:rPr>
        <w:t>ws-ht:contentType</w:t>
      </w:r>
      <w:proofErr w:type="spellEnd"/>
      <w:r w:rsidRPr="00557644">
        <w:rPr>
          <w:sz w:val="18"/>
          <w:szCs w:val="18"/>
          <w:lang w:val="nl-NL"/>
        </w:rPr>
        <w:t xml:space="preserve">&gt; </w:t>
      </w:r>
    </w:p>
    <w:p w14:paraId="384A73EB" w14:textId="77777777" w:rsidR="00201CDF" w:rsidRPr="00557644" w:rsidRDefault="00201CDF" w:rsidP="00201CDF">
      <w:pPr>
        <w:pStyle w:val="XMLExample"/>
        <w:pBdr>
          <w:top w:val="single" w:sz="4" w:space="1" w:color="auto"/>
          <w:left w:val="single" w:sz="4" w:space="4" w:color="auto"/>
          <w:bottom w:val="single" w:sz="4" w:space="1" w:color="auto"/>
          <w:right w:val="single" w:sz="4" w:space="4" w:color="auto"/>
        </w:pBdr>
        <w:rPr>
          <w:sz w:val="18"/>
          <w:szCs w:val="18"/>
          <w:lang w:val="nl-NL"/>
        </w:rPr>
      </w:pPr>
      <w:r w:rsidRPr="00557644">
        <w:rPr>
          <w:sz w:val="18"/>
          <w:szCs w:val="18"/>
          <w:lang w:val="nl-NL"/>
        </w:rPr>
        <w:t>        &lt;ws-ht:contentCategory&gt;</w:t>
      </w:r>
      <w:hyperlink r:id="rId119" w:history="1">
        <w:r w:rsidRPr="00557644">
          <w:rPr>
            <w:sz w:val="18"/>
            <w:szCs w:val="18"/>
            <w:lang w:val="nl-NL"/>
          </w:rPr>
          <w:t>http://www.iana.org/assignments/media-types&lt;/ws-ht:contentCategory</w:t>
        </w:r>
      </w:hyperlink>
      <w:r w:rsidRPr="00557644">
        <w:rPr>
          <w:sz w:val="18"/>
          <w:szCs w:val="18"/>
          <w:lang w:val="nl-NL"/>
        </w:rPr>
        <w:t xml:space="preserve">&gt; </w:t>
      </w:r>
    </w:p>
    <w:p w14:paraId="1B4DC0C3"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557644">
        <w:rPr>
          <w:sz w:val="18"/>
          <w:szCs w:val="18"/>
          <w:lang w:val="nl-NL"/>
        </w:rPr>
        <w:t>        </w:t>
      </w:r>
      <w:r w:rsidRPr="00675F5B">
        <w:rPr>
          <w:sz w:val="18"/>
          <w:szCs w:val="18"/>
        </w:rPr>
        <w:t>&lt;</w:t>
      </w:r>
      <w:proofErr w:type="spellStart"/>
      <w:r w:rsidRPr="00675F5B">
        <w:rPr>
          <w:sz w:val="18"/>
          <w:szCs w:val="18"/>
        </w:rPr>
        <w:t>ws-ht:attachedTime</w:t>
      </w:r>
      <w:proofErr w:type="spellEnd"/>
      <w:r w:rsidRPr="00675F5B">
        <w:rPr>
          <w:sz w:val="18"/>
          <w:szCs w:val="18"/>
        </w:rPr>
        <w:t>&gt;2011-04-01T03:15:20.0Z&lt;/</w:t>
      </w:r>
      <w:proofErr w:type="spellStart"/>
      <w:r w:rsidRPr="00675F5B">
        <w:rPr>
          <w:sz w:val="18"/>
          <w:szCs w:val="18"/>
        </w:rPr>
        <w:t>ws-ht:attachedTime</w:t>
      </w:r>
      <w:proofErr w:type="spellEnd"/>
      <w:r w:rsidRPr="00675F5B">
        <w:rPr>
          <w:sz w:val="18"/>
          <w:szCs w:val="18"/>
        </w:rPr>
        <w:t xml:space="preserve">&gt; </w:t>
      </w:r>
    </w:p>
    <w:p w14:paraId="10E8A9C5"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ws-ht:attachedBy</w:t>
      </w:r>
      <w:proofErr w:type="spellEnd"/>
      <w:r w:rsidRPr="00675F5B">
        <w:rPr>
          <w:sz w:val="18"/>
          <w:szCs w:val="18"/>
        </w:rPr>
        <w:t>&gt;Dr. Brum&lt;/</w:t>
      </w:r>
      <w:proofErr w:type="spellStart"/>
      <w:r w:rsidRPr="00675F5B">
        <w:rPr>
          <w:sz w:val="18"/>
          <w:szCs w:val="18"/>
        </w:rPr>
        <w:t>ws-ht:attachedBy</w:t>
      </w:r>
      <w:proofErr w:type="spellEnd"/>
      <w:r w:rsidRPr="00675F5B">
        <w:rPr>
          <w:sz w:val="18"/>
          <w:szCs w:val="18"/>
        </w:rPr>
        <w:t xml:space="preserve">&gt; </w:t>
      </w:r>
    </w:p>
    <w:p w14:paraId="48C5B57F"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xdw:homeCommunityId</w:t>
      </w:r>
      <w:proofErr w:type="spellEnd"/>
      <w:r w:rsidRPr="00675F5B">
        <w:rPr>
          <w:sz w:val="18"/>
          <w:szCs w:val="18"/>
        </w:rPr>
        <w:t>&gt;</w:t>
      </w:r>
      <w:r w:rsidRPr="00675F5B">
        <w:rPr>
          <w:b/>
          <w:bCs/>
          <w:color w:val="FF0000"/>
          <w:sz w:val="18"/>
          <w:szCs w:val="18"/>
        </w:rPr>
        <w:t>urn:oid:1.2.3</w:t>
      </w:r>
      <w:r w:rsidRPr="00675F5B">
        <w:rPr>
          <w:sz w:val="18"/>
          <w:szCs w:val="18"/>
        </w:rPr>
        <w:t>&lt;/</w:t>
      </w:r>
      <w:proofErr w:type="spellStart"/>
      <w:r w:rsidRPr="00675F5B">
        <w:rPr>
          <w:sz w:val="18"/>
          <w:szCs w:val="18"/>
        </w:rPr>
        <w:t>xdw:homeCommunityId</w:t>
      </w:r>
      <w:proofErr w:type="spellEnd"/>
      <w:r w:rsidRPr="00675F5B">
        <w:rPr>
          <w:sz w:val="18"/>
          <w:szCs w:val="18"/>
        </w:rPr>
        <w:t>&gt;</w:t>
      </w:r>
    </w:p>
    <w:p w14:paraId="63D09530"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&gt;</w:t>
      </w:r>
    </w:p>
    <w:p w14:paraId="53F83A4A"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 xml:space="preserve"> &lt;/</w:t>
      </w:r>
      <w:proofErr w:type="spellStart"/>
      <w:r w:rsidRPr="00675F5B">
        <w:rPr>
          <w:sz w:val="18"/>
          <w:szCs w:val="18"/>
        </w:rPr>
        <w:t>ws-ht:part</w:t>
      </w:r>
      <w:proofErr w:type="spellEnd"/>
      <w:r w:rsidRPr="00675F5B">
        <w:rPr>
          <w:sz w:val="18"/>
          <w:szCs w:val="18"/>
        </w:rPr>
        <w:t>&gt;</w:t>
      </w:r>
    </w:p>
    <w:p w14:paraId="74E0F947"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 xml:space="preserve"> &lt;</w:t>
      </w:r>
      <w:proofErr w:type="spellStart"/>
      <w:r w:rsidRPr="00675F5B">
        <w:rPr>
          <w:sz w:val="18"/>
          <w:szCs w:val="18"/>
        </w:rPr>
        <w:t>ws-ht:part</w:t>
      </w:r>
      <w:proofErr w:type="spellEnd"/>
      <w:r w:rsidRPr="00675F5B">
        <w:rPr>
          <w:sz w:val="18"/>
          <w:szCs w:val="18"/>
        </w:rPr>
        <w:t xml:space="preserve"> name="</w:t>
      </w:r>
      <w:proofErr w:type="spellStart"/>
      <w:r w:rsidRPr="00675F5B">
        <w:rPr>
          <w:b/>
          <w:bCs/>
          <w:color w:val="FF0000"/>
          <w:sz w:val="18"/>
          <w:szCs w:val="18"/>
        </w:rPr>
        <w:t>Pharmaceutical_Advice_Document</w:t>
      </w:r>
      <w:proofErr w:type="spellEnd"/>
      <w:r w:rsidRPr="00675F5B">
        <w:rPr>
          <w:sz w:val="18"/>
          <w:szCs w:val="18"/>
        </w:rPr>
        <w:t>"&gt;</w:t>
      </w:r>
    </w:p>
    <w:p w14:paraId="75C8152C"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Pr="00675F5B">
        <w:rPr>
          <w:sz w:val="18"/>
          <w:szCs w:val="18"/>
        </w:rPr>
        <w:tab/>
        <w:t xml:space="preserve"> &lt;!-- Pharmaceutical Advice document according to PADV Profile the</w:t>
      </w:r>
    </w:p>
    <w:p w14:paraId="17E126E8"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xml:space="preserve">            Medication Administration relates to --&gt;</w:t>
      </w:r>
    </w:p>
    <w:p w14:paraId="339E57BE"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 xml:space="preserve">&gt; </w:t>
      </w:r>
    </w:p>
    <w:p w14:paraId="5C98D61C" w14:textId="77777777" w:rsidR="00201CDF" w:rsidRPr="00F24DFE" w:rsidRDefault="00201CDF" w:rsidP="00201CDF">
      <w:pPr>
        <w:pStyle w:val="XMLExample"/>
        <w:pBdr>
          <w:top w:val="single" w:sz="4" w:space="1" w:color="auto"/>
          <w:left w:val="single" w:sz="4" w:space="4" w:color="auto"/>
          <w:bottom w:val="single" w:sz="4" w:space="1" w:color="auto"/>
          <w:right w:val="single" w:sz="4" w:space="4" w:color="auto"/>
        </w:pBdr>
        <w:rPr>
          <w:sz w:val="18"/>
          <w:szCs w:val="18"/>
          <w:lang w:val="fr-CH"/>
        </w:rPr>
      </w:pPr>
      <w:r w:rsidRPr="00675F5B">
        <w:rPr>
          <w:sz w:val="18"/>
          <w:szCs w:val="18"/>
        </w:rPr>
        <w:t xml:space="preserve">        </w:t>
      </w:r>
      <w:r w:rsidRPr="00F24DFE">
        <w:rPr>
          <w:sz w:val="18"/>
          <w:szCs w:val="18"/>
          <w:lang w:val="fr-CH"/>
        </w:rPr>
        <w:t>&lt;</w:t>
      </w:r>
      <w:proofErr w:type="spellStart"/>
      <w:r w:rsidRPr="00F24DFE">
        <w:rPr>
          <w:sz w:val="18"/>
          <w:szCs w:val="18"/>
          <w:lang w:val="fr-CH"/>
        </w:rPr>
        <w:t>ws-ht:identifier</w:t>
      </w:r>
      <w:proofErr w:type="spellEnd"/>
      <w:r w:rsidRPr="00F24DFE">
        <w:rPr>
          <w:sz w:val="18"/>
          <w:szCs w:val="18"/>
          <w:lang w:val="fr-CH"/>
        </w:rPr>
        <w:t>&gt;</w:t>
      </w:r>
      <w:r w:rsidRPr="00F24DFE">
        <w:rPr>
          <w:b/>
          <w:bCs/>
          <w:color w:val="FF0000"/>
          <w:sz w:val="18"/>
          <w:szCs w:val="18"/>
          <w:lang w:val="fr-CH"/>
        </w:rPr>
        <w:t>1.2.3.4.4.4</w:t>
      </w:r>
      <w:r w:rsidRPr="00F24DFE">
        <w:rPr>
          <w:sz w:val="18"/>
          <w:szCs w:val="18"/>
          <w:lang w:val="fr-CH"/>
        </w:rPr>
        <w:t>&lt;/</w:t>
      </w:r>
      <w:proofErr w:type="spellStart"/>
      <w:r w:rsidRPr="00F24DFE">
        <w:rPr>
          <w:sz w:val="18"/>
          <w:szCs w:val="18"/>
          <w:lang w:val="fr-CH"/>
        </w:rPr>
        <w:t>ws-ht:identifier</w:t>
      </w:r>
      <w:proofErr w:type="spellEnd"/>
      <w:r w:rsidRPr="00F24DFE">
        <w:rPr>
          <w:sz w:val="18"/>
          <w:szCs w:val="18"/>
          <w:lang w:val="fr-CH"/>
        </w:rPr>
        <w:t xml:space="preserve">&gt; </w:t>
      </w:r>
    </w:p>
    <w:p w14:paraId="6E5AD1F3" w14:textId="77777777" w:rsidR="00201CDF" w:rsidRPr="00557644" w:rsidRDefault="00201CDF" w:rsidP="00201CDF">
      <w:pPr>
        <w:pStyle w:val="XMLExample"/>
        <w:pBdr>
          <w:top w:val="single" w:sz="4" w:space="1" w:color="auto"/>
          <w:left w:val="single" w:sz="4" w:space="4" w:color="auto"/>
          <w:bottom w:val="single" w:sz="4" w:space="1" w:color="auto"/>
          <w:right w:val="single" w:sz="4" w:space="4" w:color="auto"/>
        </w:pBdr>
        <w:rPr>
          <w:sz w:val="18"/>
          <w:szCs w:val="18"/>
          <w:lang w:val="nl-NL"/>
        </w:rPr>
      </w:pPr>
      <w:r w:rsidRPr="00F24DFE">
        <w:rPr>
          <w:sz w:val="18"/>
          <w:szCs w:val="18"/>
          <w:lang w:val="fr-CH"/>
        </w:rPr>
        <w:t>        </w:t>
      </w:r>
      <w:r w:rsidRPr="00557644">
        <w:rPr>
          <w:sz w:val="18"/>
          <w:szCs w:val="18"/>
          <w:lang w:val="nl-NL"/>
        </w:rPr>
        <w:t>&lt;</w:t>
      </w:r>
      <w:proofErr w:type="spellStart"/>
      <w:r w:rsidRPr="00557644">
        <w:rPr>
          <w:sz w:val="18"/>
          <w:szCs w:val="18"/>
          <w:lang w:val="nl-NL"/>
        </w:rPr>
        <w:t>ws-ht:name</w:t>
      </w:r>
      <w:proofErr w:type="spellEnd"/>
      <w:r w:rsidRPr="00557644">
        <w:rPr>
          <w:sz w:val="18"/>
          <w:szCs w:val="18"/>
          <w:lang w:val="nl-NL"/>
        </w:rPr>
        <w:t>&gt;PADV document&lt;/</w:t>
      </w:r>
      <w:proofErr w:type="spellStart"/>
      <w:r w:rsidRPr="00557644">
        <w:rPr>
          <w:sz w:val="18"/>
          <w:szCs w:val="18"/>
          <w:lang w:val="nl-NL"/>
        </w:rPr>
        <w:t>ws-ht:name</w:t>
      </w:r>
      <w:proofErr w:type="spellEnd"/>
      <w:r w:rsidRPr="00557644">
        <w:rPr>
          <w:sz w:val="18"/>
          <w:szCs w:val="18"/>
          <w:lang w:val="nl-NL"/>
        </w:rPr>
        <w:t xml:space="preserve">&gt; </w:t>
      </w:r>
    </w:p>
    <w:p w14:paraId="2D35590E" w14:textId="77777777" w:rsidR="00201CDF" w:rsidRPr="00557644" w:rsidRDefault="00201CDF" w:rsidP="00201CDF">
      <w:pPr>
        <w:pStyle w:val="XMLExample"/>
        <w:pBdr>
          <w:top w:val="single" w:sz="4" w:space="1" w:color="auto"/>
          <w:left w:val="single" w:sz="4" w:space="4" w:color="auto"/>
          <w:bottom w:val="single" w:sz="4" w:space="1" w:color="auto"/>
          <w:right w:val="single" w:sz="4" w:space="4" w:color="auto"/>
        </w:pBdr>
        <w:rPr>
          <w:sz w:val="18"/>
          <w:szCs w:val="18"/>
          <w:lang w:val="nl-NL"/>
        </w:rPr>
      </w:pPr>
      <w:r w:rsidRPr="00557644">
        <w:rPr>
          <w:sz w:val="18"/>
          <w:szCs w:val="18"/>
          <w:lang w:val="nl-NL"/>
        </w:rPr>
        <w:t>        &lt;ws-ht:accessType&gt;</w:t>
      </w:r>
      <w:r w:rsidRPr="00557644">
        <w:rPr>
          <w:b/>
          <w:bCs/>
          <w:color w:val="FF0000"/>
          <w:sz w:val="18"/>
          <w:szCs w:val="18"/>
          <w:lang w:val="nl-NL"/>
        </w:rPr>
        <w:t>urn:ihe:iti:xdw:2011:XDSregistered</w:t>
      </w:r>
      <w:r w:rsidRPr="00557644">
        <w:rPr>
          <w:sz w:val="18"/>
          <w:szCs w:val="18"/>
          <w:lang w:val="nl-NL"/>
        </w:rPr>
        <w:t xml:space="preserve">&lt;/ws-ht:accessType&gt; </w:t>
      </w:r>
    </w:p>
    <w:p w14:paraId="72A638A3" w14:textId="77777777" w:rsidR="00201CDF" w:rsidRPr="00557644" w:rsidRDefault="00201CDF" w:rsidP="00201CDF">
      <w:pPr>
        <w:pStyle w:val="XMLExample"/>
        <w:pBdr>
          <w:top w:val="single" w:sz="4" w:space="1" w:color="auto"/>
          <w:left w:val="single" w:sz="4" w:space="4" w:color="auto"/>
          <w:bottom w:val="single" w:sz="4" w:space="1" w:color="auto"/>
          <w:right w:val="single" w:sz="4" w:space="4" w:color="auto"/>
        </w:pBdr>
        <w:rPr>
          <w:sz w:val="18"/>
          <w:szCs w:val="18"/>
          <w:lang w:val="nl-NL"/>
        </w:rPr>
      </w:pPr>
      <w:r w:rsidRPr="00557644">
        <w:rPr>
          <w:sz w:val="18"/>
          <w:szCs w:val="18"/>
          <w:lang w:val="nl-NL"/>
        </w:rPr>
        <w:t>        &lt;</w:t>
      </w:r>
      <w:proofErr w:type="spellStart"/>
      <w:r w:rsidRPr="00557644">
        <w:rPr>
          <w:sz w:val="18"/>
          <w:szCs w:val="18"/>
          <w:lang w:val="nl-NL"/>
        </w:rPr>
        <w:t>ws-ht:contentType</w:t>
      </w:r>
      <w:proofErr w:type="spellEnd"/>
      <w:r w:rsidRPr="00557644">
        <w:rPr>
          <w:sz w:val="18"/>
          <w:szCs w:val="18"/>
          <w:lang w:val="nl-NL"/>
        </w:rPr>
        <w:t>&gt;</w:t>
      </w:r>
      <w:proofErr w:type="spellStart"/>
      <w:r w:rsidRPr="00557644">
        <w:rPr>
          <w:sz w:val="18"/>
          <w:szCs w:val="18"/>
          <w:lang w:val="nl-NL"/>
        </w:rPr>
        <w:t>application</w:t>
      </w:r>
      <w:proofErr w:type="spellEnd"/>
      <w:r w:rsidRPr="00557644">
        <w:rPr>
          <w:sz w:val="18"/>
          <w:szCs w:val="18"/>
          <w:lang w:val="nl-NL"/>
        </w:rPr>
        <w:t>/</w:t>
      </w:r>
      <w:proofErr w:type="spellStart"/>
      <w:r w:rsidRPr="00557644">
        <w:rPr>
          <w:sz w:val="18"/>
          <w:szCs w:val="18"/>
          <w:lang w:val="nl-NL"/>
        </w:rPr>
        <w:t>xml</w:t>
      </w:r>
      <w:proofErr w:type="spellEnd"/>
      <w:r w:rsidRPr="00557644">
        <w:rPr>
          <w:sz w:val="18"/>
          <w:szCs w:val="18"/>
          <w:lang w:val="nl-NL"/>
        </w:rPr>
        <w:t>&lt;/</w:t>
      </w:r>
      <w:proofErr w:type="spellStart"/>
      <w:r w:rsidRPr="00557644">
        <w:rPr>
          <w:sz w:val="18"/>
          <w:szCs w:val="18"/>
          <w:lang w:val="nl-NL"/>
        </w:rPr>
        <w:t>ws-ht:contentType</w:t>
      </w:r>
      <w:proofErr w:type="spellEnd"/>
      <w:r w:rsidRPr="00557644">
        <w:rPr>
          <w:sz w:val="18"/>
          <w:szCs w:val="18"/>
          <w:lang w:val="nl-NL"/>
        </w:rPr>
        <w:t xml:space="preserve">&gt; </w:t>
      </w:r>
    </w:p>
    <w:p w14:paraId="6DD7BB26" w14:textId="77777777" w:rsidR="00201CDF" w:rsidRPr="00557644" w:rsidRDefault="00201CDF" w:rsidP="00201CDF">
      <w:pPr>
        <w:pStyle w:val="XMLExample"/>
        <w:pBdr>
          <w:top w:val="single" w:sz="4" w:space="1" w:color="auto"/>
          <w:left w:val="single" w:sz="4" w:space="4" w:color="auto"/>
          <w:bottom w:val="single" w:sz="4" w:space="1" w:color="auto"/>
          <w:right w:val="single" w:sz="4" w:space="4" w:color="auto"/>
        </w:pBdr>
        <w:rPr>
          <w:sz w:val="18"/>
          <w:szCs w:val="18"/>
          <w:lang w:val="nl-NL"/>
        </w:rPr>
      </w:pPr>
      <w:r w:rsidRPr="00557644">
        <w:rPr>
          <w:sz w:val="18"/>
          <w:szCs w:val="18"/>
          <w:lang w:val="nl-NL"/>
        </w:rPr>
        <w:t>        &lt;ws-ht:contentCategory&gt;</w:t>
      </w:r>
      <w:hyperlink r:id="rId120" w:history="1">
        <w:r w:rsidRPr="00557644">
          <w:rPr>
            <w:sz w:val="18"/>
            <w:szCs w:val="18"/>
            <w:lang w:val="nl-NL"/>
          </w:rPr>
          <w:t>http://www.iana.org/assignments/media-types&lt;/ws-ht:contentCategory</w:t>
        </w:r>
      </w:hyperlink>
      <w:r w:rsidRPr="00557644">
        <w:rPr>
          <w:sz w:val="18"/>
          <w:szCs w:val="18"/>
          <w:lang w:val="nl-NL"/>
        </w:rPr>
        <w:t xml:space="preserve">&gt; </w:t>
      </w:r>
    </w:p>
    <w:p w14:paraId="08339D6A"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557644">
        <w:rPr>
          <w:sz w:val="18"/>
          <w:szCs w:val="18"/>
          <w:lang w:val="nl-NL"/>
        </w:rPr>
        <w:t>        </w:t>
      </w:r>
      <w:r w:rsidRPr="00675F5B">
        <w:rPr>
          <w:sz w:val="18"/>
          <w:szCs w:val="18"/>
        </w:rPr>
        <w:t>&lt;</w:t>
      </w:r>
      <w:proofErr w:type="spellStart"/>
      <w:r w:rsidRPr="00675F5B">
        <w:rPr>
          <w:sz w:val="18"/>
          <w:szCs w:val="18"/>
        </w:rPr>
        <w:t>ws-ht:attachedTime</w:t>
      </w:r>
      <w:proofErr w:type="spellEnd"/>
      <w:r w:rsidRPr="00675F5B">
        <w:rPr>
          <w:sz w:val="18"/>
          <w:szCs w:val="18"/>
        </w:rPr>
        <w:t>&gt;2011-04-01T03:15:20.0Z&lt;/</w:t>
      </w:r>
      <w:proofErr w:type="spellStart"/>
      <w:r w:rsidRPr="00675F5B">
        <w:rPr>
          <w:sz w:val="18"/>
          <w:szCs w:val="18"/>
        </w:rPr>
        <w:t>ws-ht:attachedTime</w:t>
      </w:r>
      <w:proofErr w:type="spellEnd"/>
      <w:r w:rsidRPr="00675F5B">
        <w:rPr>
          <w:sz w:val="18"/>
          <w:szCs w:val="18"/>
        </w:rPr>
        <w:t xml:space="preserve">&gt; </w:t>
      </w:r>
    </w:p>
    <w:p w14:paraId="3F2AA1AE"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ws-ht:attachedBy</w:t>
      </w:r>
      <w:proofErr w:type="spellEnd"/>
      <w:r w:rsidRPr="00675F5B">
        <w:rPr>
          <w:sz w:val="18"/>
          <w:szCs w:val="18"/>
        </w:rPr>
        <w:t>&gt;Dr. Brum&lt;/</w:t>
      </w:r>
      <w:proofErr w:type="spellStart"/>
      <w:r w:rsidRPr="00675F5B">
        <w:rPr>
          <w:sz w:val="18"/>
          <w:szCs w:val="18"/>
        </w:rPr>
        <w:t>ws-ht:attachedBy</w:t>
      </w:r>
      <w:proofErr w:type="spellEnd"/>
      <w:r w:rsidRPr="00675F5B">
        <w:rPr>
          <w:sz w:val="18"/>
          <w:szCs w:val="18"/>
        </w:rPr>
        <w:t xml:space="preserve">&gt; </w:t>
      </w:r>
    </w:p>
    <w:p w14:paraId="61897690"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xdw:homeCommunityId</w:t>
      </w:r>
      <w:proofErr w:type="spellEnd"/>
      <w:r w:rsidRPr="00675F5B">
        <w:rPr>
          <w:sz w:val="18"/>
          <w:szCs w:val="18"/>
        </w:rPr>
        <w:t>&gt;</w:t>
      </w:r>
      <w:r w:rsidRPr="00675F5B">
        <w:rPr>
          <w:b/>
          <w:bCs/>
          <w:color w:val="FF0000"/>
          <w:sz w:val="18"/>
          <w:szCs w:val="18"/>
        </w:rPr>
        <w:t>urn:oid:1.2.3</w:t>
      </w:r>
      <w:r w:rsidRPr="00675F5B">
        <w:rPr>
          <w:sz w:val="18"/>
          <w:szCs w:val="18"/>
        </w:rPr>
        <w:t>&lt;/</w:t>
      </w:r>
      <w:proofErr w:type="spellStart"/>
      <w:r w:rsidRPr="00675F5B">
        <w:rPr>
          <w:sz w:val="18"/>
          <w:szCs w:val="18"/>
        </w:rPr>
        <w:t>xdw:homeCommunityId</w:t>
      </w:r>
      <w:proofErr w:type="spellEnd"/>
      <w:r w:rsidRPr="00675F5B">
        <w:rPr>
          <w:sz w:val="18"/>
          <w:szCs w:val="18"/>
        </w:rPr>
        <w:t>&gt;</w:t>
      </w:r>
    </w:p>
    <w:p w14:paraId="719650CB"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&gt;</w:t>
      </w:r>
    </w:p>
    <w:p w14:paraId="2EA67DD3"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t>&lt;/</w:t>
      </w:r>
      <w:proofErr w:type="spellStart"/>
      <w:r w:rsidRPr="00675F5B">
        <w:rPr>
          <w:sz w:val="18"/>
          <w:szCs w:val="18"/>
        </w:rPr>
        <w:t>ws-ht:part</w:t>
      </w:r>
      <w:proofErr w:type="spellEnd"/>
      <w:r w:rsidRPr="00675F5B">
        <w:rPr>
          <w:sz w:val="18"/>
          <w:szCs w:val="18"/>
        </w:rPr>
        <w:t>&gt;</w:t>
      </w:r>
    </w:p>
    <w:p w14:paraId="4435C7B7" w14:textId="77777777" w:rsidR="00960D9A" w:rsidRPr="00675F5B" w:rsidRDefault="00960D9A" w:rsidP="00960D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input</w:t>
      </w:r>
      <w:proofErr w:type="spellEnd"/>
      <w:r w:rsidRPr="00675F5B">
        <w:rPr>
          <w:sz w:val="18"/>
          <w:szCs w:val="18"/>
        </w:rPr>
        <w:t>&gt;</w:t>
      </w:r>
    </w:p>
    <w:p w14:paraId="5E3B9CEF" w14:textId="77777777" w:rsidR="00960D9A" w:rsidRPr="00675F5B" w:rsidRDefault="00960D9A" w:rsidP="00960D9A">
      <w:pPr>
        <w:pStyle w:val="XMLExample"/>
        <w:pBdr>
          <w:top w:val="single" w:sz="4" w:space="1" w:color="auto"/>
          <w:left w:val="single" w:sz="4" w:space="4" w:color="auto"/>
          <w:bottom w:val="single" w:sz="4" w:space="1" w:color="auto"/>
          <w:right w:val="single" w:sz="4" w:space="4" w:color="auto"/>
        </w:pBdr>
        <w:rPr>
          <w:sz w:val="18"/>
          <w:szCs w:val="18"/>
        </w:rPr>
      </w:pPr>
    </w:p>
    <w:p w14:paraId="3000546B" w14:textId="77777777" w:rsidR="00960D9A" w:rsidRPr="00675F5B" w:rsidRDefault="00960D9A" w:rsidP="00960D9A">
      <w:pPr>
        <w:pStyle w:val="XMLExample"/>
        <w:pBdr>
          <w:top w:val="single" w:sz="4" w:space="1" w:color="auto"/>
          <w:left w:val="single" w:sz="4" w:space="4" w:color="auto"/>
          <w:bottom w:val="single" w:sz="4" w:space="1" w:color="auto"/>
          <w:right w:val="single" w:sz="4" w:space="4" w:color="auto"/>
        </w:pBdr>
        <w:rPr>
          <w:b/>
          <w:bCs/>
          <w:color w:val="FF0000"/>
          <w:sz w:val="18"/>
          <w:szCs w:val="18"/>
        </w:rPr>
      </w:pPr>
      <w:r w:rsidRPr="00675F5B">
        <w:rPr>
          <w:sz w:val="18"/>
          <w:szCs w:val="18"/>
        </w:rPr>
        <w:tab/>
        <w:t>&lt;!-- output documents --&gt;</w:t>
      </w:r>
    </w:p>
    <w:p w14:paraId="17B34D50" w14:textId="77777777" w:rsidR="00960D9A" w:rsidRPr="00675F5B" w:rsidRDefault="00960D9A" w:rsidP="00960D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output</w:t>
      </w:r>
      <w:proofErr w:type="spellEnd"/>
      <w:r w:rsidRPr="00675F5B">
        <w:rPr>
          <w:sz w:val="18"/>
          <w:szCs w:val="18"/>
        </w:rPr>
        <w:t>&gt;</w:t>
      </w:r>
    </w:p>
    <w:p w14:paraId="54A9B1A1" w14:textId="77777777" w:rsidR="00960D9A" w:rsidRPr="00675F5B" w:rsidRDefault="00960D9A" w:rsidP="00960D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00201CDF" w:rsidRPr="00675F5B">
        <w:rPr>
          <w:sz w:val="18"/>
          <w:szCs w:val="18"/>
        </w:rPr>
        <w:t xml:space="preserve"> </w:t>
      </w:r>
      <w:r w:rsidR="00661900" w:rsidRPr="00675F5B">
        <w:rPr>
          <w:sz w:val="18"/>
          <w:szCs w:val="18"/>
        </w:rPr>
        <w:t>&lt;</w:t>
      </w:r>
      <w:proofErr w:type="spellStart"/>
      <w:r w:rsidR="00661900" w:rsidRPr="00675F5B">
        <w:rPr>
          <w:sz w:val="18"/>
          <w:szCs w:val="18"/>
        </w:rPr>
        <w:t>ws-ht:</w:t>
      </w:r>
      <w:r w:rsidRPr="00675F5B">
        <w:rPr>
          <w:sz w:val="18"/>
          <w:szCs w:val="18"/>
        </w:rPr>
        <w:t>part</w:t>
      </w:r>
      <w:proofErr w:type="spellEnd"/>
      <w:r w:rsidRPr="00675F5B">
        <w:rPr>
          <w:sz w:val="18"/>
          <w:szCs w:val="18"/>
        </w:rPr>
        <w:t xml:space="preserve"> name="</w:t>
      </w:r>
      <w:proofErr w:type="spellStart"/>
      <w:r w:rsidR="000D0727" w:rsidRPr="00675F5B">
        <w:rPr>
          <w:b/>
          <w:bCs/>
          <w:color w:val="FF0000"/>
          <w:sz w:val="18"/>
          <w:szCs w:val="18"/>
        </w:rPr>
        <w:t>Medication_Administration</w:t>
      </w:r>
      <w:r w:rsidRPr="00675F5B">
        <w:rPr>
          <w:b/>
          <w:bCs/>
          <w:color w:val="FF0000"/>
          <w:sz w:val="18"/>
          <w:szCs w:val="18"/>
        </w:rPr>
        <w:t>_Document</w:t>
      </w:r>
      <w:proofErr w:type="spellEnd"/>
      <w:r w:rsidRPr="00675F5B">
        <w:rPr>
          <w:sz w:val="18"/>
          <w:szCs w:val="18"/>
        </w:rPr>
        <w:t>"&gt;</w:t>
      </w:r>
    </w:p>
    <w:p w14:paraId="0D1056D7" w14:textId="77777777" w:rsidR="00960D9A" w:rsidRPr="00675F5B" w:rsidRDefault="00960D9A" w:rsidP="00960D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Pr="00675F5B">
        <w:rPr>
          <w:sz w:val="18"/>
          <w:szCs w:val="18"/>
        </w:rPr>
        <w:tab/>
      </w:r>
      <w:r w:rsidRPr="00675F5B">
        <w:rPr>
          <w:sz w:val="18"/>
          <w:szCs w:val="18"/>
        </w:rPr>
        <w:tab/>
        <w:t>&lt;!</w:t>
      </w:r>
      <w:r w:rsidR="001A6F6F" w:rsidRPr="00675F5B">
        <w:rPr>
          <w:sz w:val="18"/>
          <w:szCs w:val="18"/>
        </w:rPr>
        <w:t xml:space="preserve">-- </w:t>
      </w:r>
      <w:r w:rsidR="00201CDF" w:rsidRPr="00675F5B">
        <w:rPr>
          <w:sz w:val="18"/>
          <w:szCs w:val="18"/>
        </w:rPr>
        <w:t>Medication Administration</w:t>
      </w:r>
      <w:r w:rsidRPr="00675F5B">
        <w:rPr>
          <w:sz w:val="18"/>
          <w:szCs w:val="18"/>
        </w:rPr>
        <w:t xml:space="preserve"> document according to </w:t>
      </w:r>
      <w:r w:rsidR="00201CDF" w:rsidRPr="00675F5B">
        <w:rPr>
          <w:sz w:val="18"/>
          <w:szCs w:val="18"/>
        </w:rPr>
        <w:t>CMA</w:t>
      </w:r>
      <w:r w:rsidRPr="00675F5B">
        <w:rPr>
          <w:sz w:val="18"/>
          <w:szCs w:val="18"/>
        </w:rPr>
        <w:t xml:space="preserve"> Profile --&gt;</w:t>
      </w:r>
    </w:p>
    <w:p w14:paraId="46E0386B"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 xml:space="preserve">&gt; </w:t>
      </w:r>
    </w:p>
    <w:p w14:paraId="22E13132"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ws-ht:identifier</w:t>
      </w:r>
      <w:proofErr w:type="spellEnd"/>
      <w:r w:rsidRPr="00675F5B">
        <w:rPr>
          <w:sz w:val="18"/>
          <w:szCs w:val="18"/>
        </w:rPr>
        <w:t>&gt;</w:t>
      </w:r>
      <w:r w:rsidRPr="00675F5B">
        <w:rPr>
          <w:b/>
          <w:bCs/>
          <w:color w:val="FF0000"/>
          <w:sz w:val="18"/>
          <w:szCs w:val="18"/>
        </w:rPr>
        <w:t>1.2.3.4.4.4</w:t>
      </w:r>
      <w:r w:rsidRPr="00675F5B">
        <w:rPr>
          <w:sz w:val="18"/>
          <w:szCs w:val="18"/>
        </w:rPr>
        <w:t>&lt;/</w:t>
      </w:r>
      <w:proofErr w:type="spellStart"/>
      <w:r w:rsidRPr="00675F5B">
        <w:rPr>
          <w:sz w:val="18"/>
          <w:szCs w:val="18"/>
        </w:rPr>
        <w:t>ws-ht:identifier</w:t>
      </w:r>
      <w:proofErr w:type="spellEnd"/>
      <w:r w:rsidRPr="00675F5B">
        <w:rPr>
          <w:sz w:val="18"/>
          <w:szCs w:val="18"/>
        </w:rPr>
        <w:t xml:space="preserve">&gt; </w:t>
      </w:r>
    </w:p>
    <w:p w14:paraId="34291A37" w14:textId="77777777" w:rsidR="00201CDF" w:rsidRPr="00557644" w:rsidRDefault="00201CDF" w:rsidP="00201CDF">
      <w:pPr>
        <w:pStyle w:val="XMLExample"/>
        <w:pBdr>
          <w:top w:val="single" w:sz="4" w:space="1" w:color="auto"/>
          <w:left w:val="single" w:sz="4" w:space="4" w:color="auto"/>
          <w:bottom w:val="single" w:sz="4" w:space="1" w:color="auto"/>
          <w:right w:val="single" w:sz="4" w:space="4" w:color="auto"/>
        </w:pBdr>
        <w:rPr>
          <w:sz w:val="18"/>
          <w:szCs w:val="18"/>
          <w:lang w:val="nl-NL"/>
        </w:rPr>
      </w:pPr>
      <w:r w:rsidRPr="00675F5B">
        <w:rPr>
          <w:sz w:val="18"/>
          <w:szCs w:val="18"/>
        </w:rPr>
        <w:t>        </w:t>
      </w:r>
      <w:r w:rsidRPr="00557644">
        <w:rPr>
          <w:sz w:val="18"/>
          <w:szCs w:val="18"/>
          <w:lang w:val="nl-NL"/>
        </w:rPr>
        <w:t>&lt;</w:t>
      </w:r>
      <w:proofErr w:type="spellStart"/>
      <w:r w:rsidRPr="00557644">
        <w:rPr>
          <w:sz w:val="18"/>
          <w:szCs w:val="18"/>
          <w:lang w:val="nl-NL"/>
        </w:rPr>
        <w:t>ws-ht:name</w:t>
      </w:r>
      <w:proofErr w:type="spellEnd"/>
      <w:r w:rsidRPr="00557644">
        <w:rPr>
          <w:sz w:val="18"/>
          <w:szCs w:val="18"/>
          <w:lang w:val="nl-NL"/>
        </w:rPr>
        <w:t>&gt;CMA document&lt;/</w:t>
      </w:r>
      <w:proofErr w:type="spellStart"/>
      <w:r w:rsidRPr="00557644">
        <w:rPr>
          <w:sz w:val="18"/>
          <w:szCs w:val="18"/>
          <w:lang w:val="nl-NL"/>
        </w:rPr>
        <w:t>ws-ht:name</w:t>
      </w:r>
      <w:proofErr w:type="spellEnd"/>
      <w:r w:rsidRPr="00557644">
        <w:rPr>
          <w:sz w:val="18"/>
          <w:szCs w:val="18"/>
          <w:lang w:val="nl-NL"/>
        </w:rPr>
        <w:t xml:space="preserve">&gt; </w:t>
      </w:r>
    </w:p>
    <w:p w14:paraId="27DF7BA9" w14:textId="77777777" w:rsidR="00201CDF" w:rsidRPr="00557644" w:rsidRDefault="00201CDF" w:rsidP="00201CDF">
      <w:pPr>
        <w:pStyle w:val="XMLExample"/>
        <w:pBdr>
          <w:top w:val="single" w:sz="4" w:space="1" w:color="auto"/>
          <w:left w:val="single" w:sz="4" w:space="4" w:color="auto"/>
          <w:bottom w:val="single" w:sz="4" w:space="1" w:color="auto"/>
          <w:right w:val="single" w:sz="4" w:space="4" w:color="auto"/>
        </w:pBdr>
        <w:rPr>
          <w:sz w:val="18"/>
          <w:szCs w:val="18"/>
          <w:lang w:val="nl-NL"/>
        </w:rPr>
      </w:pPr>
      <w:r w:rsidRPr="00557644">
        <w:rPr>
          <w:sz w:val="18"/>
          <w:szCs w:val="18"/>
          <w:lang w:val="nl-NL"/>
        </w:rPr>
        <w:t>        &lt;ws-ht:accessType&gt;</w:t>
      </w:r>
      <w:r w:rsidRPr="00557644">
        <w:rPr>
          <w:b/>
          <w:bCs/>
          <w:color w:val="FF0000"/>
          <w:sz w:val="18"/>
          <w:szCs w:val="18"/>
          <w:lang w:val="nl-NL"/>
        </w:rPr>
        <w:t>urn:ihe:iti:xdw:2011:XDSregistered</w:t>
      </w:r>
      <w:r w:rsidRPr="00557644">
        <w:rPr>
          <w:sz w:val="18"/>
          <w:szCs w:val="18"/>
          <w:lang w:val="nl-NL"/>
        </w:rPr>
        <w:t xml:space="preserve">&lt;/ws-ht:accessType&gt; </w:t>
      </w:r>
    </w:p>
    <w:p w14:paraId="4397C767" w14:textId="77777777" w:rsidR="00201CDF" w:rsidRPr="00557644" w:rsidRDefault="00201CDF" w:rsidP="00201CDF">
      <w:pPr>
        <w:pStyle w:val="XMLExample"/>
        <w:pBdr>
          <w:top w:val="single" w:sz="4" w:space="1" w:color="auto"/>
          <w:left w:val="single" w:sz="4" w:space="4" w:color="auto"/>
          <w:bottom w:val="single" w:sz="4" w:space="1" w:color="auto"/>
          <w:right w:val="single" w:sz="4" w:space="4" w:color="auto"/>
        </w:pBdr>
        <w:rPr>
          <w:sz w:val="18"/>
          <w:szCs w:val="18"/>
          <w:lang w:val="nl-NL"/>
        </w:rPr>
      </w:pPr>
      <w:r w:rsidRPr="00557644">
        <w:rPr>
          <w:sz w:val="18"/>
          <w:szCs w:val="18"/>
          <w:lang w:val="nl-NL"/>
        </w:rPr>
        <w:t>        &lt;</w:t>
      </w:r>
      <w:proofErr w:type="spellStart"/>
      <w:r w:rsidRPr="00557644">
        <w:rPr>
          <w:sz w:val="18"/>
          <w:szCs w:val="18"/>
          <w:lang w:val="nl-NL"/>
        </w:rPr>
        <w:t>ws-ht:contentType</w:t>
      </w:r>
      <w:proofErr w:type="spellEnd"/>
      <w:r w:rsidRPr="00557644">
        <w:rPr>
          <w:sz w:val="18"/>
          <w:szCs w:val="18"/>
          <w:lang w:val="nl-NL"/>
        </w:rPr>
        <w:t>&gt;</w:t>
      </w:r>
      <w:proofErr w:type="spellStart"/>
      <w:r w:rsidRPr="00557644">
        <w:rPr>
          <w:sz w:val="18"/>
          <w:szCs w:val="18"/>
          <w:lang w:val="nl-NL"/>
        </w:rPr>
        <w:t>application</w:t>
      </w:r>
      <w:proofErr w:type="spellEnd"/>
      <w:r w:rsidRPr="00557644">
        <w:rPr>
          <w:sz w:val="18"/>
          <w:szCs w:val="18"/>
          <w:lang w:val="nl-NL"/>
        </w:rPr>
        <w:t>/</w:t>
      </w:r>
      <w:proofErr w:type="spellStart"/>
      <w:r w:rsidRPr="00557644">
        <w:rPr>
          <w:sz w:val="18"/>
          <w:szCs w:val="18"/>
          <w:lang w:val="nl-NL"/>
        </w:rPr>
        <w:t>xml</w:t>
      </w:r>
      <w:proofErr w:type="spellEnd"/>
      <w:r w:rsidRPr="00557644">
        <w:rPr>
          <w:sz w:val="18"/>
          <w:szCs w:val="18"/>
          <w:lang w:val="nl-NL"/>
        </w:rPr>
        <w:t>&lt;/</w:t>
      </w:r>
      <w:proofErr w:type="spellStart"/>
      <w:r w:rsidRPr="00557644">
        <w:rPr>
          <w:sz w:val="18"/>
          <w:szCs w:val="18"/>
          <w:lang w:val="nl-NL"/>
        </w:rPr>
        <w:t>ws-ht:contentType</w:t>
      </w:r>
      <w:proofErr w:type="spellEnd"/>
      <w:r w:rsidRPr="00557644">
        <w:rPr>
          <w:sz w:val="18"/>
          <w:szCs w:val="18"/>
          <w:lang w:val="nl-NL"/>
        </w:rPr>
        <w:t xml:space="preserve">&gt; </w:t>
      </w:r>
    </w:p>
    <w:p w14:paraId="30C99F6C" w14:textId="77777777" w:rsidR="00201CDF" w:rsidRPr="00557644" w:rsidRDefault="00201CDF" w:rsidP="00201CDF">
      <w:pPr>
        <w:pStyle w:val="XMLExample"/>
        <w:pBdr>
          <w:top w:val="single" w:sz="4" w:space="1" w:color="auto"/>
          <w:left w:val="single" w:sz="4" w:space="4" w:color="auto"/>
          <w:bottom w:val="single" w:sz="4" w:space="1" w:color="auto"/>
          <w:right w:val="single" w:sz="4" w:space="4" w:color="auto"/>
        </w:pBdr>
        <w:rPr>
          <w:sz w:val="18"/>
          <w:szCs w:val="18"/>
          <w:lang w:val="nl-NL"/>
        </w:rPr>
      </w:pPr>
      <w:r w:rsidRPr="00557644">
        <w:rPr>
          <w:sz w:val="18"/>
          <w:szCs w:val="18"/>
          <w:lang w:val="nl-NL"/>
        </w:rPr>
        <w:t>        &lt;ws-ht:contentCategory&gt;</w:t>
      </w:r>
      <w:hyperlink r:id="rId121" w:history="1">
        <w:r w:rsidRPr="00557644">
          <w:rPr>
            <w:sz w:val="18"/>
            <w:szCs w:val="18"/>
            <w:lang w:val="nl-NL"/>
          </w:rPr>
          <w:t>http://www.iana.org/assignments/media-types&lt;/ws-ht:contentCategory</w:t>
        </w:r>
      </w:hyperlink>
      <w:r w:rsidRPr="00557644">
        <w:rPr>
          <w:sz w:val="18"/>
          <w:szCs w:val="18"/>
          <w:lang w:val="nl-NL"/>
        </w:rPr>
        <w:t xml:space="preserve">&gt; </w:t>
      </w:r>
    </w:p>
    <w:p w14:paraId="41F5C661"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557644">
        <w:rPr>
          <w:sz w:val="18"/>
          <w:szCs w:val="18"/>
          <w:lang w:val="nl-NL"/>
        </w:rPr>
        <w:t>        </w:t>
      </w:r>
      <w:r w:rsidRPr="00675F5B">
        <w:rPr>
          <w:sz w:val="18"/>
          <w:szCs w:val="18"/>
        </w:rPr>
        <w:t>&lt;</w:t>
      </w:r>
      <w:proofErr w:type="spellStart"/>
      <w:r w:rsidRPr="00675F5B">
        <w:rPr>
          <w:sz w:val="18"/>
          <w:szCs w:val="18"/>
        </w:rPr>
        <w:t>ws-ht:attachedTime</w:t>
      </w:r>
      <w:proofErr w:type="spellEnd"/>
      <w:r w:rsidRPr="00675F5B">
        <w:rPr>
          <w:sz w:val="18"/>
          <w:szCs w:val="18"/>
        </w:rPr>
        <w:t>&gt;2011-04-01T03:15:20.0Z&lt;/</w:t>
      </w:r>
      <w:proofErr w:type="spellStart"/>
      <w:r w:rsidRPr="00675F5B">
        <w:rPr>
          <w:sz w:val="18"/>
          <w:szCs w:val="18"/>
        </w:rPr>
        <w:t>ws-ht:attachedTime</w:t>
      </w:r>
      <w:proofErr w:type="spellEnd"/>
      <w:r w:rsidRPr="00675F5B">
        <w:rPr>
          <w:sz w:val="18"/>
          <w:szCs w:val="18"/>
        </w:rPr>
        <w:t xml:space="preserve">&gt; </w:t>
      </w:r>
    </w:p>
    <w:p w14:paraId="0CC85068"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ws-ht:attachedBy</w:t>
      </w:r>
      <w:proofErr w:type="spellEnd"/>
      <w:r w:rsidRPr="00675F5B">
        <w:rPr>
          <w:sz w:val="18"/>
          <w:szCs w:val="18"/>
        </w:rPr>
        <w:t>&gt;Dr. Brum&lt;/</w:t>
      </w:r>
      <w:proofErr w:type="spellStart"/>
      <w:r w:rsidRPr="00675F5B">
        <w:rPr>
          <w:sz w:val="18"/>
          <w:szCs w:val="18"/>
        </w:rPr>
        <w:t>ws-ht:attachedBy</w:t>
      </w:r>
      <w:proofErr w:type="spellEnd"/>
      <w:r w:rsidRPr="00675F5B">
        <w:rPr>
          <w:sz w:val="18"/>
          <w:szCs w:val="18"/>
        </w:rPr>
        <w:t xml:space="preserve">&gt; </w:t>
      </w:r>
    </w:p>
    <w:p w14:paraId="7BC15F19"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xdw:homeCommunityId</w:t>
      </w:r>
      <w:proofErr w:type="spellEnd"/>
      <w:r w:rsidRPr="00675F5B">
        <w:rPr>
          <w:sz w:val="18"/>
          <w:szCs w:val="18"/>
        </w:rPr>
        <w:t>&gt;</w:t>
      </w:r>
      <w:r w:rsidRPr="00675F5B">
        <w:rPr>
          <w:b/>
          <w:bCs/>
          <w:color w:val="FF0000"/>
          <w:sz w:val="18"/>
          <w:szCs w:val="18"/>
        </w:rPr>
        <w:t>urn:oid:1.2.3</w:t>
      </w:r>
      <w:r w:rsidRPr="00675F5B">
        <w:rPr>
          <w:sz w:val="18"/>
          <w:szCs w:val="18"/>
        </w:rPr>
        <w:t>&lt;/</w:t>
      </w:r>
      <w:proofErr w:type="spellStart"/>
      <w:r w:rsidRPr="00675F5B">
        <w:rPr>
          <w:sz w:val="18"/>
          <w:szCs w:val="18"/>
        </w:rPr>
        <w:t>xdw:homeCommunityId</w:t>
      </w:r>
      <w:proofErr w:type="spellEnd"/>
      <w:r w:rsidRPr="00675F5B">
        <w:rPr>
          <w:sz w:val="18"/>
          <w:szCs w:val="18"/>
        </w:rPr>
        <w:t>&gt;</w:t>
      </w:r>
    </w:p>
    <w:p w14:paraId="446A4090" w14:textId="77777777" w:rsidR="00201CDF" w:rsidRPr="00675F5B" w:rsidRDefault="00201CDF" w:rsidP="00201CDF">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&lt;/</w:t>
      </w:r>
      <w:proofErr w:type="spellStart"/>
      <w:r w:rsidRPr="00675F5B">
        <w:rPr>
          <w:sz w:val="18"/>
          <w:szCs w:val="18"/>
        </w:rPr>
        <w:t>ws-ht:attachmentInfo</w:t>
      </w:r>
      <w:proofErr w:type="spellEnd"/>
      <w:r w:rsidRPr="00675F5B">
        <w:rPr>
          <w:sz w:val="18"/>
          <w:szCs w:val="18"/>
        </w:rPr>
        <w:t>&gt;</w:t>
      </w:r>
    </w:p>
    <w:p w14:paraId="3B3B9F2B" w14:textId="77777777" w:rsidR="00960D9A" w:rsidRPr="00675F5B" w:rsidRDefault="00201CDF" w:rsidP="00960D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 xml:space="preserve">    </w:t>
      </w:r>
      <w:r w:rsidR="00661900" w:rsidRPr="00675F5B">
        <w:rPr>
          <w:sz w:val="18"/>
          <w:szCs w:val="18"/>
        </w:rPr>
        <w:t>&lt;/</w:t>
      </w:r>
      <w:proofErr w:type="spellStart"/>
      <w:r w:rsidR="00661900" w:rsidRPr="00675F5B">
        <w:rPr>
          <w:sz w:val="18"/>
          <w:szCs w:val="18"/>
        </w:rPr>
        <w:t>ws-ht:</w:t>
      </w:r>
      <w:r w:rsidR="00960D9A" w:rsidRPr="00675F5B">
        <w:rPr>
          <w:sz w:val="18"/>
          <w:szCs w:val="18"/>
        </w:rPr>
        <w:t>part</w:t>
      </w:r>
      <w:proofErr w:type="spellEnd"/>
      <w:r w:rsidR="00960D9A" w:rsidRPr="00675F5B">
        <w:rPr>
          <w:sz w:val="18"/>
          <w:szCs w:val="18"/>
        </w:rPr>
        <w:t>&gt;</w:t>
      </w:r>
    </w:p>
    <w:p w14:paraId="7955F9B4" w14:textId="77777777" w:rsidR="00960D9A" w:rsidRPr="00675F5B" w:rsidRDefault="00960D9A" w:rsidP="00960D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r>
      <w:r w:rsidR="00661900" w:rsidRPr="00675F5B">
        <w:rPr>
          <w:sz w:val="18"/>
          <w:szCs w:val="18"/>
        </w:rPr>
        <w:t>&lt;/</w:t>
      </w:r>
      <w:proofErr w:type="spellStart"/>
      <w:r w:rsidR="00661900" w:rsidRPr="00675F5B">
        <w:rPr>
          <w:sz w:val="18"/>
          <w:szCs w:val="18"/>
        </w:rPr>
        <w:t>ws-ht:</w:t>
      </w:r>
      <w:r w:rsidRPr="00675F5B">
        <w:rPr>
          <w:sz w:val="18"/>
          <w:szCs w:val="18"/>
        </w:rPr>
        <w:t>output</w:t>
      </w:r>
      <w:proofErr w:type="spellEnd"/>
      <w:r w:rsidRPr="00675F5B">
        <w:rPr>
          <w:sz w:val="18"/>
          <w:szCs w:val="18"/>
        </w:rPr>
        <w:t>&gt;</w:t>
      </w:r>
    </w:p>
    <w:p w14:paraId="72595A5C" w14:textId="77777777" w:rsidR="00960D9A" w:rsidRPr="00675F5B" w:rsidRDefault="00960D9A" w:rsidP="00960D9A">
      <w:pPr>
        <w:pStyle w:val="XMLExample"/>
        <w:pBdr>
          <w:top w:val="single" w:sz="4" w:space="1" w:color="auto"/>
          <w:left w:val="single" w:sz="4" w:space="4" w:color="auto"/>
          <w:bottom w:val="single" w:sz="4" w:space="1" w:color="auto"/>
          <w:right w:val="single" w:sz="4" w:space="4" w:color="auto"/>
        </w:pBdr>
        <w:rPr>
          <w:sz w:val="18"/>
          <w:szCs w:val="18"/>
        </w:rPr>
      </w:pPr>
    </w:p>
    <w:p w14:paraId="68EC71E2" w14:textId="77777777" w:rsidR="00960D9A" w:rsidRPr="00675F5B" w:rsidRDefault="00661900" w:rsidP="00960D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&lt;/</w:t>
      </w:r>
      <w:proofErr w:type="spellStart"/>
      <w:r w:rsidRPr="00675F5B">
        <w:rPr>
          <w:sz w:val="18"/>
          <w:szCs w:val="18"/>
        </w:rPr>
        <w:t>xdw:</w:t>
      </w:r>
      <w:r w:rsidR="00960D9A" w:rsidRPr="00675F5B">
        <w:rPr>
          <w:sz w:val="18"/>
          <w:szCs w:val="18"/>
        </w:rPr>
        <w:t>taskData</w:t>
      </w:r>
      <w:proofErr w:type="spellEnd"/>
      <w:r w:rsidR="00960D9A" w:rsidRPr="00675F5B">
        <w:rPr>
          <w:sz w:val="18"/>
          <w:szCs w:val="18"/>
        </w:rPr>
        <w:t>&gt;</w:t>
      </w:r>
    </w:p>
    <w:p w14:paraId="51D9CBAF" w14:textId="77777777" w:rsidR="00960D9A" w:rsidRPr="00675F5B" w:rsidRDefault="00960D9A" w:rsidP="00960D9A">
      <w:pPr>
        <w:pStyle w:val="XMLExample"/>
        <w:pBdr>
          <w:top w:val="single" w:sz="4" w:space="1" w:color="auto"/>
          <w:left w:val="single" w:sz="4" w:space="4" w:color="auto"/>
          <w:bottom w:val="single" w:sz="4" w:space="1" w:color="auto"/>
          <w:right w:val="single" w:sz="4" w:space="4" w:color="auto"/>
        </w:pBdr>
        <w:rPr>
          <w:sz w:val="18"/>
          <w:szCs w:val="18"/>
        </w:rPr>
      </w:pPr>
      <w:r w:rsidRPr="00675F5B">
        <w:rPr>
          <w:sz w:val="18"/>
          <w:szCs w:val="18"/>
        </w:rPr>
        <w:tab/>
        <w:t>:</w:t>
      </w:r>
    </w:p>
    <w:p w14:paraId="2B67D796" w14:textId="394D76A2" w:rsidR="00960D9A" w:rsidRPr="00675F5B" w:rsidRDefault="008B421B">
      <w:pPr>
        <w:pStyle w:val="Corpsdetexte"/>
      </w:pPr>
      <w:del w:id="2435" w:author="Stéphane Spahni" w:date="2021-03-25T10:43:00Z">
        <w:r w:rsidRPr="00675F5B" w:rsidDel="005F4B91">
          <w:lastRenderedPageBreak/>
          <w:fldChar w:fldCharType="begin"/>
        </w:r>
        <w:r w:rsidRPr="00675F5B" w:rsidDel="005F4B91">
          <w:fldChar w:fldCharType="end"/>
        </w:r>
        <w:r w:rsidRPr="00675F5B" w:rsidDel="005F4B91">
          <w:fldChar w:fldCharType="begin"/>
        </w:r>
        <w:r w:rsidRPr="00675F5B" w:rsidDel="005F4B91">
          <w:fldChar w:fldCharType="end"/>
        </w:r>
        <w:r w:rsidRPr="00675F5B" w:rsidDel="005F4B91">
          <w:fldChar w:fldCharType="begin"/>
        </w:r>
        <w:r w:rsidRPr="00675F5B" w:rsidDel="005F4B91">
          <w:fldChar w:fldCharType="end"/>
        </w:r>
        <w:r w:rsidRPr="00675F5B" w:rsidDel="005F4B91">
          <w:fldChar w:fldCharType="begin"/>
        </w:r>
        <w:r w:rsidRPr="00675F5B" w:rsidDel="005F4B91">
          <w:fldChar w:fldCharType="end"/>
        </w:r>
        <w:r w:rsidRPr="00675F5B" w:rsidDel="005F4B91">
          <w:fldChar w:fldCharType="begin"/>
        </w:r>
        <w:r w:rsidRPr="00675F5B" w:rsidDel="005F4B91">
          <w:fldChar w:fldCharType="end"/>
        </w:r>
      </w:del>
    </w:p>
    <w:p w14:paraId="49C65542" w14:textId="77777777" w:rsidR="008E2B5E" w:rsidRPr="00675F5B" w:rsidRDefault="008E2B5E" w:rsidP="00702AA7">
      <w:pPr>
        <w:pStyle w:val="Titre1"/>
        <w:numPr>
          <w:ilvl w:val="0"/>
          <w:numId w:val="0"/>
        </w:numPr>
        <w:rPr>
          <w:noProof w:val="0"/>
        </w:rPr>
      </w:pPr>
      <w:bookmarkStart w:id="2436" w:name="_Toc275897200"/>
      <w:bookmarkStart w:id="2437" w:name="_Toc67561516"/>
      <w:r w:rsidRPr="00675F5B">
        <w:rPr>
          <w:noProof w:val="0"/>
        </w:rPr>
        <w:lastRenderedPageBreak/>
        <w:t>Glossary</w:t>
      </w:r>
      <w:bookmarkEnd w:id="2436"/>
      <w:bookmarkEnd w:id="2437"/>
    </w:p>
    <w:p w14:paraId="58C18E8E" w14:textId="77777777" w:rsidR="008E2B5E" w:rsidRPr="00675F5B" w:rsidRDefault="008E2B5E" w:rsidP="008E2B5E">
      <w:pPr>
        <w:pStyle w:val="EditorInstructions"/>
      </w:pPr>
      <w:r w:rsidRPr="00675F5B">
        <w:t>Add the following terms to the Glossary:</w:t>
      </w:r>
    </w:p>
    <w:p w14:paraId="1486C5AA" w14:textId="77777777" w:rsidR="008E2B5E" w:rsidRPr="00675F5B" w:rsidRDefault="008E2B5E" w:rsidP="008E2B5E">
      <w:pPr>
        <w:pStyle w:val="Corpsdetexte"/>
        <w:rPr>
          <w:i/>
          <w:iCs/>
        </w:rPr>
      </w:pPr>
    </w:p>
    <w:bookmarkEnd w:id="690"/>
    <w:bookmarkEnd w:id="691"/>
    <w:bookmarkEnd w:id="692"/>
    <w:bookmarkEnd w:id="693"/>
    <w:bookmarkEnd w:id="694"/>
    <w:p w14:paraId="1159C9B3" w14:textId="7F26FE36" w:rsidR="008E2B5E" w:rsidRPr="00675F5B" w:rsidRDefault="001D0A8D">
      <w:pPr>
        <w:pStyle w:val="Corpsdetexte"/>
        <w:rPr>
          <w:iCs/>
        </w:rPr>
      </w:pPr>
      <w:r w:rsidRPr="00675F5B">
        <w:rPr>
          <w:iCs/>
        </w:rPr>
        <w:t>No new terms</w:t>
      </w:r>
      <w:r w:rsidR="006C22DF">
        <w:rPr>
          <w:iCs/>
        </w:rPr>
        <w:t>.</w:t>
      </w:r>
    </w:p>
    <w:sectPr w:rsidR="008E2B5E" w:rsidRPr="00675F5B" w:rsidSect="00521433">
      <w:headerReference w:type="even" r:id="rId122"/>
      <w:headerReference w:type="default" r:id="rId123"/>
      <w:footerReference w:type="even" r:id="rId124"/>
      <w:footerReference w:type="default" r:id="rId125"/>
      <w:headerReference w:type="first" r:id="rId126"/>
      <w:footerReference w:type="first" r:id="rId127"/>
      <w:pgSz w:w="11907" w:h="16839" w:code="9"/>
      <w:pgMar w:top="1440" w:right="1080" w:bottom="1440" w:left="1800" w:header="720" w:footer="720" w:gutter="0"/>
      <w:lnNumType w:countBy="5" w:restart="continuous"/>
      <w:pgNumType w:start="1"/>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013" w:author="Stéphane Spahni" w:date="2021-03-26T16:38:00Z" w:initials="SS">
    <w:p w14:paraId="562B94C2" w14:textId="3A37A70D" w:rsidR="00E554F7" w:rsidRDefault="00E554F7">
      <w:pPr>
        <w:pStyle w:val="Commentaire"/>
      </w:pPr>
      <w:r>
        <w:rPr>
          <w:rStyle w:val="Marquedecommentaire"/>
        </w:rPr>
        <w:annotationRef/>
      </w:r>
      <w:r>
        <w:t>Is it OK? We do not have a source!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62B94C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88C71" w16cex:dateUtc="2021-03-26T15: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62B94C2" w16cid:durableId="24088C7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3D3E07" w14:textId="77777777" w:rsidR="00801A87" w:rsidRDefault="00801A87">
      <w:r>
        <w:separator/>
      </w:r>
    </w:p>
  </w:endnote>
  <w:endnote w:type="continuationSeparator" w:id="0">
    <w:p w14:paraId="1E0FE4C3" w14:textId="77777777" w:rsidR="00801A87" w:rsidRDefault="00801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A3D4F" w14:textId="77777777" w:rsidR="00204557" w:rsidRDefault="00204557">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2FBEE022" w14:textId="77777777" w:rsidR="00204557" w:rsidRDefault="0020455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2A29B" w14:textId="77777777" w:rsidR="00204557" w:rsidRDefault="00204557">
    <w:pPr>
      <w:pStyle w:val="Pieddepage"/>
      <w:ind w:right="360"/>
    </w:pPr>
    <w:r>
      <w:t>__________________________________________________________________________</w:t>
    </w:r>
  </w:p>
  <w:p w14:paraId="45D4DD24" w14:textId="77777777" w:rsidR="00204557" w:rsidRPr="00E8076D" w:rsidRDefault="00204557">
    <w:pPr>
      <w:pStyle w:val="Pieddepage"/>
      <w:framePr w:wrap="around" w:vAnchor="text" w:hAnchor="page" w:x="6049" w:y="61"/>
      <w:rPr>
        <w:rStyle w:val="Numrodepage"/>
        <w:sz w:val="20"/>
      </w:rPr>
    </w:pPr>
    <w:r w:rsidRPr="00E8076D">
      <w:rPr>
        <w:rStyle w:val="Numrodepage"/>
        <w:sz w:val="20"/>
      </w:rPr>
      <w:fldChar w:fldCharType="begin"/>
    </w:r>
    <w:r w:rsidRPr="00E8076D">
      <w:rPr>
        <w:rStyle w:val="Numrodepage"/>
        <w:sz w:val="20"/>
      </w:rPr>
      <w:instrText xml:space="preserve">PAGE  </w:instrText>
    </w:r>
    <w:r w:rsidRPr="00E8076D">
      <w:rPr>
        <w:rStyle w:val="Numrodepage"/>
        <w:sz w:val="20"/>
      </w:rPr>
      <w:fldChar w:fldCharType="separate"/>
    </w:r>
    <w:r>
      <w:rPr>
        <w:rStyle w:val="Numrodepage"/>
        <w:noProof/>
        <w:sz w:val="20"/>
      </w:rPr>
      <w:t>13</w:t>
    </w:r>
    <w:r w:rsidRPr="00E8076D">
      <w:rPr>
        <w:rStyle w:val="Numrodepage"/>
        <w:sz w:val="20"/>
      </w:rPr>
      <w:fldChar w:fldCharType="end"/>
    </w:r>
    <w:bookmarkStart w:id="2438" w:name="_Toc473170355"/>
  </w:p>
  <w:p w14:paraId="123476D6" w14:textId="77777777" w:rsidR="00204557" w:rsidRDefault="00204557">
    <w:pPr>
      <w:pStyle w:val="Pieddepage"/>
      <w:ind w:right="360"/>
      <w:rPr>
        <w:sz w:val="20"/>
      </w:rPr>
    </w:pPr>
    <w:r>
      <w:rPr>
        <w:sz w:val="20"/>
      </w:rPr>
      <w:tab/>
    </w:r>
  </w:p>
  <w:p w14:paraId="01BFB189" w14:textId="3F10FE80" w:rsidR="00204557" w:rsidRDefault="00204557" w:rsidP="002E0061">
    <w:pPr>
      <w:pStyle w:val="Pieddepage"/>
      <w:widowControl w:val="0"/>
    </w:pPr>
    <w:r>
      <w:rPr>
        <w:sz w:val="20"/>
      </w:rPr>
      <w:t xml:space="preserve">Rev. 1.8– 2020-01-xx                                                                                                                          </w:t>
    </w:r>
    <w:r>
      <w:rPr>
        <w:sz w:val="20"/>
      </w:rPr>
      <w:tab/>
      <w:t>Copyright © 2020: IHE International, Inc.</w:t>
    </w:r>
    <w:bookmarkEnd w:id="2438"/>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D0CF6" w14:textId="0A00377D" w:rsidR="00204557" w:rsidRDefault="00204557" w:rsidP="001011D1">
    <w:pPr>
      <w:pStyle w:val="Pieddepage"/>
      <w:jc w:val="center"/>
    </w:pPr>
    <w:r>
      <w:rPr>
        <w:sz w:val="20"/>
      </w:rPr>
      <w:t>Copyright © 2020: IHE International,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F4FB35" w14:textId="77777777" w:rsidR="00801A87" w:rsidRDefault="00801A87">
      <w:r>
        <w:separator/>
      </w:r>
    </w:p>
  </w:footnote>
  <w:footnote w:type="continuationSeparator" w:id="0">
    <w:p w14:paraId="39ACE244" w14:textId="77777777" w:rsidR="00801A87" w:rsidRDefault="00801A87">
      <w:r>
        <w:continuationSeparator/>
      </w:r>
    </w:p>
  </w:footnote>
  <w:footnote w:id="1">
    <w:p w14:paraId="2270176A" w14:textId="77777777" w:rsidR="00204557" w:rsidRPr="003E7918" w:rsidRDefault="00204557" w:rsidP="00772E72">
      <w:pPr>
        <w:pStyle w:val="Notedebasdepage"/>
      </w:pPr>
      <w:r>
        <w:rPr>
          <w:rStyle w:val="Appelnotedebasdep"/>
        </w:rPr>
        <w:footnoteRef/>
      </w:r>
      <w:r>
        <w:t xml:space="preserve"> This document is part of the IHE Pharmacy domain and can be obtained from the IHE web site.</w:t>
      </w:r>
    </w:p>
  </w:footnote>
  <w:footnote w:id="2">
    <w:p w14:paraId="413F0477" w14:textId="77777777" w:rsidR="00204557" w:rsidRPr="006A6BBE" w:rsidRDefault="00204557">
      <w:pPr>
        <w:pStyle w:val="Notedebasdepage"/>
      </w:pPr>
      <w:r>
        <w:rPr>
          <w:rStyle w:val="Appelnotedebasdep"/>
        </w:rPr>
        <w:footnoteRef/>
      </w:r>
      <w:r>
        <w:t xml:space="preserve"> These supplements are part of the IHE Pharmacy domain and can be obtained from the IHE web site.</w:t>
      </w:r>
    </w:p>
  </w:footnote>
  <w:footnote w:id="3">
    <w:p w14:paraId="299B2398" w14:textId="77777777" w:rsidR="00204557" w:rsidRDefault="00204557" w:rsidP="00355D21">
      <w:pPr>
        <w:pStyle w:val="Notedebasdepage"/>
      </w:pPr>
      <w:r>
        <w:rPr>
          <w:rStyle w:val="Appelnotedebasdep"/>
        </w:rPr>
        <w:footnoteRef/>
      </w:r>
      <w:r>
        <w:t xml:space="preserve"> The first four documents can be located on the IHE Website at </w:t>
      </w:r>
      <w:hyperlink r:id="rId1" w:history="1">
        <w:r>
          <w:rPr>
            <w:rStyle w:val="Lienhypertexte"/>
          </w:rPr>
          <w:t>http://ihe.net/Technical_Frameworks/</w:t>
        </w:r>
      </w:hyperlink>
      <w:r>
        <w:t>. The remaining documents can be obtained from their respective publishers.</w:t>
      </w:r>
    </w:p>
  </w:footnote>
  <w:footnote w:id="4">
    <w:p w14:paraId="3FB15A4E" w14:textId="77777777" w:rsidR="00204557" w:rsidRDefault="00204557">
      <w:pPr>
        <w:pStyle w:val="Notedebasdepage"/>
      </w:pPr>
      <w:r>
        <w:rPr>
          <w:rStyle w:val="Appelnotedebasdep"/>
        </w:rPr>
        <w:footnoteRef/>
      </w:r>
      <w:r>
        <w:t xml:space="preserve"> HL7 </w:t>
      </w:r>
      <w:r w:rsidRPr="003B2CF9">
        <w:t>is the registered trademark of Health Level Seven International.</w:t>
      </w:r>
    </w:p>
  </w:footnote>
  <w:footnote w:id="5">
    <w:p w14:paraId="30872C5F" w14:textId="77777777" w:rsidR="00204557" w:rsidRPr="006A6BBE" w:rsidRDefault="00204557" w:rsidP="006A6BBE">
      <w:pPr>
        <w:pStyle w:val="Notedebasdepage"/>
      </w:pPr>
      <w:r>
        <w:rPr>
          <w:rStyle w:val="Appelnotedebasdep"/>
        </w:rPr>
        <w:footnoteRef/>
      </w:r>
      <w:r>
        <w:t xml:space="preserve"> These supplements are part of the IHE Pharmacy domain and can be obtained from the IHE web site.</w:t>
      </w:r>
    </w:p>
  </w:footnote>
  <w:footnote w:id="6">
    <w:p w14:paraId="4CBE11FA" w14:textId="77777777" w:rsidR="00204557" w:rsidRPr="00220F0A" w:rsidRDefault="00204557">
      <w:pPr>
        <w:pStyle w:val="Notedebasdepage"/>
      </w:pPr>
      <w:r w:rsidRPr="00C0235E">
        <w:rPr>
          <w:rStyle w:val="Appelnotedebasdep"/>
        </w:rPr>
        <w:footnoteRef/>
      </w:r>
      <w:r w:rsidRPr="00C0235E">
        <w:t xml:space="preserve"> </w:t>
      </w:r>
      <w:r>
        <w:t>R i</w:t>
      </w:r>
      <w:r w:rsidRPr="00C0235E">
        <w:t xml:space="preserve">f „Provision of Medication List“ </w:t>
      </w:r>
      <w:r>
        <w:t>Option</w:t>
      </w:r>
      <w:r w:rsidRPr="00C0235E">
        <w:t xml:space="preserve"> is used</w:t>
      </w:r>
    </w:p>
  </w:footnote>
  <w:footnote w:id="7">
    <w:p w14:paraId="16E72FD9" w14:textId="10424B21" w:rsidR="00204557" w:rsidRPr="00B8062B" w:rsidRDefault="00204557">
      <w:pPr>
        <w:pStyle w:val="Notedebasdepage"/>
      </w:pPr>
      <w:ins w:id="119" w:author="Stéphane Spahni" w:date="2021-03-22T12:35:00Z">
        <w:r>
          <w:rPr>
            <w:rStyle w:val="Appelnotedebasdep"/>
          </w:rPr>
          <w:footnoteRef/>
        </w:r>
        <w:r>
          <w:t xml:space="preserve"> R if “</w:t>
        </w:r>
      </w:ins>
      <w:ins w:id="120" w:author="Stéphane Spahni" w:date="2021-03-25T11:13:00Z">
        <w:r w:rsidRPr="00D37330">
          <w:t>Query Pharmacy Documents over MHD</w:t>
        </w:r>
      </w:ins>
      <w:ins w:id="121" w:author="Stéphane Spahni" w:date="2021-03-22T12:35:00Z">
        <w:r>
          <w:t>” Optio</w:t>
        </w:r>
      </w:ins>
      <w:ins w:id="122" w:author="Stéphane Spahni" w:date="2021-03-22T12:36:00Z">
        <w:r>
          <w:t>n is used</w:t>
        </w:r>
      </w:ins>
    </w:p>
  </w:footnote>
  <w:footnote w:id="8">
    <w:p w14:paraId="32C47904" w14:textId="77777777" w:rsidR="00204557" w:rsidRPr="00A2538A" w:rsidRDefault="00204557" w:rsidP="0013405F">
      <w:pPr>
        <w:pStyle w:val="Notedebasdepage"/>
      </w:pPr>
      <w:r w:rsidRPr="00B26ED5">
        <w:rPr>
          <w:rStyle w:val="Appelnotedebasdep"/>
        </w:rPr>
        <w:footnoteRef/>
      </w:r>
      <w:r w:rsidRPr="00B26ED5">
        <w:t xml:space="preserve"> </w:t>
      </w:r>
      <w:r>
        <w:t>R i</w:t>
      </w:r>
      <w:r w:rsidRPr="00B26ED5">
        <w:t>f „Workf</w:t>
      </w:r>
      <w:r>
        <w:t>low Management“ Option is used</w:t>
      </w:r>
    </w:p>
  </w:footnote>
  <w:footnote w:id="9">
    <w:p w14:paraId="36635616" w14:textId="77777777" w:rsidR="00204557" w:rsidRPr="00A2538A" w:rsidRDefault="00204557" w:rsidP="00C855BB">
      <w:pPr>
        <w:pStyle w:val="Notedebasdepage"/>
      </w:pPr>
      <w:r w:rsidRPr="00B26ED5">
        <w:rPr>
          <w:rStyle w:val="Appelnotedebasdep"/>
        </w:rPr>
        <w:footnoteRef/>
      </w:r>
      <w:r w:rsidRPr="00B26ED5">
        <w:t xml:space="preserve"> </w:t>
      </w:r>
      <w:r>
        <w:t>O i</w:t>
      </w:r>
      <w:r w:rsidRPr="00B26ED5">
        <w:t>f „Workf</w:t>
      </w:r>
      <w:r>
        <w:t>low Management“ Option is used</w:t>
      </w:r>
    </w:p>
  </w:footnote>
  <w:footnote w:id="10">
    <w:p w14:paraId="1BEA5659" w14:textId="77777777" w:rsidR="00204557" w:rsidRPr="00A2538A" w:rsidRDefault="00204557" w:rsidP="0013405F">
      <w:pPr>
        <w:pStyle w:val="Notedebasdepage"/>
      </w:pPr>
      <w:r w:rsidRPr="00B26ED5">
        <w:rPr>
          <w:rStyle w:val="Appelnotedebasdep"/>
        </w:rPr>
        <w:footnoteRef/>
      </w:r>
      <w:r w:rsidRPr="00B26ED5">
        <w:t xml:space="preserve"> </w:t>
      </w:r>
      <w:r>
        <w:t>R i</w:t>
      </w:r>
      <w:r w:rsidRPr="00B26ED5">
        <w:t>f „Workf</w:t>
      </w:r>
      <w:r>
        <w:t>low Management“ Option is used</w:t>
      </w:r>
    </w:p>
  </w:footnote>
  <w:footnote w:id="11">
    <w:p w14:paraId="07FF4B55" w14:textId="77777777" w:rsidR="00204557" w:rsidRPr="00A2538A" w:rsidRDefault="00204557" w:rsidP="005F705C">
      <w:pPr>
        <w:pStyle w:val="Notedebasdepage"/>
      </w:pPr>
      <w:r w:rsidRPr="00B26ED5">
        <w:rPr>
          <w:rStyle w:val="Appelnotedebasdep"/>
        </w:rPr>
        <w:footnoteRef/>
      </w:r>
      <w:r w:rsidRPr="00B26ED5">
        <w:t xml:space="preserve"> </w:t>
      </w:r>
      <w:r>
        <w:t>O i</w:t>
      </w:r>
      <w:r w:rsidRPr="00B26ED5">
        <w:t>f „Workf</w:t>
      </w:r>
      <w:r>
        <w:t>low Management“ Option is used</w:t>
      </w:r>
    </w:p>
  </w:footnote>
  <w:footnote w:id="12">
    <w:p w14:paraId="67F9BBCA" w14:textId="77777777" w:rsidR="00204557" w:rsidRPr="00A2538A" w:rsidRDefault="00204557" w:rsidP="005F705C">
      <w:pPr>
        <w:pStyle w:val="Notedebasdepage"/>
      </w:pPr>
      <w:r w:rsidRPr="00B26ED5">
        <w:rPr>
          <w:rStyle w:val="Appelnotedebasdep"/>
        </w:rPr>
        <w:footnoteRef/>
      </w:r>
      <w:r w:rsidRPr="00B26ED5">
        <w:t xml:space="preserve"> </w:t>
      </w:r>
      <w:r>
        <w:t>R i</w:t>
      </w:r>
      <w:r w:rsidRPr="00B26ED5">
        <w:t>f „Workf</w:t>
      </w:r>
      <w:r>
        <w:t>low Management“ Option is used</w:t>
      </w:r>
    </w:p>
  </w:footnote>
  <w:footnote w:id="13">
    <w:p w14:paraId="72A63242" w14:textId="77777777" w:rsidR="00204557" w:rsidRPr="00A2538A" w:rsidRDefault="00204557" w:rsidP="005F705C">
      <w:pPr>
        <w:pStyle w:val="Notedebasdepage"/>
      </w:pPr>
      <w:r w:rsidRPr="00B26ED5">
        <w:rPr>
          <w:rStyle w:val="Appelnotedebasdep"/>
        </w:rPr>
        <w:footnoteRef/>
      </w:r>
      <w:r w:rsidRPr="00B26ED5">
        <w:t xml:space="preserve"> </w:t>
      </w:r>
      <w:r>
        <w:t>O i</w:t>
      </w:r>
      <w:r w:rsidRPr="00B26ED5">
        <w:t>f „Workf</w:t>
      </w:r>
      <w:r>
        <w:t>low Management“ Option is used</w:t>
      </w:r>
    </w:p>
  </w:footnote>
  <w:footnote w:id="14">
    <w:p w14:paraId="6CE3142C" w14:textId="77777777" w:rsidR="00204557" w:rsidRPr="00A2538A" w:rsidRDefault="00204557" w:rsidP="005F705C">
      <w:pPr>
        <w:pStyle w:val="Notedebasdepage"/>
      </w:pPr>
      <w:r w:rsidRPr="00B26ED5">
        <w:rPr>
          <w:rStyle w:val="Appelnotedebasdep"/>
        </w:rPr>
        <w:footnoteRef/>
      </w:r>
      <w:r w:rsidRPr="00B26ED5">
        <w:t xml:space="preserve"> </w:t>
      </w:r>
      <w:r>
        <w:t>R i</w:t>
      </w:r>
      <w:r w:rsidRPr="00B26ED5">
        <w:t>f „Workf</w:t>
      </w:r>
      <w:r>
        <w:t>low Management“ Option is used</w:t>
      </w:r>
    </w:p>
  </w:footnote>
  <w:footnote w:id="15">
    <w:p w14:paraId="5E89C21C" w14:textId="77777777" w:rsidR="00204557" w:rsidRPr="00A2538A" w:rsidRDefault="00204557" w:rsidP="005F705C">
      <w:pPr>
        <w:pStyle w:val="Notedebasdepage"/>
      </w:pPr>
      <w:r w:rsidRPr="00B26ED5">
        <w:rPr>
          <w:rStyle w:val="Appelnotedebasdep"/>
        </w:rPr>
        <w:footnoteRef/>
      </w:r>
      <w:r w:rsidRPr="00B26ED5">
        <w:t xml:space="preserve"> </w:t>
      </w:r>
      <w:r>
        <w:t>O i</w:t>
      </w:r>
      <w:r w:rsidRPr="00B26ED5">
        <w:t>f „Workf</w:t>
      </w:r>
      <w:r>
        <w:t>low Management“ Option is used</w:t>
      </w:r>
    </w:p>
  </w:footnote>
  <w:footnote w:id="16">
    <w:p w14:paraId="65E89C30" w14:textId="77777777" w:rsidR="00204557" w:rsidRPr="00A2538A" w:rsidRDefault="00204557" w:rsidP="005F705C">
      <w:pPr>
        <w:pStyle w:val="Notedebasdepage"/>
      </w:pPr>
      <w:r w:rsidRPr="00B26ED5">
        <w:rPr>
          <w:rStyle w:val="Appelnotedebasdep"/>
        </w:rPr>
        <w:footnoteRef/>
      </w:r>
      <w:r w:rsidRPr="00B26ED5">
        <w:t xml:space="preserve"> </w:t>
      </w:r>
      <w:r>
        <w:t>R i</w:t>
      </w:r>
      <w:r w:rsidRPr="00B26ED5">
        <w:t>f „Workf</w:t>
      </w:r>
      <w:r>
        <w:t>low Management“ Option is used</w:t>
      </w:r>
    </w:p>
  </w:footnote>
  <w:footnote w:id="17">
    <w:p w14:paraId="27BCCC7C" w14:textId="77777777" w:rsidR="00204557" w:rsidRPr="00A2538A" w:rsidRDefault="00204557" w:rsidP="005F705C">
      <w:pPr>
        <w:pStyle w:val="Notedebasdepage"/>
      </w:pPr>
      <w:r w:rsidRPr="00B26ED5">
        <w:rPr>
          <w:rStyle w:val="Appelnotedebasdep"/>
        </w:rPr>
        <w:footnoteRef/>
      </w:r>
      <w:r w:rsidRPr="00B26ED5">
        <w:t xml:space="preserve"> </w:t>
      </w:r>
      <w:r>
        <w:t>O i</w:t>
      </w:r>
      <w:r w:rsidRPr="00B26ED5">
        <w:t>f „Workf</w:t>
      </w:r>
      <w:r>
        <w:t>low Management“ Option is used</w:t>
      </w:r>
    </w:p>
  </w:footnote>
  <w:footnote w:id="18">
    <w:p w14:paraId="10FD6BDE" w14:textId="77777777" w:rsidR="00204557" w:rsidRPr="00436273" w:rsidRDefault="00204557">
      <w:pPr>
        <w:pStyle w:val="Notedebasdepage"/>
      </w:pPr>
      <w:r>
        <w:rPr>
          <w:rStyle w:val="Appelnotedebasdep"/>
        </w:rPr>
        <w:footnoteRef/>
      </w:r>
      <w:r>
        <w:t xml:space="preserve"> </w:t>
      </w:r>
      <w:r w:rsidRPr="00436273">
        <w:t xml:space="preserve">If </w:t>
      </w:r>
      <w:r w:rsidRPr="00B26ED5">
        <w:t>„</w:t>
      </w:r>
      <w:r w:rsidRPr="00436273">
        <w:t>Medication Treatment Planning Option</w:t>
      </w:r>
      <w:r>
        <w:t>“</w:t>
      </w:r>
      <w:r w:rsidRPr="00436273">
        <w:t xml:space="preserve"> is used</w:t>
      </w:r>
    </w:p>
  </w:footnote>
  <w:footnote w:id="19">
    <w:p w14:paraId="651FEDAD" w14:textId="77777777" w:rsidR="00204557" w:rsidRPr="000D18F2" w:rsidRDefault="00204557" w:rsidP="00FA24D8">
      <w:pPr>
        <w:pStyle w:val="Notedebasdepage"/>
      </w:pPr>
      <w:r w:rsidRPr="00C0235E">
        <w:rPr>
          <w:rStyle w:val="Appelnotedebasdep"/>
        </w:rPr>
        <w:footnoteRef/>
      </w:r>
      <w:r w:rsidRPr="00C0235E">
        <w:t xml:space="preserve"> If „Persistence of Retrieved Documents“ </w:t>
      </w:r>
      <w:r>
        <w:t>Option</w:t>
      </w:r>
      <w:r w:rsidRPr="00C0235E">
        <w:t xml:space="preserve"> is used at Community Pharmacy Manager</w:t>
      </w:r>
    </w:p>
  </w:footnote>
  <w:footnote w:id="20">
    <w:p w14:paraId="44F0BEE3" w14:textId="77777777" w:rsidR="00204557" w:rsidRPr="00993AA3" w:rsidRDefault="00204557" w:rsidP="00E34679">
      <w:pPr>
        <w:pStyle w:val="Notedebasdepage"/>
        <w:rPr>
          <w:ins w:id="485" w:author="Stéphane Spahni" w:date="2021-03-23T17:48:00Z"/>
          <w:lang w:val="en-GB"/>
        </w:rPr>
      </w:pPr>
      <w:ins w:id="486" w:author="Stéphane Spahni" w:date="2021-03-23T17:48:00Z">
        <w:r>
          <w:rPr>
            <w:rStyle w:val="Appelnotedebasdep"/>
          </w:rPr>
          <w:footnoteRef/>
        </w:r>
        <w:r>
          <w:t xml:space="preserve"> </w:t>
        </w:r>
        <w:r w:rsidRPr="00993AA3">
          <w:rPr>
            <w:lang w:val="en-GB"/>
          </w:rPr>
          <w:t>This query is not yet su</w:t>
        </w:r>
        <w:r>
          <w:rPr>
            <w:lang w:val="en-GB"/>
          </w:rPr>
          <w:t>pported as Medication Administration is not supported.</w:t>
        </w:r>
      </w:ins>
    </w:p>
  </w:footnote>
  <w:footnote w:id="21">
    <w:p w14:paraId="14EDF15F" w14:textId="77777777" w:rsidR="00204557" w:rsidRPr="00220F0A" w:rsidRDefault="00204557" w:rsidP="00FC4807">
      <w:pPr>
        <w:pStyle w:val="Notedebasdepage"/>
      </w:pPr>
      <w:r>
        <w:rPr>
          <w:rStyle w:val="Appelnotedebasdep"/>
        </w:rPr>
        <w:footnoteRef/>
      </w:r>
      <w:r>
        <w:t xml:space="preserve"> Only applicable, if option “</w:t>
      </w:r>
      <w:r w:rsidRPr="00220F0A">
        <w:t>Provision of Medication List</w:t>
      </w:r>
      <w:r>
        <w:t>” is supported.</w:t>
      </w:r>
    </w:p>
  </w:footnote>
  <w:footnote w:id="22">
    <w:p w14:paraId="77E7F72C" w14:textId="78215C7C" w:rsidR="00204557" w:rsidRPr="00A264A1" w:rsidRDefault="00204557">
      <w:pPr>
        <w:pStyle w:val="Notedebasdepage"/>
      </w:pPr>
      <w:ins w:id="557" w:author="Stéphane Spahni" w:date="2021-03-25T16:31:00Z">
        <w:r>
          <w:rPr>
            <w:rStyle w:val="Appelnotedebasdep"/>
          </w:rPr>
          <w:footnoteRef/>
        </w:r>
        <w:r>
          <w:t xml:space="preserve"> Required by </w:t>
        </w:r>
      </w:ins>
      <w:ins w:id="558" w:author="Stéphane Spahni" w:date="2021-03-26T17:00:00Z">
        <w:r w:rsidR="00ED2C7A">
          <w:t>“</w:t>
        </w:r>
      </w:ins>
      <w:ins w:id="559" w:author="Stéphane Spahni" w:date="2021-03-25T16:31:00Z">
        <w:r>
          <w:t>Query Pharmacy Documents over MHD</w:t>
        </w:r>
      </w:ins>
      <w:ins w:id="560" w:author="Stéphane Spahni" w:date="2021-03-26T17:00:00Z">
        <w:r w:rsidR="00ED2C7A">
          <w:t>” option</w:t>
        </w:r>
      </w:ins>
    </w:p>
  </w:footnote>
  <w:footnote w:id="23">
    <w:p w14:paraId="250BCAD2" w14:textId="16B3844E" w:rsidR="00204557" w:rsidRPr="00A264A1" w:rsidRDefault="00204557">
      <w:pPr>
        <w:pStyle w:val="Notedebasdepage"/>
      </w:pPr>
      <w:ins w:id="573" w:author="Stéphane Spahni" w:date="2021-03-25T16:31:00Z">
        <w:r>
          <w:rPr>
            <w:rStyle w:val="Appelnotedebasdep"/>
          </w:rPr>
          <w:footnoteRef/>
        </w:r>
        <w:r>
          <w:t xml:space="preserve"> Required by </w:t>
        </w:r>
      </w:ins>
      <w:ins w:id="574" w:author="Stéphane Spahni" w:date="2021-03-26T17:00:00Z">
        <w:r w:rsidR="00ED2C7A">
          <w:t>“</w:t>
        </w:r>
      </w:ins>
      <w:ins w:id="575" w:author="Stéphane Spahni" w:date="2021-03-25T16:31:00Z">
        <w:r>
          <w:t>Query Pharmacy Documents over MHD</w:t>
        </w:r>
      </w:ins>
      <w:ins w:id="576" w:author="Stéphane Spahni" w:date="2021-03-26T17:00:00Z">
        <w:r w:rsidR="00ED2C7A">
          <w:t>” option</w:t>
        </w:r>
      </w:ins>
    </w:p>
  </w:footnote>
  <w:footnote w:id="24">
    <w:p w14:paraId="3D661516" w14:textId="0E989D9E" w:rsidR="00204557" w:rsidRPr="00A264A1" w:rsidRDefault="00204557">
      <w:pPr>
        <w:pStyle w:val="Notedebasdepage"/>
      </w:pPr>
      <w:ins w:id="588" w:author="Stéphane Spahni" w:date="2021-03-25T16:32:00Z">
        <w:r>
          <w:rPr>
            <w:rStyle w:val="Appelnotedebasdep"/>
          </w:rPr>
          <w:footnoteRef/>
        </w:r>
        <w:r>
          <w:t xml:space="preserve"> Required by Query Pharmacy Documents over MHD</w:t>
        </w:r>
      </w:ins>
    </w:p>
  </w:footnote>
  <w:footnote w:id="25">
    <w:p w14:paraId="6BE199CE" w14:textId="63D17FFD" w:rsidR="00204557" w:rsidRPr="00A264A1" w:rsidRDefault="00204557">
      <w:pPr>
        <w:pStyle w:val="Notedebasdepage"/>
      </w:pPr>
      <w:ins w:id="600" w:author="Stéphane Spahni" w:date="2021-03-25T16:32:00Z">
        <w:r>
          <w:rPr>
            <w:rStyle w:val="Appelnotedebasdep"/>
          </w:rPr>
          <w:footnoteRef/>
        </w:r>
        <w:r>
          <w:t xml:space="preserve"> Required by Query Pharmacy Documents over MHD</w:t>
        </w:r>
      </w:ins>
    </w:p>
  </w:footnote>
  <w:footnote w:id="26">
    <w:p w14:paraId="5DC9082C" w14:textId="539C6999" w:rsidR="00204557" w:rsidRPr="00A264A1" w:rsidRDefault="00204557">
      <w:pPr>
        <w:pStyle w:val="Notedebasdepage"/>
      </w:pPr>
      <w:ins w:id="612" w:author="Stéphane Spahni" w:date="2021-03-25T16:32:00Z">
        <w:r>
          <w:rPr>
            <w:rStyle w:val="Appelnotedebasdep"/>
          </w:rPr>
          <w:footnoteRef/>
        </w:r>
        <w:r>
          <w:t xml:space="preserve"> Required by Query Pharmacy Documents over MHD</w:t>
        </w:r>
      </w:ins>
    </w:p>
  </w:footnote>
  <w:footnote w:id="27">
    <w:p w14:paraId="7283FF3D" w14:textId="7C4C88D9" w:rsidR="00204557" w:rsidRPr="00A264A1" w:rsidRDefault="00204557">
      <w:pPr>
        <w:pStyle w:val="Notedebasdepage"/>
      </w:pPr>
      <w:ins w:id="624" w:author="Stéphane Spahni" w:date="2021-03-25T16:32:00Z">
        <w:r>
          <w:rPr>
            <w:rStyle w:val="Appelnotedebasdep"/>
          </w:rPr>
          <w:footnoteRef/>
        </w:r>
        <w:r>
          <w:t xml:space="preserve"> Required by Query Pharmacy Documents over MHD</w:t>
        </w:r>
      </w:ins>
    </w:p>
  </w:footnote>
  <w:footnote w:id="28">
    <w:p w14:paraId="4CDB27CF" w14:textId="5DDA424E" w:rsidR="00204557" w:rsidRPr="00A264A1" w:rsidRDefault="00204557">
      <w:pPr>
        <w:pStyle w:val="Notedebasdepage"/>
      </w:pPr>
      <w:ins w:id="635" w:author="Stéphane Spahni" w:date="2021-03-25T16:32:00Z">
        <w:r>
          <w:rPr>
            <w:rStyle w:val="Appelnotedebasdep"/>
          </w:rPr>
          <w:footnoteRef/>
        </w:r>
        <w:r>
          <w:t xml:space="preserve"> Required by Query Pharmacy Documents over MHD</w:t>
        </w:r>
      </w:ins>
    </w:p>
  </w:footnote>
  <w:footnote w:id="29">
    <w:p w14:paraId="2C6897CB" w14:textId="157C0AA3" w:rsidR="00204557" w:rsidRPr="00A264A1" w:rsidRDefault="00204557">
      <w:pPr>
        <w:pStyle w:val="Notedebasdepage"/>
      </w:pPr>
      <w:ins w:id="638" w:author="Stéphane Spahni" w:date="2021-03-25T16:32:00Z">
        <w:r>
          <w:rPr>
            <w:rStyle w:val="Appelnotedebasdep"/>
          </w:rPr>
          <w:footnoteRef/>
        </w:r>
        <w:r>
          <w:t xml:space="preserve"> Required by Query Pharmacy Documents over MHD</w:t>
        </w:r>
      </w:ins>
    </w:p>
  </w:footnote>
  <w:footnote w:id="30">
    <w:p w14:paraId="07519618" w14:textId="77777777" w:rsidR="00204557" w:rsidRPr="00516BF2" w:rsidRDefault="00204557" w:rsidP="00F64F1E">
      <w:pPr>
        <w:pStyle w:val="Notedebasdepage"/>
      </w:pPr>
      <w:r>
        <w:rPr>
          <w:rStyle w:val="Appelnotedebasdep"/>
        </w:rPr>
        <w:footnoteRef/>
      </w:r>
      <w:r>
        <w:t xml:space="preserve"> Setting a medication treatment to suspend might also be used at admission of the patient into a hospital, because the hospital takes full control over the medication of the patient during the hospital stay. The original medication might be resumed at discharge of the patient.</w:t>
      </w:r>
    </w:p>
  </w:footnote>
  <w:footnote w:id="31">
    <w:p w14:paraId="5FF7BC42" w14:textId="77777777" w:rsidR="00204557" w:rsidRPr="006549DA" w:rsidRDefault="00204557">
      <w:pPr>
        <w:pStyle w:val="Notedebasdepage"/>
      </w:pPr>
      <w:r>
        <w:rPr>
          <w:rStyle w:val="Appelnotedebasdep"/>
        </w:rPr>
        <w:footnoteRef/>
      </w:r>
      <w:r>
        <w:t xml:space="preserve"> In an even more simplified scenario the different document repositories could be merged into one single document repository, but this would not change the principles of the example.</w:t>
      </w:r>
    </w:p>
  </w:footnote>
  <w:footnote w:id="32">
    <w:p w14:paraId="3DFE09E4" w14:textId="77777777" w:rsidR="00204557" w:rsidRPr="00DA7D24" w:rsidRDefault="00204557">
      <w:pPr>
        <w:pStyle w:val="Notedebasdepage"/>
      </w:pPr>
      <w:r>
        <w:rPr>
          <w:rStyle w:val="Appelnotedebasdep"/>
        </w:rPr>
        <w:footnoteRef/>
      </w:r>
      <w:r>
        <w:t xml:space="preserve"> Direct referencing: </w:t>
      </w:r>
      <w:r w:rsidRPr="00DA7D24">
        <w:t>The document is directly referencing the primary result item by the corresponding reference element</w:t>
      </w:r>
    </w:p>
  </w:footnote>
  <w:footnote w:id="33">
    <w:p w14:paraId="55CE4878" w14:textId="77777777" w:rsidR="00204557" w:rsidRPr="00DA7D24" w:rsidRDefault="00204557">
      <w:pPr>
        <w:pStyle w:val="Notedebasdepage"/>
      </w:pPr>
      <w:r>
        <w:rPr>
          <w:rStyle w:val="Appelnotedebasdep"/>
        </w:rPr>
        <w:footnoteRef/>
      </w:r>
      <w:r>
        <w:t xml:space="preserve"> Indirect referencing: </w:t>
      </w:r>
      <w:r w:rsidRPr="00DA7D24">
        <w:t>The document is not directly referencing the primary result item, but is part of a chain of referencing documents, where at least one document of the chain is directly referencing the primary result item</w:t>
      </w:r>
    </w:p>
  </w:footnote>
  <w:footnote w:id="34">
    <w:p w14:paraId="65BEF8DC" w14:textId="78F429D3" w:rsidR="00204557" w:rsidRPr="00DA7D24" w:rsidRDefault="00204557">
      <w:pPr>
        <w:pStyle w:val="Notedebasdepage"/>
      </w:pPr>
      <w:r>
        <w:rPr>
          <w:rStyle w:val="Appelnotedebasdep"/>
        </w:rPr>
        <w:footnoteRef/>
      </w:r>
      <w:r>
        <w:t xml:space="preserve"> </w:t>
      </w:r>
      <w:r w:rsidRPr="00DA7D24">
        <w:t xml:space="preserve">See beginning of this </w:t>
      </w:r>
      <w:r>
        <w:t>section</w:t>
      </w:r>
      <w:r w:rsidRPr="00DA7D24">
        <w:t xml:space="preserve"> and </w:t>
      </w:r>
      <w:r>
        <w:t>section</w:t>
      </w:r>
      <w:r w:rsidRPr="00DA7D24">
        <w:t xml:space="preserve"> „Query result examples“ for further information on direct or indirect relationship of items</w:t>
      </w:r>
    </w:p>
  </w:footnote>
  <w:footnote w:id="35">
    <w:p w14:paraId="6A5E04E2" w14:textId="6ABEFB14" w:rsidR="00204557" w:rsidRPr="00DA7D24" w:rsidRDefault="00204557" w:rsidP="00FB5D7E">
      <w:pPr>
        <w:pStyle w:val="Notedebasdepage"/>
      </w:pPr>
      <w:r>
        <w:rPr>
          <w:rStyle w:val="Appelnotedebasdep"/>
        </w:rPr>
        <w:footnoteRef/>
      </w:r>
      <w:r>
        <w:t xml:space="preserve"> </w:t>
      </w:r>
      <w:r w:rsidRPr="00DA7D24">
        <w:t xml:space="preserve">See beginning of this </w:t>
      </w:r>
      <w:r>
        <w:t>section</w:t>
      </w:r>
      <w:r w:rsidRPr="00DA7D24">
        <w:t xml:space="preserve"> and </w:t>
      </w:r>
      <w:r>
        <w:t>section</w:t>
      </w:r>
      <w:r w:rsidRPr="00DA7D24">
        <w:t xml:space="preserve"> „Query result examples“ for further information on direct or indirect relationship of items</w:t>
      </w:r>
    </w:p>
  </w:footnote>
  <w:footnote w:id="36">
    <w:p w14:paraId="33EE40B2" w14:textId="62F96F8D" w:rsidR="00204557" w:rsidRPr="00DA7D24" w:rsidRDefault="00204557" w:rsidP="00FB5D7E">
      <w:pPr>
        <w:pStyle w:val="Notedebasdepage"/>
      </w:pPr>
      <w:r>
        <w:rPr>
          <w:rStyle w:val="Appelnotedebasdep"/>
        </w:rPr>
        <w:footnoteRef/>
      </w:r>
      <w:r>
        <w:t xml:space="preserve"> </w:t>
      </w:r>
      <w:r w:rsidRPr="00DA7D24">
        <w:t xml:space="preserve">See beginning of this </w:t>
      </w:r>
      <w:r>
        <w:t>section</w:t>
      </w:r>
      <w:r w:rsidRPr="00DA7D24">
        <w:t xml:space="preserve"> and </w:t>
      </w:r>
      <w:r>
        <w:t>section</w:t>
      </w:r>
      <w:r w:rsidRPr="00DA7D24">
        <w:t xml:space="preserve"> „Query result examples“ for further information on direct or indirect relationship of items</w:t>
      </w:r>
    </w:p>
  </w:footnote>
  <w:footnote w:id="37">
    <w:p w14:paraId="5634CA66" w14:textId="309120AF" w:rsidR="00204557" w:rsidRPr="00DA7D24" w:rsidRDefault="00204557" w:rsidP="00624D27">
      <w:pPr>
        <w:pStyle w:val="Notedebasdepage"/>
      </w:pPr>
      <w:r>
        <w:rPr>
          <w:rStyle w:val="Appelnotedebasdep"/>
        </w:rPr>
        <w:footnoteRef/>
      </w:r>
      <w:r>
        <w:t xml:space="preserve"> </w:t>
      </w:r>
      <w:r w:rsidRPr="00DA7D24">
        <w:t xml:space="preserve">See beginning of this </w:t>
      </w:r>
      <w:r>
        <w:t>section</w:t>
      </w:r>
      <w:r w:rsidRPr="00DA7D24">
        <w:t xml:space="preserve"> and </w:t>
      </w:r>
      <w:r>
        <w:t>section</w:t>
      </w:r>
      <w:r w:rsidRPr="00DA7D24">
        <w:t xml:space="preserve"> „Query result examples“ for further information on direct or indirect relationship of items</w:t>
      </w:r>
    </w:p>
  </w:footnote>
  <w:footnote w:id="38">
    <w:p w14:paraId="42458DCF" w14:textId="67FB45FC" w:rsidR="00204557" w:rsidRPr="00DA7D24" w:rsidRDefault="00204557" w:rsidP="00624D27">
      <w:pPr>
        <w:pStyle w:val="Notedebasdepage"/>
      </w:pPr>
      <w:r>
        <w:rPr>
          <w:rStyle w:val="Appelnotedebasdep"/>
        </w:rPr>
        <w:footnoteRef/>
      </w:r>
      <w:r>
        <w:t xml:space="preserve"> </w:t>
      </w:r>
      <w:r w:rsidRPr="00DA7D24">
        <w:t xml:space="preserve">See beginning of this </w:t>
      </w:r>
      <w:r>
        <w:t>section</w:t>
      </w:r>
      <w:r w:rsidRPr="00DA7D24">
        <w:t xml:space="preserve"> and </w:t>
      </w:r>
      <w:r>
        <w:t>section</w:t>
      </w:r>
      <w:r w:rsidRPr="00DA7D24">
        <w:t xml:space="preserve"> „Query result examples“ for further information on direct or indirect relationship of items</w:t>
      </w:r>
    </w:p>
  </w:footnote>
  <w:footnote w:id="39">
    <w:p w14:paraId="015E277A" w14:textId="2428D98F" w:rsidR="00204557" w:rsidRPr="00DA7D24" w:rsidRDefault="00204557" w:rsidP="00624D27">
      <w:pPr>
        <w:pStyle w:val="Notedebasdepage"/>
      </w:pPr>
      <w:r>
        <w:rPr>
          <w:rStyle w:val="Appelnotedebasdep"/>
        </w:rPr>
        <w:footnoteRef/>
      </w:r>
      <w:r>
        <w:t xml:space="preserve"> </w:t>
      </w:r>
      <w:r w:rsidRPr="00DA7D24">
        <w:t xml:space="preserve">See beginning of this </w:t>
      </w:r>
      <w:r>
        <w:t>section</w:t>
      </w:r>
      <w:r w:rsidRPr="00DA7D24">
        <w:t xml:space="preserve"> and </w:t>
      </w:r>
      <w:r>
        <w:t>section</w:t>
      </w:r>
      <w:r w:rsidRPr="00DA7D24">
        <w:t xml:space="preserve"> „Query result examples“ for further information on direct or indirect relationship of items</w:t>
      </w:r>
    </w:p>
  </w:footnote>
  <w:footnote w:id="40">
    <w:p w14:paraId="141D2EAB" w14:textId="7ACA641A" w:rsidR="00204557" w:rsidRPr="00DA7D24" w:rsidRDefault="00204557" w:rsidP="00624D27">
      <w:pPr>
        <w:pStyle w:val="Notedebasdepage"/>
      </w:pPr>
      <w:r>
        <w:rPr>
          <w:rStyle w:val="Appelnotedebasdep"/>
        </w:rPr>
        <w:footnoteRef/>
      </w:r>
      <w:r>
        <w:t xml:space="preserve"> </w:t>
      </w:r>
      <w:r w:rsidRPr="00DA7D24">
        <w:t xml:space="preserve">See beginning of this </w:t>
      </w:r>
      <w:r>
        <w:t>section</w:t>
      </w:r>
      <w:r w:rsidRPr="00DA7D24">
        <w:t xml:space="preserve"> and </w:t>
      </w:r>
      <w:r>
        <w:t>section</w:t>
      </w:r>
      <w:r w:rsidRPr="00DA7D24">
        <w:t xml:space="preserve"> „Query result examples“ for further information on direct or indirect relationship of items</w:t>
      </w:r>
    </w:p>
  </w:footnote>
  <w:footnote w:id="41">
    <w:p w14:paraId="3E940434" w14:textId="632305B4" w:rsidR="00204557" w:rsidRPr="00DA7D24" w:rsidRDefault="00204557" w:rsidP="00624D27">
      <w:pPr>
        <w:pStyle w:val="Notedebasdepage"/>
      </w:pPr>
      <w:r>
        <w:rPr>
          <w:rStyle w:val="Appelnotedebasdep"/>
        </w:rPr>
        <w:footnoteRef/>
      </w:r>
      <w:r>
        <w:t xml:space="preserve"> </w:t>
      </w:r>
      <w:r w:rsidRPr="00DA7D24">
        <w:t xml:space="preserve">See beginning of this </w:t>
      </w:r>
      <w:r>
        <w:t>section</w:t>
      </w:r>
      <w:r w:rsidRPr="00DA7D24">
        <w:t xml:space="preserve"> and </w:t>
      </w:r>
      <w:r>
        <w:t>section</w:t>
      </w:r>
      <w:r w:rsidRPr="00DA7D24">
        <w:t xml:space="preserve"> „Query result examples“ for further information on direct or indirect relationship of items</w:t>
      </w:r>
    </w:p>
  </w:footnote>
  <w:footnote w:id="42">
    <w:p w14:paraId="4F721911" w14:textId="4F0951DA" w:rsidR="00204557" w:rsidRPr="00DA7D24" w:rsidRDefault="00204557" w:rsidP="00624D27">
      <w:pPr>
        <w:pStyle w:val="Notedebasdepage"/>
      </w:pPr>
      <w:r>
        <w:rPr>
          <w:rStyle w:val="Appelnotedebasdep"/>
        </w:rPr>
        <w:footnoteRef/>
      </w:r>
      <w:r>
        <w:t xml:space="preserve"> </w:t>
      </w:r>
      <w:r w:rsidRPr="00DA7D24">
        <w:t xml:space="preserve">See beginning of this </w:t>
      </w:r>
      <w:r>
        <w:t>section</w:t>
      </w:r>
      <w:r w:rsidRPr="00DA7D24">
        <w:t xml:space="preserve"> and </w:t>
      </w:r>
      <w:r>
        <w:t>section</w:t>
      </w:r>
      <w:r w:rsidRPr="00DA7D24">
        <w:t xml:space="preserve"> „Query result examples“ for further information on direct or indirect relationship of items</w:t>
      </w:r>
    </w:p>
  </w:footnote>
  <w:footnote w:id="43">
    <w:p w14:paraId="67387EFC" w14:textId="1E24CA65" w:rsidR="00204557" w:rsidRPr="00DA7D24" w:rsidRDefault="00204557" w:rsidP="00624D27">
      <w:pPr>
        <w:pStyle w:val="Notedebasdepage"/>
      </w:pPr>
      <w:r>
        <w:rPr>
          <w:rStyle w:val="Appelnotedebasdep"/>
        </w:rPr>
        <w:footnoteRef/>
      </w:r>
      <w:r>
        <w:t xml:space="preserve"> </w:t>
      </w:r>
      <w:r w:rsidRPr="00DA7D24">
        <w:t xml:space="preserve">See beginning of this </w:t>
      </w:r>
      <w:r>
        <w:t>section</w:t>
      </w:r>
      <w:r w:rsidRPr="00DA7D24">
        <w:t xml:space="preserve"> and </w:t>
      </w:r>
      <w:r>
        <w:t>section</w:t>
      </w:r>
      <w:r w:rsidRPr="00DA7D24">
        <w:t xml:space="preserve"> „Query result examples“ for further information on direct or indirect relationship of items</w:t>
      </w:r>
    </w:p>
  </w:footnote>
  <w:footnote w:id="44">
    <w:p w14:paraId="7D6C7344" w14:textId="23B0107D" w:rsidR="00204557" w:rsidRPr="00DA7D24" w:rsidRDefault="00204557" w:rsidP="00624D27">
      <w:pPr>
        <w:pStyle w:val="Notedebasdepage"/>
      </w:pPr>
      <w:r>
        <w:rPr>
          <w:rStyle w:val="Appelnotedebasdep"/>
        </w:rPr>
        <w:footnoteRef/>
      </w:r>
      <w:r>
        <w:t xml:space="preserve"> </w:t>
      </w:r>
      <w:r w:rsidRPr="00DA7D24">
        <w:t xml:space="preserve">See beginning of this </w:t>
      </w:r>
      <w:r>
        <w:t>section</w:t>
      </w:r>
      <w:r w:rsidRPr="00DA7D24">
        <w:t xml:space="preserve"> and </w:t>
      </w:r>
      <w:r>
        <w:t>section</w:t>
      </w:r>
      <w:r w:rsidRPr="00DA7D24">
        <w:t xml:space="preserve"> „Query result examples“ for further information on direct or indirect relationship of items</w:t>
      </w:r>
    </w:p>
  </w:footnote>
  <w:footnote w:id="45">
    <w:p w14:paraId="448F0338" w14:textId="13759F8F" w:rsidR="00204557" w:rsidRPr="00DA7D24" w:rsidRDefault="00204557" w:rsidP="00624D27">
      <w:pPr>
        <w:pStyle w:val="Notedebasdepage"/>
      </w:pPr>
      <w:r>
        <w:rPr>
          <w:rStyle w:val="Appelnotedebasdep"/>
        </w:rPr>
        <w:footnoteRef/>
      </w:r>
      <w:r>
        <w:t xml:space="preserve"> </w:t>
      </w:r>
      <w:r w:rsidRPr="00DA7D24">
        <w:t xml:space="preserve">See beginning of this </w:t>
      </w:r>
      <w:r>
        <w:t>section</w:t>
      </w:r>
      <w:r w:rsidRPr="00DA7D24">
        <w:t xml:space="preserve"> and </w:t>
      </w:r>
      <w:r>
        <w:t>section</w:t>
      </w:r>
      <w:r w:rsidRPr="00DA7D24">
        <w:t xml:space="preserve"> „Query result examples“ for further information on direct or indirect relationship of items</w:t>
      </w:r>
    </w:p>
  </w:footnote>
  <w:footnote w:id="46">
    <w:p w14:paraId="3D7B5D93" w14:textId="2276EDF1" w:rsidR="00204557" w:rsidRPr="00CF1085" w:rsidRDefault="00204557" w:rsidP="00CF1085">
      <w:pPr>
        <w:pStyle w:val="Notedebasdepage"/>
      </w:pPr>
      <w:r>
        <w:rPr>
          <w:rStyle w:val="Appelnotedebasdep"/>
        </w:rPr>
        <w:footnoteRef/>
      </w:r>
      <w:r>
        <w:t xml:space="preserve"> See the Pharmacy Pharmaceutical Advice Content Profile (PADV) for details about the </w:t>
      </w:r>
      <w:proofErr w:type="spellStart"/>
      <w:r>
        <w:t>statusCode</w:t>
      </w:r>
      <w:proofErr w:type="spellEnd"/>
      <w:r>
        <w:t xml:space="preserve"> element </w:t>
      </w:r>
      <w:r w:rsidRPr="00413C05">
        <w:t>(</w:t>
      </w:r>
      <w:r>
        <w:t>section</w:t>
      </w:r>
      <w:r w:rsidRPr="00413C05">
        <w:t xml:space="preserve"> “Status Code”)</w:t>
      </w:r>
    </w:p>
  </w:footnote>
  <w:footnote w:id="47">
    <w:p w14:paraId="1BF8ACB2" w14:textId="77777777" w:rsidR="00204557" w:rsidRPr="00CF1085" w:rsidRDefault="00204557" w:rsidP="00436273">
      <w:pPr>
        <w:pStyle w:val="Notedebasdepage"/>
      </w:pPr>
      <w:r>
        <w:rPr>
          <w:rStyle w:val="Appelnotedebasdep"/>
        </w:rPr>
        <w:footnoteRef/>
      </w:r>
      <w:r>
        <w:t xml:space="preserve"> See the Pharmacy Pharmaceutical Advice Content Profile (PADV) for details about the </w:t>
      </w:r>
      <w:proofErr w:type="spellStart"/>
      <w:r>
        <w:t>statusCode</w:t>
      </w:r>
      <w:proofErr w:type="spellEnd"/>
      <w:r>
        <w:t xml:space="preserve"> element </w:t>
      </w:r>
      <w:r w:rsidRPr="00413C05">
        <w:t>(</w:t>
      </w:r>
      <w:r>
        <w:t>section</w:t>
      </w:r>
      <w:r w:rsidRPr="00413C05">
        <w:t xml:space="preserve"> “Status Code”)</w:t>
      </w:r>
    </w:p>
  </w:footnote>
  <w:footnote w:id="48">
    <w:p w14:paraId="366D0E1E" w14:textId="455D78B9" w:rsidR="00204557" w:rsidRPr="009558EF" w:rsidRDefault="00204557" w:rsidP="00436273">
      <w:pPr>
        <w:pStyle w:val="Notedebasdepage"/>
      </w:pPr>
      <w:r w:rsidRPr="00675F5B">
        <w:rPr>
          <w:rStyle w:val="Appelnotedebasdep"/>
        </w:rPr>
        <w:footnoteRef/>
      </w:r>
      <w:r w:rsidRPr="00675F5B">
        <w:t xml:space="preserve"> See the Pharmacy Prescription Content Profile (PRE) for details about indicating that a Prescription Item is provisional (“Reference to Validation Step”).</w:t>
      </w:r>
    </w:p>
  </w:footnote>
  <w:footnote w:id="49">
    <w:p w14:paraId="40C1AF43" w14:textId="69A7A37A" w:rsidR="00204557" w:rsidRPr="00DA7D24" w:rsidRDefault="00204557" w:rsidP="00624D27">
      <w:pPr>
        <w:pStyle w:val="Notedebasdepage"/>
      </w:pPr>
      <w:r>
        <w:rPr>
          <w:rStyle w:val="Appelnotedebasdep"/>
        </w:rPr>
        <w:footnoteRef/>
      </w:r>
      <w:r>
        <w:t xml:space="preserve"> </w:t>
      </w:r>
      <w:r w:rsidRPr="00DA7D24">
        <w:t xml:space="preserve">See beginning of this </w:t>
      </w:r>
      <w:r>
        <w:t>section</w:t>
      </w:r>
      <w:r w:rsidRPr="00DA7D24">
        <w:t xml:space="preserve"> and </w:t>
      </w:r>
      <w:r>
        <w:t>section</w:t>
      </w:r>
      <w:r w:rsidRPr="00DA7D24">
        <w:t xml:space="preserve"> „Query result examples“ for further information on direct or indirect relationship of items</w:t>
      </w:r>
    </w:p>
  </w:footnote>
  <w:footnote w:id="50">
    <w:p w14:paraId="616D7587" w14:textId="6F018AE7" w:rsidR="00204557" w:rsidRPr="00DA7D24" w:rsidRDefault="00204557" w:rsidP="00624D27">
      <w:pPr>
        <w:pStyle w:val="Notedebasdepage"/>
      </w:pPr>
      <w:r>
        <w:rPr>
          <w:rStyle w:val="Appelnotedebasdep"/>
        </w:rPr>
        <w:footnoteRef/>
      </w:r>
      <w:r>
        <w:t xml:space="preserve"> </w:t>
      </w:r>
      <w:r w:rsidRPr="00DA7D24">
        <w:t xml:space="preserve">See beginning of this </w:t>
      </w:r>
      <w:r>
        <w:t>section</w:t>
      </w:r>
      <w:r w:rsidRPr="00DA7D24">
        <w:t xml:space="preserve"> and </w:t>
      </w:r>
      <w:r>
        <w:t>section</w:t>
      </w:r>
      <w:r w:rsidRPr="00DA7D24">
        <w:t xml:space="preserve"> „Query result examples“ for further information on direct or indirect relationship of items</w:t>
      </w:r>
    </w:p>
  </w:footnote>
  <w:footnote w:id="51">
    <w:p w14:paraId="3F42B43A" w14:textId="49C1A6DC" w:rsidR="00204557" w:rsidRPr="00DA7D24" w:rsidRDefault="00204557" w:rsidP="00624D27">
      <w:pPr>
        <w:pStyle w:val="Notedebasdepage"/>
      </w:pPr>
      <w:r>
        <w:rPr>
          <w:rStyle w:val="Appelnotedebasdep"/>
        </w:rPr>
        <w:footnoteRef/>
      </w:r>
      <w:r>
        <w:t xml:space="preserve"> </w:t>
      </w:r>
      <w:r w:rsidRPr="00DA7D24">
        <w:t xml:space="preserve">See beginning of this </w:t>
      </w:r>
      <w:r>
        <w:t>section</w:t>
      </w:r>
      <w:r w:rsidRPr="00DA7D24">
        <w:t xml:space="preserve"> and </w:t>
      </w:r>
      <w:r>
        <w:t>section</w:t>
      </w:r>
      <w:r w:rsidRPr="00DA7D24">
        <w:t xml:space="preserve"> „Query result examples“ for further information on direct or indirect relationship of items</w:t>
      </w:r>
    </w:p>
  </w:footnote>
  <w:footnote w:id="52">
    <w:p w14:paraId="7D08FC65" w14:textId="77777777" w:rsidR="00204557" w:rsidRPr="00CF1085" w:rsidRDefault="00204557" w:rsidP="0024647A">
      <w:pPr>
        <w:pStyle w:val="Notedebasdepage"/>
      </w:pPr>
      <w:r>
        <w:rPr>
          <w:rStyle w:val="Appelnotedebasdep"/>
        </w:rPr>
        <w:footnoteRef/>
      </w:r>
      <w:r>
        <w:t xml:space="preserve"> See the Pharmacy Pharmaceutical Advice Content Profile (PADV) for details about the </w:t>
      </w:r>
      <w:proofErr w:type="spellStart"/>
      <w:r>
        <w:t>statusCode</w:t>
      </w:r>
      <w:proofErr w:type="spellEnd"/>
      <w:r>
        <w:t xml:space="preserve"> and Observation code elements</w:t>
      </w:r>
    </w:p>
  </w:footnote>
  <w:footnote w:id="53">
    <w:p w14:paraId="5CC79B09" w14:textId="77777777" w:rsidR="00204557" w:rsidRPr="00CF1085" w:rsidRDefault="00204557" w:rsidP="0024647A">
      <w:pPr>
        <w:pStyle w:val="Notedebasdepage"/>
      </w:pPr>
      <w:r>
        <w:rPr>
          <w:rStyle w:val="Appelnotedebasdep"/>
        </w:rPr>
        <w:footnoteRef/>
      </w:r>
      <w:r>
        <w:t xml:space="preserve"> See the Pharmacy Pharmaceutical Advice Content Profile (PADV) for details about the </w:t>
      </w:r>
      <w:proofErr w:type="spellStart"/>
      <w:r>
        <w:t>statusCode</w:t>
      </w:r>
      <w:proofErr w:type="spellEnd"/>
      <w:r>
        <w:t xml:space="preserve"> and Observation code elements</w:t>
      </w:r>
    </w:p>
  </w:footnote>
  <w:footnote w:id="54">
    <w:p w14:paraId="70939B48" w14:textId="01F2B314" w:rsidR="00204557" w:rsidRPr="00DA7D24" w:rsidRDefault="00204557" w:rsidP="00624D27">
      <w:pPr>
        <w:pStyle w:val="Notedebasdepage"/>
      </w:pPr>
      <w:r>
        <w:rPr>
          <w:rStyle w:val="Appelnotedebasdep"/>
        </w:rPr>
        <w:footnoteRef/>
      </w:r>
      <w:r>
        <w:t xml:space="preserve"> </w:t>
      </w:r>
      <w:r w:rsidRPr="00DA7D24">
        <w:t xml:space="preserve">See beginning of this </w:t>
      </w:r>
      <w:r>
        <w:t>section</w:t>
      </w:r>
      <w:r w:rsidRPr="00DA7D24">
        <w:t xml:space="preserve"> and </w:t>
      </w:r>
      <w:r>
        <w:t>section</w:t>
      </w:r>
      <w:r w:rsidRPr="00DA7D24">
        <w:t xml:space="preserve"> „Query result examples“ for further information on direct or indirect relationship of items</w:t>
      </w:r>
    </w:p>
  </w:footnote>
  <w:footnote w:id="55">
    <w:p w14:paraId="69B91263" w14:textId="04BCB9B2" w:rsidR="00204557" w:rsidRPr="00DA7D24" w:rsidRDefault="00204557" w:rsidP="00624D27">
      <w:pPr>
        <w:pStyle w:val="Notedebasdepage"/>
      </w:pPr>
      <w:r>
        <w:rPr>
          <w:rStyle w:val="Appelnotedebasdep"/>
        </w:rPr>
        <w:footnoteRef/>
      </w:r>
      <w:r>
        <w:t xml:space="preserve"> </w:t>
      </w:r>
      <w:r w:rsidRPr="00DA7D24">
        <w:t xml:space="preserve">See beginning of this </w:t>
      </w:r>
      <w:r>
        <w:t>section</w:t>
      </w:r>
      <w:r w:rsidRPr="00DA7D24">
        <w:t xml:space="preserve"> and </w:t>
      </w:r>
      <w:r>
        <w:t>section</w:t>
      </w:r>
      <w:r w:rsidRPr="00DA7D24">
        <w:t xml:space="preserve"> „Query result examples“ for further information on direct or indirect relationship of items</w:t>
      </w:r>
    </w:p>
  </w:footnote>
  <w:footnote w:id="56">
    <w:p w14:paraId="7C035C44" w14:textId="4D1B4814" w:rsidR="00204557" w:rsidRPr="00DA7D24" w:rsidRDefault="00204557" w:rsidP="00624D27">
      <w:pPr>
        <w:pStyle w:val="Notedebasdepage"/>
      </w:pPr>
      <w:r>
        <w:rPr>
          <w:rStyle w:val="Appelnotedebasdep"/>
        </w:rPr>
        <w:footnoteRef/>
      </w:r>
      <w:r>
        <w:t xml:space="preserve"> </w:t>
      </w:r>
      <w:r w:rsidRPr="00DA7D24">
        <w:t xml:space="preserve">See beginning of this </w:t>
      </w:r>
      <w:r>
        <w:t>section</w:t>
      </w:r>
      <w:r w:rsidRPr="00DA7D24">
        <w:t xml:space="preserve"> and </w:t>
      </w:r>
      <w:r>
        <w:t>section</w:t>
      </w:r>
      <w:r w:rsidRPr="00DA7D24">
        <w:t xml:space="preserve"> „Query result examples“ for further information on direct or indirect relationship of items</w:t>
      </w:r>
    </w:p>
  </w:footnote>
  <w:footnote w:id="57">
    <w:p w14:paraId="27F7AA05" w14:textId="77777777" w:rsidR="00204557" w:rsidRPr="007A2C4C" w:rsidRDefault="00204557" w:rsidP="00A449F7">
      <w:pPr>
        <w:pStyle w:val="Notedebasdepage"/>
      </w:pPr>
      <w:r>
        <w:rPr>
          <w:rStyle w:val="Appelnotedebasdep"/>
        </w:rPr>
        <w:footnoteRef/>
      </w:r>
      <w:r>
        <w:t xml:space="preserve"> Note: </w:t>
      </w:r>
      <w:r w:rsidRPr="007A2C4C">
        <w:t>Omitting this parameter means that no filtering accor</w:t>
      </w:r>
      <w:r>
        <w:t>ding to format code takes place, so “all” available data types will be returned.</w:t>
      </w:r>
    </w:p>
  </w:footnote>
  <w:footnote w:id="58">
    <w:p w14:paraId="63424B78" w14:textId="77777777" w:rsidR="00204557" w:rsidRPr="00613C32" w:rsidRDefault="00204557" w:rsidP="00A449F7">
      <w:pPr>
        <w:pStyle w:val="Notedebasdepage"/>
      </w:pPr>
      <w:r>
        <w:rPr>
          <w:rStyle w:val="Appelnotedebasdep"/>
        </w:rPr>
        <w:footnoteRef/>
      </w:r>
      <w:r>
        <w:t xml:space="preserve"> Note: </w:t>
      </w:r>
      <w:r w:rsidRPr="007A2C4C">
        <w:t xml:space="preserve">Omitting this parameter means that </w:t>
      </w:r>
      <w:r>
        <w:t>“all” available types of Medication List documents (on-demand created or previously persisted snapshots) are returned.</w:t>
      </w:r>
    </w:p>
  </w:footnote>
  <w:footnote w:id="59">
    <w:p w14:paraId="015629A4" w14:textId="77777777" w:rsidR="00204557" w:rsidRPr="00613C32" w:rsidRDefault="00204557" w:rsidP="00A449F7">
      <w:pPr>
        <w:pStyle w:val="Notedebasdepage"/>
      </w:pPr>
      <w:r>
        <w:rPr>
          <w:rStyle w:val="Appelnotedebasdep"/>
        </w:rPr>
        <w:footnoteRef/>
      </w:r>
      <w:r>
        <w:t xml:space="preserve"> </w:t>
      </w:r>
      <w:r w:rsidRPr="0003488A">
        <w:t>See ITI TF-2a:</w:t>
      </w:r>
      <w:r>
        <w:t xml:space="preserve"> </w:t>
      </w:r>
      <w:r w:rsidRPr="0003488A">
        <w:t>3.18.4.1.2.3.6.2</w:t>
      </w:r>
    </w:p>
  </w:footnote>
  <w:footnote w:id="60">
    <w:p w14:paraId="61883365" w14:textId="77777777" w:rsidR="00204557" w:rsidRPr="00613C32" w:rsidRDefault="00204557" w:rsidP="00A449F7">
      <w:pPr>
        <w:pStyle w:val="Notedebasdepage"/>
      </w:pPr>
      <w:r>
        <w:rPr>
          <w:rStyle w:val="Appelnotedebasdep"/>
        </w:rPr>
        <w:footnoteRef/>
      </w:r>
      <w:r>
        <w:t xml:space="preserve"> Note: This parameter is applicable only if the “</w:t>
      </w:r>
      <w:r w:rsidRPr="00613C32">
        <w:t>Persistence of Retrieved Documents</w:t>
      </w:r>
      <w:r>
        <w:t>” Option is supported.</w:t>
      </w:r>
    </w:p>
  </w:footnote>
  <w:footnote w:id="61">
    <w:p w14:paraId="44293CD5" w14:textId="77777777" w:rsidR="00204557" w:rsidRPr="00436273" w:rsidRDefault="00204557" w:rsidP="00D37330">
      <w:pPr>
        <w:pStyle w:val="Notedebasdepage"/>
        <w:rPr>
          <w:ins w:id="976" w:author="Stéphane Spahni" w:date="2021-03-25T11:19:00Z"/>
        </w:rPr>
      </w:pPr>
      <w:ins w:id="977" w:author="Stéphane Spahni" w:date="2021-03-25T11:19:00Z">
        <w:r>
          <w:rPr>
            <w:rStyle w:val="Appelnotedebasdep"/>
          </w:rPr>
          <w:footnoteRef/>
        </w:r>
        <w:r>
          <w:t xml:space="preserve"> </w:t>
        </w:r>
        <w:r w:rsidRPr="00436273">
          <w:t xml:space="preserve">If </w:t>
        </w:r>
        <w:r>
          <w:t>“</w:t>
        </w:r>
        <w:r w:rsidRPr="00436273">
          <w:t>Medication Treatment Planning</w:t>
        </w:r>
        <w:r>
          <w:t xml:space="preserve">” </w:t>
        </w:r>
        <w:r w:rsidRPr="00436273">
          <w:t>Option is used.</w:t>
        </w:r>
      </w:ins>
    </w:p>
  </w:footnote>
  <w:footnote w:id="62">
    <w:p w14:paraId="1631F80B" w14:textId="7B90EF25" w:rsidR="00204557" w:rsidRPr="004D3680" w:rsidRDefault="00204557">
      <w:pPr>
        <w:pStyle w:val="Notedebasdepage"/>
      </w:pPr>
      <w:ins w:id="1070" w:author="Stéphane Spahni" w:date="2021-03-25T17:20:00Z">
        <w:r>
          <w:rPr>
            <w:rStyle w:val="Appelnotedebasdep"/>
          </w:rPr>
          <w:footnoteRef/>
        </w:r>
        <w:r>
          <w:t xml:space="preserve"> </w:t>
        </w:r>
        <w:r w:rsidRPr="004D3680">
          <w:t>I</w:t>
        </w:r>
        <w:r>
          <w:t>f “Medication Treatment Planning” Option is used.</w:t>
        </w:r>
      </w:ins>
    </w:p>
  </w:footnote>
  <w:footnote w:id="63">
    <w:p w14:paraId="7572228C" w14:textId="63ACBE7F" w:rsidR="00204557" w:rsidRPr="004D3680" w:rsidRDefault="00204557">
      <w:pPr>
        <w:pStyle w:val="Notedebasdepage"/>
      </w:pPr>
      <w:ins w:id="1082" w:author="Stéphane Spahni" w:date="2021-03-25T17:20:00Z">
        <w:r>
          <w:rPr>
            <w:rStyle w:val="Appelnotedebasdep"/>
          </w:rPr>
          <w:footnoteRef/>
        </w:r>
        <w:r>
          <w:t xml:space="preserve"> If “Persistence of Retrieved Documents” Option is used at Communit</w:t>
        </w:r>
      </w:ins>
      <w:ins w:id="1083" w:author="Stéphane Spahni" w:date="2021-03-25T17:21:00Z">
        <w:r>
          <w:t>y Pharmacy Manager.</w:t>
        </w:r>
      </w:ins>
    </w:p>
  </w:footnote>
  <w:footnote w:id="64">
    <w:p w14:paraId="41289A16" w14:textId="77777777" w:rsidR="00204557" w:rsidRPr="00436273" w:rsidRDefault="00204557">
      <w:pPr>
        <w:pStyle w:val="Notedebasdepage"/>
      </w:pPr>
      <w:r>
        <w:rPr>
          <w:rStyle w:val="Appelnotedebasdep"/>
        </w:rPr>
        <w:footnoteRef/>
      </w:r>
      <w:r>
        <w:t xml:space="preserve"> </w:t>
      </w:r>
      <w:r w:rsidRPr="00436273">
        <w:t xml:space="preserve">If </w:t>
      </w:r>
      <w:r>
        <w:t>“</w:t>
      </w:r>
      <w:r w:rsidRPr="00436273">
        <w:t>Medication Treatment Planning</w:t>
      </w:r>
      <w:r>
        <w:t xml:space="preserve">” </w:t>
      </w:r>
      <w:r w:rsidRPr="00436273">
        <w:t>Option is used.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EC3D5" w14:textId="77777777" w:rsidR="00204557" w:rsidRDefault="0020455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96608" w14:textId="77777777" w:rsidR="00204557" w:rsidRDefault="00204557" w:rsidP="00200F8F">
    <w:pPr>
      <w:pStyle w:val="En-tte"/>
    </w:pPr>
    <w:r>
      <w:t xml:space="preserve">IHE Pharmacy Technical Framework Supplement – Community Medication Prescription and Dispense (CMPD) </w:t>
    </w:r>
    <w:r>
      <w:br/>
      <w:t>______________________________________________________________________________</w:t>
    </w:r>
  </w:p>
  <w:p w14:paraId="4F2BFFB2" w14:textId="77777777" w:rsidR="00204557" w:rsidRDefault="0020455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77544" w14:textId="77777777" w:rsidR="00204557" w:rsidRDefault="0020455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032B22C"/>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CC64B246"/>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8034CD76"/>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A31E4B5A"/>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510A4A20"/>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A4CF60A"/>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B165018"/>
    <w:lvl w:ilvl="0">
      <w:start w:val="1"/>
      <w:numFmt w:val="bullet"/>
      <w:pStyle w:val="Listepuces3"/>
      <w:lvlText w:val="o"/>
      <w:lvlJc w:val="left"/>
      <w:pPr>
        <w:ind w:left="1080" w:hanging="360"/>
      </w:pPr>
      <w:rPr>
        <w:rFonts w:ascii="Courier New" w:hAnsi="Courier New" w:cs="Courier New" w:hint="default"/>
      </w:rPr>
    </w:lvl>
  </w:abstractNum>
  <w:abstractNum w:abstractNumId="7" w15:restartNumberingAfterBreak="0">
    <w:nsid w:val="FFFFFF83"/>
    <w:multiLevelType w:val="singleLevel"/>
    <w:tmpl w:val="BC6296C6"/>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72621C"/>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E314107E"/>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1F6A54D5"/>
    <w:multiLevelType w:val="hybridMultilevel"/>
    <w:tmpl w:val="B0D6A73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2CA16983"/>
    <w:multiLevelType w:val="hybridMultilevel"/>
    <w:tmpl w:val="0E9CC0BA"/>
    <w:lvl w:ilvl="0" w:tplc="0C070001">
      <w:start w:val="1"/>
      <w:numFmt w:val="bullet"/>
      <w:lvlText w:val=""/>
      <w:lvlJc w:val="left"/>
      <w:pPr>
        <w:ind w:left="720" w:hanging="360"/>
      </w:pPr>
      <w:rPr>
        <w:rFonts w:ascii="Symbol" w:hAnsi="Symbol" w:hint="default"/>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39750ACA"/>
    <w:multiLevelType w:val="hybridMultilevel"/>
    <w:tmpl w:val="2696BBF2"/>
    <w:lvl w:ilvl="0" w:tplc="0D2EDB3C">
      <w:start w:val="1"/>
      <w:numFmt w:val="lowerLetter"/>
      <w:lvlText w:val="%1)"/>
      <w:lvlJc w:val="left"/>
      <w:pPr>
        <w:ind w:left="432" w:hanging="360"/>
      </w:pPr>
      <w:rPr>
        <w:rFonts w:hint="default"/>
      </w:rPr>
    </w:lvl>
    <w:lvl w:ilvl="1" w:tplc="0C070019" w:tentative="1">
      <w:start w:val="1"/>
      <w:numFmt w:val="lowerLetter"/>
      <w:lvlText w:val="%2."/>
      <w:lvlJc w:val="left"/>
      <w:pPr>
        <w:ind w:left="1152" w:hanging="360"/>
      </w:pPr>
    </w:lvl>
    <w:lvl w:ilvl="2" w:tplc="0C07001B" w:tentative="1">
      <w:start w:val="1"/>
      <w:numFmt w:val="lowerRoman"/>
      <w:lvlText w:val="%3."/>
      <w:lvlJc w:val="right"/>
      <w:pPr>
        <w:ind w:left="1872" w:hanging="180"/>
      </w:pPr>
    </w:lvl>
    <w:lvl w:ilvl="3" w:tplc="0C07000F" w:tentative="1">
      <w:start w:val="1"/>
      <w:numFmt w:val="decimal"/>
      <w:lvlText w:val="%4."/>
      <w:lvlJc w:val="left"/>
      <w:pPr>
        <w:ind w:left="2592" w:hanging="360"/>
      </w:pPr>
    </w:lvl>
    <w:lvl w:ilvl="4" w:tplc="0C070019" w:tentative="1">
      <w:start w:val="1"/>
      <w:numFmt w:val="lowerLetter"/>
      <w:lvlText w:val="%5."/>
      <w:lvlJc w:val="left"/>
      <w:pPr>
        <w:ind w:left="3312" w:hanging="360"/>
      </w:pPr>
    </w:lvl>
    <w:lvl w:ilvl="5" w:tplc="0C07001B" w:tentative="1">
      <w:start w:val="1"/>
      <w:numFmt w:val="lowerRoman"/>
      <w:lvlText w:val="%6."/>
      <w:lvlJc w:val="right"/>
      <w:pPr>
        <w:ind w:left="4032" w:hanging="180"/>
      </w:pPr>
    </w:lvl>
    <w:lvl w:ilvl="6" w:tplc="0C07000F" w:tentative="1">
      <w:start w:val="1"/>
      <w:numFmt w:val="decimal"/>
      <w:lvlText w:val="%7."/>
      <w:lvlJc w:val="left"/>
      <w:pPr>
        <w:ind w:left="4752" w:hanging="360"/>
      </w:pPr>
    </w:lvl>
    <w:lvl w:ilvl="7" w:tplc="0C070019" w:tentative="1">
      <w:start w:val="1"/>
      <w:numFmt w:val="lowerLetter"/>
      <w:lvlText w:val="%8."/>
      <w:lvlJc w:val="left"/>
      <w:pPr>
        <w:ind w:left="5472" w:hanging="360"/>
      </w:pPr>
    </w:lvl>
    <w:lvl w:ilvl="8" w:tplc="0C07001B" w:tentative="1">
      <w:start w:val="1"/>
      <w:numFmt w:val="lowerRoman"/>
      <w:lvlText w:val="%9."/>
      <w:lvlJc w:val="right"/>
      <w:pPr>
        <w:ind w:left="6192" w:hanging="180"/>
      </w:pPr>
    </w:lvl>
  </w:abstractNum>
  <w:abstractNum w:abstractNumId="13" w15:restartNumberingAfterBreak="0">
    <w:nsid w:val="3FD92A99"/>
    <w:multiLevelType w:val="hybridMultilevel"/>
    <w:tmpl w:val="9BB87BC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472E7594"/>
    <w:multiLevelType w:val="hybridMultilevel"/>
    <w:tmpl w:val="3E00E36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180"/>
      </w:pPr>
      <w:rPr>
        <w:rFonts w:ascii="Wingdings" w:hAnsi="Wingdings"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52A8314E"/>
    <w:multiLevelType w:val="hybridMultilevel"/>
    <w:tmpl w:val="947A8E5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5D51629"/>
    <w:multiLevelType w:val="hybridMultilevel"/>
    <w:tmpl w:val="B0D6A73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578958B1"/>
    <w:multiLevelType w:val="hybridMultilevel"/>
    <w:tmpl w:val="B0D6A73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57BA4D16"/>
    <w:multiLevelType w:val="multilevel"/>
    <w:tmpl w:val="11682D80"/>
    <w:lvl w:ilvl="0">
      <w:start w:val="1"/>
      <w:numFmt w:val="upperLetter"/>
      <w:lvlText w:val="%1"/>
      <w:lvlJc w:val="left"/>
      <w:pPr>
        <w:tabs>
          <w:tab w:val="num" w:pos="432"/>
        </w:tabs>
        <w:ind w:left="432" w:hanging="432"/>
      </w:pPr>
      <w:rPr>
        <w:rFonts w:hint="default"/>
      </w:rPr>
    </w:lvl>
    <w:lvl w:ilvl="1">
      <w:start w:val="1"/>
      <w:numFmt w:val="decimal"/>
      <w:pStyle w:val="AppendixHeading2"/>
      <w:lvlText w:val="%1.%2 "/>
      <w:lvlJc w:val="left"/>
      <w:pPr>
        <w:tabs>
          <w:tab w:val="num" w:pos="576"/>
        </w:tabs>
        <w:ind w:left="576" w:hanging="576"/>
      </w:pPr>
      <w:rPr>
        <w:rFonts w:hint="default"/>
      </w:rPr>
    </w:lvl>
    <w:lvl w:ilvl="2">
      <w:start w:val="1"/>
      <w:numFmt w:val="decimal"/>
      <w:pStyle w:val="Appendix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E610340"/>
    <w:multiLevelType w:val="hybridMultilevel"/>
    <w:tmpl w:val="B4CEC60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62150EC1"/>
    <w:multiLevelType w:val="multilevel"/>
    <w:tmpl w:val="C9AED668"/>
    <w:lvl w:ilvl="0">
      <w:start w:val="4"/>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2646"/>
        </w:tabs>
        <w:ind w:left="264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1" w15:restartNumberingAfterBreak="0">
    <w:nsid w:val="697D2C9C"/>
    <w:multiLevelType w:val="hybridMultilevel"/>
    <w:tmpl w:val="B442E160"/>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6A5D4947"/>
    <w:multiLevelType w:val="hybridMultilevel"/>
    <w:tmpl w:val="B0D6A73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6A9F1B09"/>
    <w:multiLevelType w:val="hybridMultilevel"/>
    <w:tmpl w:val="B0D6A73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6C3504AB"/>
    <w:multiLevelType w:val="hybridMultilevel"/>
    <w:tmpl w:val="C47EBBE4"/>
    <w:lvl w:ilvl="0" w:tplc="0C070003">
      <w:start w:val="1"/>
      <w:numFmt w:val="bullet"/>
      <w:lvlText w:val="o"/>
      <w:lvlJc w:val="left"/>
      <w:pPr>
        <w:ind w:left="720" w:hanging="360"/>
      </w:pPr>
      <w:rPr>
        <w:rFonts w:ascii="Courier New" w:hAnsi="Courier New" w:cs="Courier New"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180"/>
      </w:pPr>
      <w:rPr>
        <w:rFonts w:ascii="Wingdings" w:hAnsi="Wingdings"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6D134C8E"/>
    <w:multiLevelType w:val="hybridMultilevel"/>
    <w:tmpl w:val="B442E160"/>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15:restartNumberingAfterBreak="0">
    <w:nsid w:val="7D58643A"/>
    <w:multiLevelType w:val="hybridMultilevel"/>
    <w:tmpl w:val="9590598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15"/>
  </w:num>
  <w:num w:numId="4">
    <w:abstractNumId w:val="11"/>
  </w:num>
  <w:num w:numId="5">
    <w:abstractNumId w:val="24"/>
  </w:num>
  <w:num w:numId="6">
    <w:abstractNumId w:val="13"/>
  </w:num>
  <w:num w:numId="7">
    <w:abstractNumId w:val="19"/>
  </w:num>
  <w:num w:numId="8">
    <w:abstractNumId w:val="9"/>
  </w:num>
  <w:num w:numId="9">
    <w:abstractNumId w:val="7"/>
  </w:num>
  <w:num w:numId="10">
    <w:abstractNumId w:val="5"/>
  </w:num>
  <w:num w:numId="11">
    <w:abstractNumId w:val="4"/>
  </w:num>
  <w:num w:numId="12">
    <w:abstractNumId w:val="8"/>
  </w:num>
  <w:num w:numId="13">
    <w:abstractNumId w:val="2"/>
  </w:num>
  <w:num w:numId="14">
    <w:abstractNumId w:val="1"/>
  </w:num>
  <w:num w:numId="15">
    <w:abstractNumId w:val="0"/>
  </w:num>
  <w:num w:numId="16">
    <w:abstractNumId w:val="3"/>
    <w:lvlOverride w:ilvl="0">
      <w:startOverride w:val="1"/>
    </w:lvlOverride>
  </w:num>
  <w:num w:numId="17">
    <w:abstractNumId w:val="3"/>
  </w:num>
  <w:num w:numId="18">
    <w:abstractNumId w:val="3"/>
    <w:lvlOverride w:ilvl="0">
      <w:startOverride w:val="1"/>
    </w:lvlOverride>
  </w:num>
  <w:num w:numId="19">
    <w:abstractNumId w:val="20"/>
    <w:lvlOverride w:ilvl="0">
      <w:startOverride w:val="4"/>
    </w:lvlOverride>
  </w:num>
  <w:num w:numId="20">
    <w:abstractNumId w:val="22"/>
  </w:num>
  <w:num w:numId="21">
    <w:abstractNumId w:val="23"/>
  </w:num>
  <w:num w:numId="22">
    <w:abstractNumId w:val="16"/>
  </w:num>
  <w:num w:numId="23">
    <w:abstractNumId w:val="10"/>
  </w:num>
  <w:num w:numId="24">
    <w:abstractNumId w:val="12"/>
  </w:num>
  <w:num w:numId="25">
    <w:abstractNumId w:val="14"/>
  </w:num>
  <w:num w:numId="26">
    <w:abstractNumId w:val="21"/>
  </w:num>
  <w:num w:numId="27">
    <w:abstractNumId w:val="17"/>
  </w:num>
  <w:num w:numId="28">
    <w:abstractNumId w:val="25"/>
  </w:num>
  <w:num w:numId="29">
    <w:abstractNumId w:val="6"/>
  </w:num>
  <w:num w:numId="30">
    <w:abstractNumId w:val="26"/>
  </w:num>
  <w:num w:numId="31">
    <w:abstractNumId w:val="3"/>
    <w:lvlOverride w:ilvl="0">
      <w:startOverride w:val="1"/>
    </w:lvlOverride>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téphane Spahni">
    <w15:presenceInfo w15:providerId="AD" w15:userId="S::Stephane.Spahni@unige.ch::dbeb74f3-5205-4f18-a30c-33551ab3a7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GB" w:vendorID="64" w:dllVersion="6" w:nlCheck="1" w:checkStyle="1"/>
  <w:activeWritingStyle w:appName="MSWord" w:lang="de-DE" w:vendorID="64" w:dllVersion="6" w:nlCheck="1" w:checkStyle="1"/>
  <w:activeWritingStyle w:appName="MSWord" w:lang="de-AT" w:vendorID="64" w:dllVersion="6" w:nlCheck="1" w:checkStyle="1"/>
  <w:activeWritingStyle w:appName="MSWord" w:lang="fr-CH" w:vendorID="64" w:dllVersion="6" w:nlCheck="1" w:checkStyle="1"/>
  <w:activeWritingStyle w:appName="MSWord" w:lang="en-US" w:vendorID="64" w:dllVersion="0" w:nlCheck="1" w:checkStyle="0"/>
  <w:activeWritingStyle w:appName="MSWord" w:lang="fr-CH" w:vendorID="64" w:dllVersion="0" w:nlCheck="1" w:checkStyle="0"/>
  <w:proofState w:spelling="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Formatting/>
  <w:defaultTabStop w:val="17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7C8"/>
    <w:rsid w:val="00001664"/>
    <w:rsid w:val="000030DD"/>
    <w:rsid w:val="00003B2D"/>
    <w:rsid w:val="00003C98"/>
    <w:rsid w:val="00005FE0"/>
    <w:rsid w:val="000115EA"/>
    <w:rsid w:val="0001304E"/>
    <w:rsid w:val="000243D2"/>
    <w:rsid w:val="000251A4"/>
    <w:rsid w:val="0002770B"/>
    <w:rsid w:val="00027AC6"/>
    <w:rsid w:val="00027B51"/>
    <w:rsid w:val="00030415"/>
    <w:rsid w:val="000316BB"/>
    <w:rsid w:val="000470A5"/>
    <w:rsid w:val="00047C45"/>
    <w:rsid w:val="00052EFD"/>
    <w:rsid w:val="00053D54"/>
    <w:rsid w:val="000622EE"/>
    <w:rsid w:val="0006587F"/>
    <w:rsid w:val="00070847"/>
    <w:rsid w:val="00070F25"/>
    <w:rsid w:val="00074778"/>
    <w:rsid w:val="00077A27"/>
    <w:rsid w:val="00077CB6"/>
    <w:rsid w:val="00080195"/>
    <w:rsid w:val="00082918"/>
    <w:rsid w:val="00082D3A"/>
    <w:rsid w:val="00084B51"/>
    <w:rsid w:val="00085BC7"/>
    <w:rsid w:val="0009063F"/>
    <w:rsid w:val="00090C6C"/>
    <w:rsid w:val="0009745A"/>
    <w:rsid w:val="000A1B7E"/>
    <w:rsid w:val="000A2EBC"/>
    <w:rsid w:val="000A323D"/>
    <w:rsid w:val="000A37D3"/>
    <w:rsid w:val="000A3D69"/>
    <w:rsid w:val="000A5FE5"/>
    <w:rsid w:val="000B286B"/>
    <w:rsid w:val="000B33B4"/>
    <w:rsid w:val="000B3633"/>
    <w:rsid w:val="000B503B"/>
    <w:rsid w:val="000B586E"/>
    <w:rsid w:val="000B699D"/>
    <w:rsid w:val="000C1043"/>
    <w:rsid w:val="000C16FC"/>
    <w:rsid w:val="000C6EBC"/>
    <w:rsid w:val="000D0198"/>
    <w:rsid w:val="000D0727"/>
    <w:rsid w:val="000D66FE"/>
    <w:rsid w:val="000D78E8"/>
    <w:rsid w:val="000E2C3C"/>
    <w:rsid w:val="000F030D"/>
    <w:rsid w:val="000F21DB"/>
    <w:rsid w:val="000F3320"/>
    <w:rsid w:val="000F597E"/>
    <w:rsid w:val="000F5BB1"/>
    <w:rsid w:val="000F696E"/>
    <w:rsid w:val="000F6D26"/>
    <w:rsid w:val="000F7B06"/>
    <w:rsid w:val="00100382"/>
    <w:rsid w:val="001011D1"/>
    <w:rsid w:val="0010365C"/>
    <w:rsid w:val="00105735"/>
    <w:rsid w:val="001065B8"/>
    <w:rsid w:val="00107869"/>
    <w:rsid w:val="00110017"/>
    <w:rsid w:val="001148F0"/>
    <w:rsid w:val="00115E5F"/>
    <w:rsid w:val="00116618"/>
    <w:rsid w:val="001175E7"/>
    <w:rsid w:val="0011779D"/>
    <w:rsid w:val="0012127A"/>
    <w:rsid w:val="00123E43"/>
    <w:rsid w:val="00123ED0"/>
    <w:rsid w:val="00123F3B"/>
    <w:rsid w:val="00124BCD"/>
    <w:rsid w:val="001253AA"/>
    <w:rsid w:val="00127DFF"/>
    <w:rsid w:val="0013405F"/>
    <w:rsid w:val="00135D63"/>
    <w:rsid w:val="00135FC5"/>
    <w:rsid w:val="00137E24"/>
    <w:rsid w:val="00147207"/>
    <w:rsid w:val="00151819"/>
    <w:rsid w:val="00152FDA"/>
    <w:rsid w:val="001543FF"/>
    <w:rsid w:val="00160BA2"/>
    <w:rsid w:val="00171D4E"/>
    <w:rsid w:val="001766B8"/>
    <w:rsid w:val="001766D8"/>
    <w:rsid w:val="001805ED"/>
    <w:rsid w:val="00180F5D"/>
    <w:rsid w:val="001835C5"/>
    <w:rsid w:val="00185F99"/>
    <w:rsid w:val="00186BFA"/>
    <w:rsid w:val="00186DAB"/>
    <w:rsid w:val="00192655"/>
    <w:rsid w:val="00195F4A"/>
    <w:rsid w:val="00195F53"/>
    <w:rsid w:val="001963EF"/>
    <w:rsid w:val="00196DE0"/>
    <w:rsid w:val="001A34BD"/>
    <w:rsid w:val="001A449A"/>
    <w:rsid w:val="001A4A0E"/>
    <w:rsid w:val="001A6F6F"/>
    <w:rsid w:val="001B06F0"/>
    <w:rsid w:val="001B1571"/>
    <w:rsid w:val="001B5731"/>
    <w:rsid w:val="001B7A7C"/>
    <w:rsid w:val="001C05E1"/>
    <w:rsid w:val="001C08E7"/>
    <w:rsid w:val="001C180C"/>
    <w:rsid w:val="001C5A59"/>
    <w:rsid w:val="001C661F"/>
    <w:rsid w:val="001D0A8D"/>
    <w:rsid w:val="001D1619"/>
    <w:rsid w:val="001D2AC6"/>
    <w:rsid w:val="001D3666"/>
    <w:rsid w:val="001D437D"/>
    <w:rsid w:val="001D4984"/>
    <w:rsid w:val="001D49E5"/>
    <w:rsid w:val="001E0468"/>
    <w:rsid w:val="001E2638"/>
    <w:rsid w:val="001E59E6"/>
    <w:rsid w:val="001E5FAF"/>
    <w:rsid w:val="001E70EC"/>
    <w:rsid w:val="001F0520"/>
    <w:rsid w:val="001F1575"/>
    <w:rsid w:val="001F1CBD"/>
    <w:rsid w:val="001F2CC6"/>
    <w:rsid w:val="001F5924"/>
    <w:rsid w:val="001F71D4"/>
    <w:rsid w:val="00200F8F"/>
    <w:rsid w:val="00201CDF"/>
    <w:rsid w:val="00201DFD"/>
    <w:rsid w:val="002028FA"/>
    <w:rsid w:val="00202AC6"/>
    <w:rsid w:val="0020360D"/>
    <w:rsid w:val="002036AE"/>
    <w:rsid w:val="00204557"/>
    <w:rsid w:val="00204AE6"/>
    <w:rsid w:val="002065CB"/>
    <w:rsid w:val="00206CB7"/>
    <w:rsid w:val="00207868"/>
    <w:rsid w:val="0021108E"/>
    <w:rsid w:val="00211711"/>
    <w:rsid w:val="0021200C"/>
    <w:rsid w:val="002125B6"/>
    <w:rsid w:val="00215BD1"/>
    <w:rsid w:val="002173E6"/>
    <w:rsid w:val="00217CA9"/>
    <w:rsid w:val="0022352C"/>
    <w:rsid w:val="00224070"/>
    <w:rsid w:val="00224740"/>
    <w:rsid w:val="002253C4"/>
    <w:rsid w:val="0022579F"/>
    <w:rsid w:val="00226F90"/>
    <w:rsid w:val="00232DD4"/>
    <w:rsid w:val="002337AB"/>
    <w:rsid w:val="00233B7A"/>
    <w:rsid w:val="00234702"/>
    <w:rsid w:val="0023497C"/>
    <w:rsid w:val="002421CF"/>
    <w:rsid w:val="00244774"/>
    <w:rsid w:val="0024647A"/>
    <w:rsid w:val="00250027"/>
    <w:rsid w:val="00253157"/>
    <w:rsid w:val="00253F97"/>
    <w:rsid w:val="0025437D"/>
    <w:rsid w:val="002650FE"/>
    <w:rsid w:val="00266B93"/>
    <w:rsid w:val="002676B1"/>
    <w:rsid w:val="00267931"/>
    <w:rsid w:val="0027133D"/>
    <w:rsid w:val="00272B08"/>
    <w:rsid w:val="002737C0"/>
    <w:rsid w:val="00274294"/>
    <w:rsid w:val="002750C9"/>
    <w:rsid w:val="002756A6"/>
    <w:rsid w:val="00275D65"/>
    <w:rsid w:val="00276FE9"/>
    <w:rsid w:val="00281070"/>
    <w:rsid w:val="00282045"/>
    <w:rsid w:val="002838C1"/>
    <w:rsid w:val="0028783D"/>
    <w:rsid w:val="0029235B"/>
    <w:rsid w:val="00292DF1"/>
    <w:rsid w:val="00294F88"/>
    <w:rsid w:val="002B0141"/>
    <w:rsid w:val="002B086B"/>
    <w:rsid w:val="002B1D68"/>
    <w:rsid w:val="002B3B7A"/>
    <w:rsid w:val="002B47ED"/>
    <w:rsid w:val="002B4844"/>
    <w:rsid w:val="002B5501"/>
    <w:rsid w:val="002B68F4"/>
    <w:rsid w:val="002B7D68"/>
    <w:rsid w:val="002C20F1"/>
    <w:rsid w:val="002D04A2"/>
    <w:rsid w:val="002D1551"/>
    <w:rsid w:val="002E0061"/>
    <w:rsid w:val="002E0F86"/>
    <w:rsid w:val="002E1CAD"/>
    <w:rsid w:val="002E6EFA"/>
    <w:rsid w:val="002E7714"/>
    <w:rsid w:val="002F076A"/>
    <w:rsid w:val="002F0956"/>
    <w:rsid w:val="002F3FAA"/>
    <w:rsid w:val="002F4308"/>
    <w:rsid w:val="002F69DE"/>
    <w:rsid w:val="0030294C"/>
    <w:rsid w:val="00303946"/>
    <w:rsid w:val="00303E20"/>
    <w:rsid w:val="0030467A"/>
    <w:rsid w:val="00304D8A"/>
    <w:rsid w:val="0030583B"/>
    <w:rsid w:val="00306498"/>
    <w:rsid w:val="00306EDC"/>
    <w:rsid w:val="0031030D"/>
    <w:rsid w:val="00312FC5"/>
    <w:rsid w:val="003145CB"/>
    <w:rsid w:val="00314810"/>
    <w:rsid w:val="003164AB"/>
    <w:rsid w:val="00317747"/>
    <w:rsid w:val="00322932"/>
    <w:rsid w:val="0032407F"/>
    <w:rsid w:val="003260D5"/>
    <w:rsid w:val="00330C95"/>
    <w:rsid w:val="003315A9"/>
    <w:rsid w:val="00333641"/>
    <w:rsid w:val="00333EC6"/>
    <w:rsid w:val="003375BB"/>
    <w:rsid w:val="003376FE"/>
    <w:rsid w:val="003407B6"/>
    <w:rsid w:val="00340C00"/>
    <w:rsid w:val="00343811"/>
    <w:rsid w:val="00344992"/>
    <w:rsid w:val="0035274F"/>
    <w:rsid w:val="0035294C"/>
    <w:rsid w:val="00353052"/>
    <w:rsid w:val="00353ECD"/>
    <w:rsid w:val="00354B16"/>
    <w:rsid w:val="00355180"/>
    <w:rsid w:val="00355D21"/>
    <w:rsid w:val="003572A5"/>
    <w:rsid w:val="003577C8"/>
    <w:rsid w:val="00357971"/>
    <w:rsid w:val="003626CC"/>
    <w:rsid w:val="00362C82"/>
    <w:rsid w:val="0037169A"/>
    <w:rsid w:val="00373F78"/>
    <w:rsid w:val="0037402C"/>
    <w:rsid w:val="00374637"/>
    <w:rsid w:val="00374B95"/>
    <w:rsid w:val="00374F03"/>
    <w:rsid w:val="00382052"/>
    <w:rsid w:val="00382C6B"/>
    <w:rsid w:val="00382D62"/>
    <w:rsid w:val="003861B4"/>
    <w:rsid w:val="0039232E"/>
    <w:rsid w:val="00392FB8"/>
    <w:rsid w:val="00395B7E"/>
    <w:rsid w:val="003963F1"/>
    <w:rsid w:val="00396C31"/>
    <w:rsid w:val="00397B41"/>
    <w:rsid w:val="003A4334"/>
    <w:rsid w:val="003A6406"/>
    <w:rsid w:val="003B0EB1"/>
    <w:rsid w:val="003B18EA"/>
    <w:rsid w:val="003B22EB"/>
    <w:rsid w:val="003B2A2B"/>
    <w:rsid w:val="003B2B5E"/>
    <w:rsid w:val="003B2CF9"/>
    <w:rsid w:val="003C2288"/>
    <w:rsid w:val="003C3782"/>
    <w:rsid w:val="003C474B"/>
    <w:rsid w:val="003C6576"/>
    <w:rsid w:val="003D16FB"/>
    <w:rsid w:val="003D24EE"/>
    <w:rsid w:val="003D7768"/>
    <w:rsid w:val="003E5EEA"/>
    <w:rsid w:val="003E75EA"/>
    <w:rsid w:val="003F087B"/>
    <w:rsid w:val="003F1438"/>
    <w:rsid w:val="003F24B0"/>
    <w:rsid w:val="003F2EAB"/>
    <w:rsid w:val="003F5D72"/>
    <w:rsid w:val="004025C8"/>
    <w:rsid w:val="00402B65"/>
    <w:rsid w:val="00403B9D"/>
    <w:rsid w:val="0041189F"/>
    <w:rsid w:val="00413C05"/>
    <w:rsid w:val="004145E5"/>
    <w:rsid w:val="00415666"/>
    <w:rsid w:val="00415E8D"/>
    <w:rsid w:val="00417A70"/>
    <w:rsid w:val="00421C40"/>
    <w:rsid w:val="00422AC5"/>
    <w:rsid w:val="0042338F"/>
    <w:rsid w:val="0042508E"/>
    <w:rsid w:val="004316D1"/>
    <w:rsid w:val="0043176E"/>
    <w:rsid w:val="0043286A"/>
    <w:rsid w:val="00433027"/>
    <w:rsid w:val="00433800"/>
    <w:rsid w:val="00436273"/>
    <w:rsid w:val="00437691"/>
    <w:rsid w:val="0044179C"/>
    <w:rsid w:val="004433F4"/>
    <w:rsid w:val="00444436"/>
    <w:rsid w:val="004467EC"/>
    <w:rsid w:val="0044749A"/>
    <w:rsid w:val="00447BB9"/>
    <w:rsid w:val="0045112B"/>
    <w:rsid w:val="0045132C"/>
    <w:rsid w:val="00455DC4"/>
    <w:rsid w:val="00457319"/>
    <w:rsid w:val="00457DDC"/>
    <w:rsid w:val="004604CF"/>
    <w:rsid w:val="004608EE"/>
    <w:rsid w:val="00462398"/>
    <w:rsid w:val="004648F9"/>
    <w:rsid w:val="00466A1D"/>
    <w:rsid w:val="004824D7"/>
    <w:rsid w:val="00482DC2"/>
    <w:rsid w:val="00483AD5"/>
    <w:rsid w:val="00483E02"/>
    <w:rsid w:val="00484871"/>
    <w:rsid w:val="00486B3D"/>
    <w:rsid w:val="00487C04"/>
    <w:rsid w:val="004A211E"/>
    <w:rsid w:val="004A4F7C"/>
    <w:rsid w:val="004A7591"/>
    <w:rsid w:val="004B276C"/>
    <w:rsid w:val="004B5A76"/>
    <w:rsid w:val="004B6D4C"/>
    <w:rsid w:val="004B7280"/>
    <w:rsid w:val="004B7B3D"/>
    <w:rsid w:val="004C4F37"/>
    <w:rsid w:val="004C5556"/>
    <w:rsid w:val="004C6686"/>
    <w:rsid w:val="004C757D"/>
    <w:rsid w:val="004D02C6"/>
    <w:rsid w:val="004D2E5E"/>
    <w:rsid w:val="004D3680"/>
    <w:rsid w:val="004E02E7"/>
    <w:rsid w:val="004E2BE5"/>
    <w:rsid w:val="004F0DE3"/>
    <w:rsid w:val="004F1713"/>
    <w:rsid w:val="004F39EF"/>
    <w:rsid w:val="004F53A1"/>
    <w:rsid w:val="004F6E3D"/>
    <w:rsid w:val="00500A53"/>
    <w:rsid w:val="005031C9"/>
    <w:rsid w:val="005031CE"/>
    <w:rsid w:val="00510062"/>
    <w:rsid w:val="00510FB5"/>
    <w:rsid w:val="00512682"/>
    <w:rsid w:val="00517B1B"/>
    <w:rsid w:val="00521433"/>
    <w:rsid w:val="00523425"/>
    <w:rsid w:val="00523C5F"/>
    <w:rsid w:val="00525557"/>
    <w:rsid w:val="00525E29"/>
    <w:rsid w:val="005265F5"/>
    <w:rsid w:val="00531CF1"/>
    <w:rsid w:val="00533CBF"/>
    <w:rsid w:val="00540D21"/>
    <w:rsid w:val="00540F58"/>
    <w:rsid w:val="005438F3"/>
    <w:rsid w:val="005444AD"/>
    <w:rsid w:val="0054616B"/>
    <w:rsid w:val="00547FA5"/>
    <w:rsid w:val="005514DA"/>
    <w:rsid w:val="00552456"/>
    <w:rsid w:val="00557644"/>
    <w:rsid w:val="00557D4D"/>
    <w:rsid w:val="005625BB"/>
    <w:rsid w:val="00565A31"/>
    <w:rsid w:val="00566294"/>
    <w:rsid w:val="00570C96"/>
    <w:rsid w:val="005771AA"/>
    <w:rsid w:val="00581846"/>
    <w:rsid w:val="00582438"/>
    <w:rsid w:val="00582F41"/>
    <w:rsid w:val="00590086"/>
    <w:rsid w:val="00591B7F"/>
    <w:rsid w:val="005924CC"/>
    <w:rsid w:val="00593F83"/>
    <w:rsid w:val="00593FA1"/>
    <w:rsid w:val="00597E45"/>
    <w:rsid w:val="005A2E0C"/>
    <w:rsid w:val="005A48B3"/>
    <w:rsid w:val="005A52B5"/>
    <w:rsid w:val="005A5536"/>
    <w:rsid w:val="005A55DD"/>
    <w:rsid w:val="005A6CB2"/>
    <w:rsid w:val="005A741A"/>
    <w:rsid w:val="005B17BE"/>
    <w:rsid w:val="005B290E"/>
    <w:rsid w:val="005B3C63"/>
    <w:rsid w:val="005B5F73"/>
    <w:rsid w:val="005C0B3B"/>
    <w:rsid w:val="005C5004"/>
    <w:rsid w:val="005C63A7"/>
    <w:rsid w:val="005D090E"/>
    <w:rsid w:val="005D16B3"/>
    <w:rsid w:val="005D475D"/>
    <w:rsid w:val="005D6A2E"/>
    <w:rsid w:val="005E2501"/>
    <w:rsid w:val="005E6ECC"/>
    <w:rsid w:val="005E6FC7"/>
    <w:rsid w:val="005E7509"/>
    <w:rsid w:val="005F0FA3"/>
    <w:rsid w:val="005F2045"/>
    <w:rsid w:val="005F29EA"/>
    <w:rsid w:val="005F4B91"/>
    <w:rsid w:val="005F66A3"/>
    <w:rsid w:val="005F705C"/>
    <w:rsid w:val="00603ED5"/>
    <w:rsid w:val="0061258F"/>
    <w:rsid w:val="00613824"/>
    <w:rsid w:val="00614154"/>
    <w:rsid w:val="00615D6B"/>
    <w:rsid w:val="006169DA"/>
    <w:rsid w:val="006211F6"/>
    <w:rsid w:val="0062210A"/>
    <w:rsid w:val="006222E0"/>
    <w:rsid w:val="00623E7E"/>
    <w:rsid w:val="00624921"/>
    <w:rsid w:val="00624D27"/>
    <w:rsid w:val="0062551A"/>
    <w:rsid w:val="006263EA"/>
    <w:rsid w:val="006270F8"/>
    <w:rsid w:val="006306AC"/>
    <w:rsid w:val="00632724"/>
    <w:rsid w:val="0063716B"/>
    <w:rsid w:val="00641085"/>
    <w:rsid w:val="00641121"/>
    <w:rsid w:val="006419DE"/>
    <w:rsid w:val="00644FC1"/>
    <w:rsid w:val="006512F0"/>
    <w:rsid w:val="006518CD"/>
    <w:rsid w:val="00651C73"/>
    <w:rsid w:val="006549DA"/>
    <w:rsid w:val="006601FC"/>
    <w:rsid w:val="0066076A"/>
    <w:rsid w:val="00661900"/>
    <w:rsid w:val="00662893"/>
    <w:rsid w:val="00667F21"/>
    <w:rsid w:val="00671169"/>
    <w:rsid w:val="00673BF9"/>
    <w:rsid w:val="006746B3"/>
    <w:rsid w:val="00674E4B"/>
    <w:rsid w:val="00675F5B"/>
    <w:rsid w:val="00677FC0"/>
    <w:rsid w:val="00680648"/>
    <w:rsid w:val="00680F05"/>
    <w:rsid w:val="00681015"/>
    <w:rsid w:val="0068270A"/>
    <w:rsid w:val="00684434"/>
    <w:rsid w:val="00694B98"/>
    <w:rsid w:val="00694CE6"/>
    <w:rsid w:val="00696991"/>
    <w:rsid w:val="006A1143"/>
    <w:rsid w:val="006A6BBE"/>
    <w:rsid w:val="006B25C2"/>
    <w:rsid w:val="006B267D"/>
    <w:rsid w:val="006B5CFA"/>
    <w:rsid w:val="006B77F7"/>
    <w:rsid w:val="006C0721"/>
    <w:rsid w:val="006C22DF"/>
    <w:rsid w:val="006C3617"/>
    <w:rsid w:val="006D20F7"/>
    <w:rsid w:val="006D3491"/>
    <w:rsid w:val="006D3C30"/>
    <w:rsid w:val="006D59AA"/>
    <w:rsid w:val="006D6F27"/>
    <w:rsid w:val="006D768F"/>
    <w:rsid w:val="006E004F"/>
    <w:rsid w:val="006E3CFA"/>
    <w:rsid w:val="006E5866"/>
    <w:rsid w:val="006F08B3"/>
    <w:rsid w:val="006F4824"/>
    <w:rsid w:val="006F4AC1"/>
    <w:rsid w:val="006F7660"/>
    <w:rsid w:val="00702AA7"/>
    <w:rsid w:val="00704250"/>
    <w:rsid w:val="007079CB"/>
    <w:rsid w:val="00713898"/>
    <w:rsid w:val="007147B2"/>
    <w:rsid w:val="00714F57"/>
    <w:rsid w:val="0072510D"/>
    <w:rsid w:val="007251A4"/>
    <w:rsid w:val="00725881"/>
    <w:rsid w:val="007345DA"/>
    <w:rsid w:val="00734A0E"/>
    <w:rsid w:val="00737C6B"/>
    <w:rsid w:val="00740285"/>
    <w:rsid w:val="0074157F"/>
    <w:rsid w:val="0075140B"/>
    <w:rsid w:val="007532EF"/>
    <w:rsid w:val="00753DEB"/>
    <w:rsid w:val="007560B5"/>
    <w:rsid w:val="00757276"/>
    <w:rsid w:val="00761BD6"/>
    <w:rsid w:val="007727D3"/>
    <w:rsid w:val="00772E72"/>
    <w:rsid w:val="0077495F"/>
    <w:rsid w:val="0077547A"/>
    <w:rsid w:val="00782EBC"/>
    <w:rsid w:val="007836F0"/>
    <w:rsid w:val="00785059"/>
    <w:rsid w:val="00785BAA"/>
    <w:rsid w:val="00791BDB"/>
    <w:rsid w:val="00792878"/>
    <w:rsid w:val="00792C3C"/>
    <w:rsid w:val="00795122"/>
    <w:rsid w:val="00796307"/>
    <w:rsid w:val="007A105A"/>
    <w:rsid w:val="007A3DA6"/>
    <w:rsid w:val="007A67A5"/>
    <w:rsid w:val="007A7BF7"/>
    <w:rsid w:val="007A7D41"/>
    <w:rsid w:val="007B12D1"/>
    <w:rsid w:val="007B1E07"/>
    <w:rsid w:val="007B249B"/>
    <w:rsid w:val="007B32A1"/>
    <w:rsid w:val="007B5D86"/>
    <w:rsid w:val="007B62D8"/>
    <w:rsid w:val="007B7E8B"/>
    <w:rsid w:val="007C1EA7"/>
    <w:rsid w:val="007C2234"/>
    <w:rsid w:val="007C6802"/>
    <w:rsid w:val="007C7148"/>
    <w:rsid w:val="007D4F14"/>
    <w:rsid w:val="007D67EA"/>
    <w:rsid w:val="007E5B51"/>
    <w:rsid w:val="007E5E63"/>
    <w:rsid w:val="007F0BC8"/>
    <w:rsid w:val="007F13EE"/>
    <w:rsid w:val="007F38B0"/>
    <w:rsid w:val="007F3D58"/>
    <w:rsid w:val="007F450D"/>
    <w:rsid w:val="007F60ED"/>
    <w:rsid w:val="00800E74"/>
    <w:rsid w:val="00801A87"/>
    <w:rsid w:val="00802F29"/>
    <w:rsid w:val="0080301E"/>
    <w:rsid w:val="00805953"/>
    <w:rsid w:val="0081248C"/>
    <w:rsid w:val="00815F83"/>
    <w:rsid w:val="008177AE"/>
    <w:rsid w:val="00820ACA"/>
    <w:rsid w:val="00822A11"/>
    <w:rsid w:val="00823F73"/>
    <w:rsid w:val="00824501"/>
    <w:rsid w:val="008268D0"/>
    <w:rsid w:val="0082699F"/>
    <w:rsid w:val="0082720F"/>
    <w:rsid w:val="00830870"/>
    <w:rsid w:val="00830E0E"/>
    <w:rsid w:val="008331AE"/>
    <w:rsid w:val="0083392B"/>
    <w:rsid w:val="0083588F"/>
    <w:rsid w:val="00837F10"/>
    <w:rsid w:val="00840CC9"/>
    <w:rsid w:val="008455D4"/>
    <w:rsid w:val="00851127"/>
    <w:rsid w:val="008518B9"/>
    <w:rsid w:val="00852E44"/>
    <w:rsid w:val="0085571C"/>
    <w:rsid w:val="00861396"/>
    <w:rsid w:val="008616CB"/>
    <w:rsid w:val="0086206B"/>
    <w:rsid w:val="00864BD1"/>
    <w:rsid w:val="00866196"/>
    <w:rsid w:val="008774F4"/>
    <w:rsid w:val="00881190"/>
    <w:rsid w:val="008817DE"/>
    <w:rsid w:val="00882016"/>
    <w:rsid w:val="0088730E"/>
    <w:rsid w:val="00891D0B"/>
    <w:rsid w:val="008A21FE"/>
    <w:rsid w:val="008A5127"/>
    <w:rsid w:val="008B421B"/>
    <w:rsid w:val="008B43C2"/>
    <w:rsid w:val="008B6F26"/>
    <w:rsid w:val="008C2477"/>
    <w:rsid w:val="008C26B2"/>
    <w:rsid w:val="008C280C"/>
    <w:rsid w:val="008C6FCD"/>
    <w:rsid w:val="008C72A1"/>
    <w:rsid w:val="008D00F1"/>
    <w:rsid w:val="008D0CBF"/>
    <w:rsid w:val="008D4E3A"/>
    <w:rsid w:val="008D5078"/>
    <w:rsid w:val="008E04BB"/>
    <w:rsid w:val="008E2B5E"/>
    <w:rsid w:val="008E2E70"/>
    <w:rsid w:val="008E7E63"/>
    <w:rsid w:val="008F0C59"/>
    <w:rsid w:val="008F2E60"/>
    <w:rsid w:val="008F540C"/>
    <w:rsid w:val="008F7163"/>
    <w:rsid w:val="00900A98"/>
    <w:rsid w:val="00901C9E"/>
    <w:rsid w:val="009052F8"/>
    <w:rsid w:val="00912052"/>
    <w:rsid w:val="00917279"/>
    <w:rsid w:val="0092019C"/>
    <w:rsid w:val="00923908"/>
    <w:rsid w:val="009247BB"/>
    <w:rsid w:val="009248E1"/>
    <w:rsid w:val="00925F84"/>
    <w:rsid w:val="009266E5"/>
    <w:rsid w:val="00933852"/>
    <w:rsid w:val="0093489D"/>
    <w:rsid w:val="00934D96"/>
    <w:rsid w:val="009353E6"/>
    <w:rsid w:val="009429FB"/>
    <w:rsid w:val="00943A97"/>
    <w:rsid w:val="0094737B"/>
    <w:rsid w:val="00950C92"/>
    <w:rsid w:val="00951000"/>
    <w:rsid w:val="00951718"/>
    <w:rsid w:val="00951B1B"/>
    <w:rsid w:val="009608FA"/>
    <w:rsid w:val="00960D9A"/>
    <w:rsid w:val="009617C2"/>
    <w:rsid w:val="00963128"/>
    <w:rsid w:val="00963FE8"/>
    <w:rsid w:val="00966BBF"/>
    <w:rsid w:val="00967370"/>
    <w:rsid w:val="009752BA"/>
    <w:rsid w:val="009810D2"/>
    <w:rsid w:val="009813A1"/>
    <w:rsid w:val="00987DF1"/>
    <w:rsid w:val="009903C2"/>
    <w:rsid w:val="00991CB0"/>
    <w:rsid w:val="00992184"/>
    <w:rsid w:val="00995357"/>
    <w:rsid w:val="00995B7D"/>
    <w:rsid w:val="00997DF4"/>
    <w:rsid w:val="00997EA0"/>
    <w:rsid w:val="009A0EAC"/>
    <w:rsid w:val="009A54D1"/>
    <w:rsid w:val="009A57CA"/>
    <w:rsid w:val="009A72AB"/>
    <w:rsid w:val="009B048D"/>
    <w:rsid w:val="009B104F"/>
    <w:rsid w:val="009B2B76"/>
    <w:rsid w:val="009B6523"/>
    <w:rsid w:val="009B6FBE"/>
    <w:rsid w:val="009B7B4C"/>
    <w:rsid w:val="009C021B"/>
    <w:rsid w:val="009C0677"/>
    <w:rsid w:val="009C0A7B"/>
    <w:rsid w:val="009C194B"/>
    <w:rsid w:val="009C36C6"/>
    <w:rsid w:val="009C4B6F"/>
    <w:rsid w:val="009C6269"/>
    <w:rsid w:val="009D04D2"/>
    <w:rsid w:val="009D3EC6"/>
    <w:rsid w:val="009D4A8A"/>
    <w:rsid w:val="009E426A"/>
    <w:rsid w:val="009E678E"/>
    <w:rsid w:val="009E7695"/>
    <w:rsid w:val="009F1E95"/>
    <w:rsid w:val="009F2173"/>
    <w:rsid w:val="009F36BF"/>
    <w:rsid w:val="009F6A99"/>
    <w:rsid w:val="00A0144C"/>
    <w:rsid w:val="00A01C39"/>
    <w:rsid w:val="00A03D8C"/>
    <w:rsid w:val="00A045C9"/>
    <w:rsid w:val="00A10192"/>
    <w:rsid w:val="00A109F0"/>
    <w:rsid w:val="00A1305E"/>
    <w:rsid w:val="00A139D6"/>
    <w:rsid w:val="00A177D5"/>
    <w:rsid w:val="00A17E28"/>
    <w:rsid w:val="00A20D7B"/>
    <w:rsid w:val="00A24FC4"/>
    <w:rsid w:val="00A25FD3"/>
    <w:rsid w:val="00A264A1"/>
    <w:rsid w:val="00A27FDA"/>
    <w:rsid w:val="00A322F4"/>
    <w:rsid w:val="00A338BE"/>
    <w:rsid w:val="00A339DA"/>
    <w:rsid w:val="00A34362"/>
    <w:rsid w:val="00A360BB"/>
    <w:rsid w:val="00A364CA"/>
    <w:rsid w:val="00A37F32"/>
    <w:rsid w:val="00A40640"/>
    <w:rsid w:val="00A42F6A"/>
    <w:rsid w:val="00A43827"/>
    <w:rsid w:val="00A449F7"/>
    <w:rsid w:val="00A50D9A"/>
    <w:rsid w:val="00A53775"/>
    <w:rsid w:val="00A53C6A"/>
    <w:rsid w:val="00A562FA"/>
    <w:rsid w:val="00A57811"/>
    <w:rsid w:val="00A60216"/>
    <w:rsid w:val="00A60408"/>
    <w:rsid w:val="00A610CA"/>
    <w:rsid w:val="00A62760"/>
    <w:rsid w:val="00A66A45"/>
    <w:rsid w:val="00A67039"/>
    <w:rsid w:val="00A67462"/>
    <w:rsid w:val="00A727DD"/>
    <w:rsid w:val="00A74E73"/>
    <w:rsid w:val="00A7504B"/>
    <w:rsid w:val="00A7781D"/>
    <w:rsid w:val="00A81DAC"/>
    <w:rsid w:val="00A831F3"/>
    <w:rsid w:val="00A85638"/>
    <w:rsid w:val="00A875FF"/>
    <w:rsid w:val="00A910E1"/>
    <w:rsid w:val="00A921E8"/>
    <w:rsid w:val="00A95236"/>
    <w:rsid w:val="00A95616"/>
    <w:rsid w:val="00A96D76"/>
    <w:rsid w:val="00AA22F2"/>
    <w:rsid w:val="00AA2E1C"/>
    <w:rsid w:val="00AA49C0"/>
    <w:rsid w:val="00AA684E"/>
    <w:rsid w:val="00AB3E3C"/>
    <w:rsid w:val="00AB49F4"/>
    <w:rsid w:val="00AB5D02"/>
    <w:rsid w:val="00AB6E54"/>
    <w:rsid w:val="00AC0830"/>
    <w:rsid w:val="00AC0C43"/>
    <w:rsid w:val="00AC1322"/>
    <w:rsid w:val="00AC1E79"/>
    <w:rsid w:val="00AC72E8"/>
    <w:rsid w:val="00AC7C88"/>
    <w:rsid w:val="00AD0A8E"/>
    <w:rsid w:val="00AD3EA6"/>
    <w:rsid w:val="00AD5FF8"/>
    <w:rsid w:val="00AE2A5C"/>
    <w:rsid w:val="00AE5848"/>
    <w:rsid w:val="00AF2864"/>
    <w:rsid w:val="00B04686"/>
    <w:rsid w:val="00B072B1"/>
    <w:rsid w:val="00B10DCE"/>
    <w:rsid w:val="00B1148B"/>
    <w:rsid w:val="00B12A57"/>
    <w:rsid w:val="00B1321B"/>
    <w:rsid w:val="00B1351A"/>
    <w:rsid w:val="00B152C3"/>
    <w:rsid w:val="00B17B71"/>
    <w:rsid w:val="00B208AE"/>
    <w:rsid w:val="00B244DA"/>
    <w:rsid w:val="00B25201"/>
    <w:rsid w:val="00B252EF"/>
    <w:rsid w:val="00B26BF4"/>
    <w:rsid w:val="00B26ED5"/>
    <w:rsid w:val="00B35749"/>
    <w:rsid w:val="00B40845"/>
    <w:rsid w:val="00B41337"/>
    <w:rsid w:val="00B42851"/>
    <w:rsid w:val="00B42E4E"/>
    <w:rsid w:val="00B42FC0"/>
    <w:rsid w:val="00B43198"/>
    <w:rsid w:val="00B44371"/>
    <w:rsid w:val="00B452B5"/>
    <w:rsid w:val="00B47732"/>
    <w:rsid w:val="00B506FF"/>
    <w:rsid w:val="00B529E6"/>
    <w:rsid w:val="00B53205"/>
    <w:rsid w:val="00B55350"/>
    <w:rsid w:val="00B5609A"/>
    <w:rsid w:val="00B60C04"/>
    <w:rsid w:val="00B621A0"/>
    <w:rsid w:val="00B62EA4"/>
    <w:rsid w:val="00B63C12"/>
    <w:rsid w:val="00B66F8F"/>
    <w:rsid w:val="00B74F3C"/>
    <w:rsid w:val="00B8062B"/>
    <w:rsid w:val="00B8457B"/>
    <w:rsid w:val="00B85661"/>
    <w:rsid w:val="00B875D1"/>
    <w:rsid w:val="00B9153C"/>
    <w:rsid w:val="00B9185C"/>
    <w:rsid w:val="00B91EC7"/>
    <w:rsid w:val="00B94919"/>
    <w:rsid w:val="00B965FD"/>
    <w:rsid w:val="00B9724C"/>
    <w:rsid w:val="00B97A58"/>
    <w:rsid w:val="00B97E67"/>
    <w:rsid w:val="00BA1F54"/>
    <w:rsid w:val="00BA251F"/>
    <w:rsid w:val="00BA4CB5"/>
    <w:rsid w:val="00BA6A72"/>
    <w:rsid w:val="00BB4643"/>
    <w:rsid w:val="00BB651E"/>
    <w:rsid w:val="00BB6AAC"/>
    <w:rsid w:val="00BB74AF"/>
    <w:rsid w:val="00BB7E33"/>
    <w:rsid w:val="00BB7EF6"/>
    <w:rsid w:val="00BC4348"/>
    <w:rsid w:val="00BC5B36"/>
    <w:rsid w:val="00BC5F30"/>
    <w:rsid w:val="00BC7584"/>
    <w:rsid w:val="00BD0646"/>
    <w:rsid w:val="00BD1944"/>
    <w:rsid w:val="00BD2EFB"/>
    <w:rsid w:val="00BD6767"/>
    <w:rsid w:val="00BD69FA"/>
    <w:rsid w:val="00BE1A98"/>
    <w:rsid w:val="00BE4B22"/>
    <w:rsid w:val="00BE5916"/>
    <w:rsid w:val="00BE7D0C"/>
    <w:rsid w:val="00BF07AB"/>
    <w:rsid w:val="00BF1A3B"/>
    <w:rsid w:val="00BF53EB"/>
    <w:rsid w:val="00BF5CF5"/>
    <w:rsid w:val="00BF64E5"/>
    <w:rsid w:val="00BF6B21"/>
    <w:rsid w:val="00C00233"/>
    <w:rsid w:val="00C0235E"/>
    <w:rsid w:val="00C113E5"/>
    <w:rsid w:val="00C11E46"/>
    <w:rsid w:val="00C1369D"/>
    <w:rsid w:val="00C1418C"/>
    <w:rsid w:val="00C17F7C"/>
    <w:rsid w:val="00C22061"/>
    <w:rsid w:val="00C26F77"/>
    <w:rsid w:val="00C30BDF"/>
    <w:rsid w:val="00C40D15"/>
    <w:rsid w:val="00C41DB5"/>
    <w:rsid w:val="00C4230C"/>
    <w:rsid w:val="00C429BD"/>
    <w:rsid w:val="00C431E2"/>
    <w:rsid w:val="00C45E94"/>
    <w:rsid w:val="00C512AA"/>
    <w:rsid w:val="00C5172E"/>
    <w:rsid w:val="00C56EC8"/>
    <w:rsid w:val="00C61592"/>
    <w:rsid w:val="00C616A3"/>
    <w:rsid w:val="00C62E65"/>
    <w:rsid w:val="00C6401E"/>
    <w:rsid w:val="00C64EF2"/>
    <w:rsid w:val="00C6532F"/>
    <w:rsid w:val="00C65E7B"/>
    <w:rsid w:val="00C65E84"/>
    <w:rsid w:val="00C661AE"/>
    <w:rsid w:val="00C707F2"/>
    <w:rsid w:val="00C71FDB"/>
    <w:rsid w:val="00C7651D"/>
    <w:rsid w:val="00C77312"/>
    <w:rsid w:val="00C80274"/>
    <w:rsid w:val="00C83E90"/>
    <w:rsid w:val="00C84265"/>
    <w:rsid w:val="00C855BB"/>
    <w:rsid w:val="00C87536"/>
    <w:rsid w:val="00C87C14"/>
    <w:rsid w:val="00C91C22"/>
    <w:rsid w:val="00C91DBC"/>
    <w:rsid w:val="00C9365C"/>
    <w:rsid w:val="00C96774"/>
    <w:rsid w:val="00C9710E"/>
    <w:rsid w:val="00CA2C37"/>
    <w:rsid w:val="00CA590E"/>
    <w:rsid w:val="00CA5B2D"/>
    <w:rsid w:val="00CB1FF5"/>
    <w:rsid w:val="00CB2C9D"/>
    <w:rsid w:val="00CB4964"/>
    <w:rsid w:val="00CC2B43"/>
    <w:rsid w:val="00CC57AB"/>
    <w:rsid w:val="00CD01E9"/>
    <w:rsid w:val="00CD2A17"/>
    <w:rsid w:val="00CD3583"/>
    <w:rsid w:val="00CD426B"/>
    <w:rsid w:val="00CD5470"/>
    <w:rsid w:val="00CD6676"/>
    <w:rsid w:val="00CD6F6B"/>
    <w:rsid w:val="00CD7209"/>
    <w:rsid w:val="00CD7679"/>
    <w:rsid w:val="00CE5479"/>
    <w:rsid w:val="00CE60B6"/>
    <w:rsid w:val="00CE60FB"/>
    <w:rsid w:val="00CF07D6"/>
    <w:rsid w:val="00CF1085"/>
    <w:rsid w:val="00CF1BC9"/>
    <w:rsid w:val="00CF283F"/>
    <w:rsid w:val="00CF28AC"/>
    <w:rsid w:val="00CF3925"/>
    <w:rsid w:val="00CF4E25"/>
    <w:rsid w:val="00CF7869"/>
    <w:rsid w:val="00D00F81"/>
    <w:rsid w:val="00D010E9"/>
    <w:rsid w:val="00D0215A"/>
    <w:rsid w:val="00D03259"/>
    <w:rsid w:val="00D038A1"/>
    <w:rsid w:val="00D047F0"/>
    <w:rsid w:val="00D05F98"/>
    <w:rsid w:val="00D10BEE"/>
    <w:rsid w:val="00D120AE"/>
    <w:rsid w:val="00D14B70"/>
    <w:rsid w:val="00D23140"/>
    <w:rsid w:val="00D23BE5"/>
    <w:rsid w:val="00D250A2"/>
    <w:rsid w:val="00D26171"/>
    <w:rsid w:val="00D31B95"/>
    <w:rsid w:val="00D31C77"/>
    <w:rsid w:val="00D3294D"/>
    <w:rsid w:val="00D33988"/>
    <w:rsid w:val="00D359D9"/>
    <w:rsid w:val="00D36FCC"/>
    <w:rsid w:val="00D37321"/>
    <w:rsid w:val="00D37330"/>
    <w:rsid w:val="00D40D02"/>
    <w:rsid w:val="00D41B8C"/>
    <w:rsid w:val="00D44FFE"/>
    <w:rsid w:val="00D4609B"/>
    <w:rsid w:val="00D5346D"/>
    <w:rsid w:val="00D54F0F"/>
    <w:rsid w:val="00D57A8A"/>
    <w:rsid w:val="00D61080"/>
    <w:rsid w:val="00D62990"/>
    <w:rsid w:val="00D64915"/>
    <w:rsid w:val="00D650CD"/>
    <w:rsid w:val="00D65F2E"/>
    <w:rsid w:val="00D6604E"/>
    <w:rsid w:val="00D66A70"/>
    <w:rsid w:val="00D73ED3"/>
    <w:rsid w:val="00D74069"/>
    <w:rsid w:val="00D75102"/>
    <w:rsid w:val="00D80140"/>
    <w:rsid w:val="00D802D9"/>
    <w:rsid w:val="00D85A7B"/>
    <w:rsid w:val="00D85DDF"/>
    <w:rsid w:val="00D87A05"/>
    <w:rsid w:val="00D93BC7"/>
    <w:rsid w:val="00D93E74"/>
    <w:rsid w:val="00DA0B28"/>
    <w:rsid w:val="00DA14B0"/>
    <w:rsid w:val="00DA3D16"/>
    <w:rsid w:val="00DA3E7A"/>
    <w:rsid w:val="00DA4090"/>
    <w:rsid w:val="00DA7562"/>
    <w:rsid w:val="00DA7BDF"/>
    <w:rsid w:val="00DA7D24"/>
    <w:rsid w:val="00DB5674"/>
    <w:rsid w:val="00DC1ADF"/>
    <w:rsid w:val="00DC2AD4"/>
    <w:rsid w:val="00DC310B"/>
    <w:rsid w:val="00DC3335"/>
    <w:rsid w:val="00DC5436"/>
    <w:rsid w:val="00DC7430"/>
    <w:rsid w:val="00DC7BB8"/>
    <w:rsid w:val="00DD21E7"/>
    <w:rsid w:val="00DD3088"/>
    <w:rsid w:val="00DD4D5A"/>
    <w:rsid w:val="00DD5FAA"/>
    <w:rsid w:val="00DD61B9"/>
    <w:rsid w:val="00DD7F80"/>
    <w:rsid w:val="00DE027A"/>
    <w:rsid w:val="00DE1DB8"/>
    <w:rsid w:val="00DE4EC2"/>
    <w:rsid w:val="00DE6BB4"/>
    <w:rsid w:val="00DF2D35"/>
    <w:rsid w:val="00DF3360"/>
    <w:rsid w:val="00DF3BFE"/>
    <w:rsid w:val="00DF3DF8"/>
    <w:rsid w:val="00DF5593"/>
    <w:rsid w:val="00E02043"/>
    <w:rsid w:val="00E02DD3"/>
    <w:rsid w:val="00E03AA9"/>
    <w:rsid w:val="00E03FBE"/>
    <w:rsid w:val="00E0474D"/>
    <w:rsid w:val="00E05BF7"/>
    <w:rsid w:val="00E061D5"/>
    <w:rsid w:val="00E121ED"/>
    <w:rsid w:val="00E12596"/>
    <w:rsid w:val="00E126A6"/>
    <w:rsid w:val="00E12EFB"/>
    <w:rsid w:val="00E130E7"/>
    <w:rsid w:val="00E137B3"/>
    <w:rsid w:val="00E13938"/>
    <w:rsid w:val="00E14549"/>
    <w:rsid w:val="00E20639"/>
    <w:rsid w:val="00E26BFA"/>
    <w:rsid w:val="00E26DD4"/>
    <w:rsid w:val="00E27E95"/>
    <w:rsid w:val="00E34679"/>
    <w:rsid w:val="00E37A41"/>
    <w:rsid w:val="00E402B5"/>
    <w:rsid w:val="00E43DCD"/>
    <w:rsid w:val="00E46EFF"/>
    <w:rsid w:val="00E47AB1"/>
    <w:rsid w:val="00E52F79"/>
    <w:rsid w:val="00E554F7"/>
    <w:rsid w:val="00E5580B"/>
    <w:rsid w:val="00E55F7D"/>
    <w:rsid w:val="00E569CE"/>
    <w:rsid w:val="00E6700B"/>
    <w:rsid w:val="00E71C11"/>
    <w:rsid w:val="00E71FBB"/>
    <w:rsid w:val="00E732E1"/>
    <w:rsid w:val="00E75E0C"/>
    <w:rsid w:val="00E8076D"/>
    <w:rsid w:val="00E83B68"/>
    <w:rsid w:val="00E86DB8"/>
    <w:rsid w:val="00E9012B"/>
    <w:rsid w:val="00E9119B"/>
    <w:rsid w:val="00E91490"/>
    <w:rsid w:val="00E9270A"/>
    <w:rsid w:val="00E92AF4"/>
    <w:rsid w:val="00E92D58"/>
    <w:rsid w:val="00EA148A"/>
    <w:rsid w:val="00EA366B"/>
    <w:rsid w:val="00EA583D"/>
    <w:rsid w:val="00EA58A6"/>
    <w:rsid w:val="00EA7E05"/>
    <w:rsid w:val="00EB039D"/>
    <w:rsid w:val="00EB0FCE"/>
    <w:rsid w:val="00EB149F"/>
    <w:rsid w:val="00EB172D"/>
    <w:rsid w:val="00EB21C6"/>
    <w:rsid w:val="00EB49C4"/>
    <w:rsid w:val="00EC374F"/>
    <w:rsid w:val="00EC6C43"/>
    <w:rsid w:val="00EC7CDC"/>
    <w:rsid w:val="00ED1241"/>
    <w:rsid w:val="00ED2C7A"/>
    <w:rsid w:val="00ED3E87"/>
    <w:rsid w:val="00ED448F"/>
    <w:rsid w:val="00EF4BDF"/>
    <w:rsid w:val="00F002DD"/>
    <w:rsid w:val="00F034AC"/>
    <w:rsid w:val="00F04F8B"/>
    <w:rsid w:val="00F05CC8"/>
    <w:rsid w:val="00F1228C"/>
    <w:rsid w:val="00F13072"/>
    <w:rsid w:val="00F20E67"/>
    <w:rsid w:val="00F21A6F"/>
    <w:rsid w:val="00F23863"/>
    <w:rsid w:val="00F24DFE"/>
    <w:rsid w:val="00F26E22"/>
    <w:rsid w:val="00F27ECB"/>
    <w:rsid w:val="00F30B1D"/>
    <w:rsid w:val="00F30EB6"/>
    <w:rsid w:val="00F31173"/>
    <w:rsid w:val="00F312A2"/>
    <w:rsid w:val="00F320DC"/>
    <w:rsid w:val="00F35332"/>
    <w:rsid w:val="00F35A3C"/>
    <w:rsid w:val="00F36D8D"/>
    <w:rsid w:val="00F45E78"/>
    <w:rsid w:val="00F51D73"/>
    <w:rsid w:val="00F54D18"/>
    <w:rsid w:val="00F60452"/>
    <w:rsid w:val="00F61B15"/>
    <w:rsid w:val="00F6349A"/>
    <w:rsid w:val="00F64D70"/>
    <w:rsid w:val="00F64F1E"/>
    <w:rsid w:val="00F67F32"/>
    <w:rsid w:val="00F7062C"/>
    <w:rsid w:val="00F73E21"/>
    <w:rsid w:val="00F7623C"/>
    <w:rsid w:val="00F763C2"/>
    <w:rsid w:val="00F833BC"/>
    <w:rsid w:val="00F84261"/>
    <w:rsid w:val="00F85264"/>
    <w:rsid w:val="00F85DD1"/>
    <w:rsid w:val="00F90C87"/>
    <w:rsid w:val="00F91D6B"/>
    <w:rsid w:val="00F9355C"/>
    <w:rsid w:val="00F95273"/>
    <w:rsid w:val="00F96571"/>
    <w:rsid w:val="00F967B3"/>
    <w:rsid w:val="00F973F7"/>
    <w:rsid w:val="00F97B31"/>
    <w:rsid w:val="00FA12BF"/>
    <w:rsid w:val="00FA24D8"/>
    <w:rsid w:val="00FA26E4"/>
    <w:rsid w:val="00FA6843"/>
    <w:rsid w:val="00FB5D7E"/>
    <w:rsid w:val="00FB75BA"/>
    <w:rsid w:val="00FC1B42"/>
    <w:rsid w:val="00FC340E"/>
    <w:rsid w:val="00FC403C"/>
    <w:rsid w:val="00FC4807"/>
    <w:rsid w:val="00FD0159"/>
    <w:rsid w:val="00FD3FF2"/>
    <w:rsid w:val="00FD4D4E"/>
    <w:rsid w:val="00FD66D2"/>
    <w:rsid w:val="00FE0B15"/>
    <w:rsid w:val="00FE0D1D"/>
    <w:rsid w:val="00FF387C"/>
    <w:rsid w:val="00FF4E03"/>
    <w:rsid w:val="00FF530A"/>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C8FB4A"/>
  <w15:docId w15:val="{54766177-1052-4947-A37D-AE8E74B56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4" w:uiPriority="99"/>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6CB2"/>
    <w:pPr>
      <w:spacing w:before="120"/>
    </w:pPr>
    <w:rPr>
      <w:sz w:val="24"/>
    </w:rPr>
  </w:style>
  <w:style w:type="paragraph" w:styleId="Titre1">
    <w:name w:val="heading 1"/>
    <w:next w:val="Corpsdetexte"/>
    <w:qFormat/>
    <w:rsid w:val="00525E29"/>
    <w:pPr>
      <w:keepNext/>
      <w:pageBreakBefore/>
      <w:numPr>
        <w:numId w:val="2"/>
      </w:numPr>
      <w:spacing w:before="240" w:after="60"/>
      <w:outlineLvl w:val="0"/>
    </w:pPr>
    <w:rPr>
      <w:rFonts w:ascii="Arial" w:hAnsi="Arial"/>
      <w:b/>
      <w:noProof/>
      <w:kern w:val="28"/>
      <w:sz w:val="28"/>
    </w:rPr>
  </w:style>
  <w:style w:type="paragraph" w:styleId="Titre2">
    <w:name w:val="heading 2"/>
    <w:basedOn w:val="Titre1"/>
    <w:next w:val="Corpsdetexte"/>
    <w:qFormat/>
    <w:rsid w:val="00525E29"/>
    <w:pPr>
      <w:pageBreakBefore w:val="0"/>
      <w:numPr>
        <w:ilvl w:val="1"/>
      </w:numPr>
      <w:outlineLvl w:val="1"/>
    </w:pPr>
  </w:style>
  <w:style w:type="paragraph" w:styleId="Titre3">
    <w:name w:val="heading 3"/>
    <w:basedOn w:val="Titre2"/>
    <w:next w:val="Corpsdetexte"/>
    <w:qFormat/>
    <w:rsid w:val="00525E29"/>
    <w:pPr>
      <w:numPr>
        <w:ilvl w:val="2"/>
      </w:numPr>
      <w:outlineLvl w:val="2"/>
    </w:pPr>
    <w:rPr>
      <w:sz w:val="24"/>
    </w:rPr>
  </w:style>
  <w:style w:type="paragraph" w:styleId="Titre4">
    <w:name w:val="heading 4"/>
    <w:basedOn w:val="Titre3"/>
    <w:next w:val="Corpsdetexte"/>
    <w:qFormat/>
    <w:rsid w:val="00525E29"/>
    <w:pPr>
      <w:numPr>
        <w:ilvl w:val="3"/>
      </w:numPr>
      <w:tabs>
        <w:tab w:val="left" w:pos="900"/>
      </w:tabs>
      <w:outlineLvl w:val="3"/>
    </w:pPr>
  </w:style>
  <w:style w:type="paragraph" w:styleId="Titre5">
    <w:name w:val="heading 5"/>
    <w:basedOn w:val="Titre4"/>
    <w:next w:val="Corpsdetexte"/>
    <w:link w:val="Titre5Car"/>
    <w:qFormat/>
    <w:rsid w:val="00525E29"/>
    <w:pPr>
      <w:numPr>
        <w:ilvl w:val="4"/>
      </w:numPr>
      <w:tabs>
        <w:tab w:val="clear" w:pos="900"/>
      </w:tabs>
      <w:outlineLvl w:val="4"/>
    </w:pPr>
  </w:style>
  <w:style w:type="paragraph" w:styleId="Titre6">
    <w:name w:val="heading 6"/>
    <w:basedOn w:val="Titre5"/>
    <w:next w:val="Corpsdetexte"/>
    <w:qFormat/>
    <w:rsid w:val="00525E29"/>
    <w:pPr>
      <w:numPr>
        <w:ilvl w:val="5"/>
      </w:numPr>
      <w:outlineLvl w:val="5"/>
    </w:pPr>
  </w:style>
  <w:style w:type="paragraph" w:styleId="Titre7">
    <w:name w:val="heading 7"/>
    <w:basedOn w:val="Titre6"/>
    <w:next w:val="Corpsdetexte"/>
    <w:qFormat/>
    <w:rsid w:val="00525E29"/>
    <w:pPr>
      <w:numPr>
        <w:ilvl w:val="6"/>
      </w:numPr>
      <w:outlineLvl w:val="6"/>
    </w:pPr>
  </w:style>
  <w:style w:type="paragraph" w:styleId="Titre8">
    <w:name w:val="heading 8"/>
    <w:basedOn w:val="Titre7"/>
    <w:next w:val="Corpsdetexte"/>
    <w:qFormat/>
    <w:rsid w:val="00525E29"/>
    <w:pPr>
      <w:numPr>
        <w:ilvl w:val="7"/>
      </w:numPr>
      <w:outlineLvl w:val="7"/>
    </w:pPr>
  </w:style>
  <w:style w:type="paragraph" w:styleId="Titre9">
    <w:name w:val="heading 9"/>
    <w:basedOn w:val="Titre8"/>
    <w:next w:val="Corpsdetexte"/>
    <w:qFormat/>
    <w:rsid w:val="00525E29"/>
    <w:pPr>
      <w:numPr>
        <w:ilvl w:val="8"/>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link w:val="CorpsdetexteCar"/>
    <w:qFormat/>
    <w:rsid w:val="001C180C"/>
    <w:pPr>
      <w:spacing w:before="120"/>
    </w:pPr>
    <w:rPr>
      <w:sz w:val="24"/>
    </w:rPr>
  </w:style>
  <w:style w:type="paragraph" w:styleId="Retraitcorpsdetexte">
    <w:name w:val="Body Text Indent"/>
    <w:basedOn w:val="Corpsdetexte"/>
    <w:link w:val="RetraitcorpsdetexteCar"/>
    <w:rsid w:val="0086206B"/>
    <w:pPr>
      <w:ind w:left="360"/>
    </w:pPr>
  </w:style>
  <w:style w:type="paragraph" w:styleId="Listenumros">
    <w:name w:val="List Number"/>
    <w:basedOn w:val="Normal"/>
    <w:uiPriority w:val="99"/>
    <w:unhideWhenUsed/>
    <w:rsid w:val="005B290E"/>
    <w:pPr>
      <w:numPr>
        <w:numId w:val="12"/>
      </w:numPr>
      <w:contextualSpacing/>
    </w:pPr>
  </w:style>
  <w:style w:type="paragraph" w:styleId="Liste">
    <w:name w:val="List"/>
    <w:basedOn w:val="Corpsdetexte"/>
    <w:link w:val="ListeCar"/>
    <w:rsid w:val="005B290E"/>
    <w:pPr>
      <w:ind w:left="1080" w:hanging="720"/>
    </w:pPr>
  </w:style>
  <w:style w:type="paragraph" w:styleId="Listepuces">
    <w:name w:val="List Bullet"/>
    <w:basedOn w:val="Normal"/>
    <w:link w:val="ListepucesCar"/>
    <w:unhideWhenUsed/>
    <w:rsid w:val="005B290E"/>
    <w:pPr>
      <w:numPr>
        <w:numId w:val="8"/>
      </w:numPr>
    </w:pPr>
  </w:style>
  <w:style w:type="paragraph" w:styleId="Listepuces2">
    <w:name w:val="List Bullet 2"/>
    <w:basedOn w:val="Normal"/>
    <w:link w:val="Listepuces2Car"/>
    <w:rsid w:val="005B290E"/>
    <w:pPr>
      <w:numPr>
        <w:numId w:val="9"/>
      </w:numPr>
    </w:pPr>
  </w:style>
  <w:style w:type="paragraph" w:styleId="Listepuces3">
    <w:name w:val="List Bullet 3"/>
    <w:basedOn w:val="Normal"/>
    <w:link w:val="Listepuces3Car"/>
    <w:rsid w:val="00694CE6"/>
    <w:pPr>
      <w:numPr>
        <w:numId w:val="29"/>
      </w:numPr>
    </w:pPr>
  </w:style>
  <w:style w:type="paragraph" w:styleId="Liste2">
    <w:name w:val="List 2"/>
    <w:basedOn w:val="Liste"/>
    <w:link w:val="Liste2Car"/>
    <w:rsid w:val="005B290E"/>
    <w:pPr>
      <w:ind w:left="1440"/>
    </w:pPr>
  </w:style>
  <w:style w:type="paragraph" w:styleId="TM1">
    <w:name w:val="toc 1"/>
    <w:next w:val="Normal"/>
    <w:uiPriority w:val="39"/>
    <w:rsid w:val="005B290E"/>
    <w:pPr>
      <w:tabs>
        <w:tab w:val="right" w:leader="dot" w:pos="9346"/>
      </w:tabs>
      <w:ind w:left="288" w:hanging="288"/>
    </w:pPr>
    <w:rPr>
      <w:sz w:val="24"/>
      <w:szCs w:val="24"/>
    </w:rPr>
  </w:style>
  <w:style w:type="paragraph" w:styleId="TM2">
    <w:name w:val="toc 2"/>
    <w:basedOn w:val="TM1"/>
    <w:next w:val="Normal"/>
    <w:uiPriority w:val="39"/>
    <w:rsid w:val="005B290E"/>
    <w:pPr>
      <w:tabs>
        <w:tab w:val="clear" w:pos="9346"/>
        <w:tab w:val="right" w:leader="dot" w:pos="9350"/>
      </w:tabs>
      <w:ind w:left="720" w:hanging="432"/>
    </w:pPr>
  </w:style>
  <w:style w:type="paragraph" w:styleId="TM3">
    <w:name w:val="toc 3"/>
    <w:basedOn w:val="TM2"/>
    <w:next w:val="Normal"/>
    <w:uiPriority w:val="39"/>
    <w:rsid w:val="005B290E"/>
    <w:pPr>
      <w:ind w:left="1152" w:hanging="576"/>
    </w:pPr>
  </w:style>
  <w:style w:type="paragraph" w:styleId="TM4">
    <w:name w:val="toc 4"/>
    <w:basedOn w:val="TM3"/>
    <w:next w:val="Normal"/>
    <w:uiPriority w:val="39"/>
    <w:rsid w:val="005B290E"/>
    <w:pPr>
      <w:ind w:left="1584" w:hanging="720"/>
    </w:pPr>
  </w:style>
  <w:style w:type="paragraph" w:styleId="TM5">
    <w:name w:val="toc 5"/>
    <w:basedOn w:val="TM4"/>
    <w:next w:val="Normal"/>
    <w:uiPriority w:val="39"/>
    <w:rsid w:val="005B290E"/>
    <w:pPr>
      <w:ind w:left="2160" w:hanging="1008"/>
    </w:pPr>
  </w:style>
  <w:style w:type="paragraph" w:styleId="TM6">
    <w:name w:val="toc 6"/>
    <w:basedOn w:val="TM5"/>
    <w:next w:val="Normal"/>
    <w:uiPriority w:val="39"/>
    <w:rsid w:val="005B290E"/>
    <w:pPr>
      <w:ind w:left="2592" w:hanging="1152"/>
    </w:pPr>
  </w:style>
  <w:style w:type="paragraph" w:styleId="TM7">
    <w:name w:val="toc 7"/>
    <w:basedOn w:val="TM6"/>
    <w:next w:val="Normal"/>
    <w:uiPriority w:val="39"/>
    <w:rsid w:val="005B290E"/>
    <w:pPr>
      <w:ind w:left="3024" w:hanging="1296"/>
    </w:pPr>
  </w:style>
  <w:style w:type="paragraph" w:styleId="TM8">
    <w:name w:val="toc 8"/>
    <w:basedOn w:val="TM7"/>
    <w:next w:val="Normal"/>
    <w:uiPriority w:val="39"/>
    <w:rsid w:val="005B290E"/>
    <w:pPr>
      <w:ind w:left="3456" w:hanging="1440"/>
    </w:pPr>
  </w:style>
  <w:style w:type="paragraph" w:styleId="TM9">
    <w:name w:val="toc 9"/>
    <w:basedOn w:val="TM8"/>
    <w:next w:val="Normal"/>
    <w:uiPriority w:val="39"/>
    <w:rsid w:val="005B290E"/>
    <w:pPr>
      <w:ind w:left="4032" w:hanging="1728"/>
    </w:pPr>
  </w:style>
  <w:style w:type="paragraph" w:customStyle="1" w:styleId="TableEntry">
    <w:name w:val="Table Entry"/>
    <w:basedOn w:val="Corpsdetexte"/>
    <w:link w:val="TableEntryChar"/>
    <w:rsid w:val="00525E29"/>
    <w:pPr>
      <w:spacing w:before="40" w:after="40"/>
      <w:ind w:left="72" w:right="72"/>
    </w:pPr>
    <w:rPr>
      <w:sz w:val="18"/>
    </w:rPr>
  </w:style>
  <w:style w:type="paragraph" w:customStyle="1" w:styleId="TableEntryHeader">
    <w:name w:val="Table Entry Header"/>
    <w:basedOn w:val="TableEntry"/>
    <w:link w:val="TableEntryHeaderChar"/>
    <w:rsid w:val="005A48B3"/>
    <w:pPr>
      <w:keepNext/>
      <w:jc w:val="center"/>
    </w:pPr>
    <w:rPr>
      <w:rFonts w:ascii="Arial" w:hAnsi="Arial"/>
      <w:b/>
      <w:sz w:val="20"/>
    </w:rPr>
  </w:style>
  <w:style w:type="paragraph" w:customStyle="1" w:styleId="TableTitle">
    <w:name w:val="Table Title"/>
    <w:basedOn w:val="Corpsdetexte"/>
    <w:rsid w:val="002676B1"/>
    <w:pPr>
      <w:keepNext/>
      <w:spacing w:before="300" w:after="60"/>
      <w:jc w:val="center"/>
    </w:pPr>
    <w:rPr>
      <w:rFonts w:ascii="Arial" w:hAnsi="Arial"/>
      <w:b/>
      <w:sz w:val="22"/>
    </w:rPr>
  </w:style>
  <w:style w:type="paragraph" w:customStyle="1" w:styleId="FigureTitle">
    <w:name w:val="Figure Title"/>
    <w:basedOn w:val="TableTitle"/>
    <w:rsid w:val="002676B1"/>
    <w:pPr>
      <w:keepNext w:val="0"/>
      <w:keepLines/>
      <w:spacing w:before="60" w:after="300"/>
    </w:pPr>
  </w:style>
  <w:style w:type="paragraph" w:customStyle="1" w:styleId="XMLExample">
    <w:name w:val="XML Example"/>
    <w:basedOn w:val="Corpsdetexte"/>
    <w:rsid w:val="003D24EE"/>
    <w:pPr>
      <w:spacing w:before="0"/>
    </w:pPr>
    <w:rPr>
      <w:rFonts w:ascii="Courier New" w:hAnsi="Courier New" w:cs="Courier New"/>
      <w:sz w:val="20"/>
    </w:rPr>
  </w:style>
  <w:style w:type="paragraph" w:styleId="Liste3">
    <w:name w:val="List 3"/>
    <w:basedOn w:val="Normal"/>
    <w:link w:val="Liste3Car"/>
    <w:rsid w:val="005B290E"/>
    <w:pPr>
      <w:ind w:left="1800" w:hanging="720"/>
    </w:pPr>
  </w:style>
  <w:style w:type="paragraph" w:styleId="Listecontinue">
    <w:name w:val="List Continue"/>
    <w:basedOn w:val="Normal"/>
    <w:link w:val="ListecontinueCar"/>
    <w:uiPriority w:val="99"/>
    <w:unhideWhenUsed/>
    <w:rsid w:val="005B290E"/>
    <w:pPr>
      <w:ind w:left="360"/>
      <w:contextualSpacing/>
    </w:pPr>
  </w:style>
  <w:style w:type="paragraph" w:styleId="Listecontinue2">
    <w:name w:val="List Continue 2"/>
    <w:basedOn w:val="Normal"/>
    <w:uiPriority w:val="99"/>
    <w:unhideWhenUsed/>
    <w:rsid w:val="005B290E"/>
    <w:pPr>
      <w:ind w:left="720"/>
      <w:contextualSpacing/>
    </w:pPr>
  </w:style>
  <w:style w:type="paragraph" w:customStyle="1" w:styleId="ParagraphHeading">
    <w:name w:val="Paragraph Heading"/>
    <w:basedOn w:val="Normal"/>
    <w:next w:val="Corpsdetexte"/>
    <w:rsid w:val="003D24EE"/>
    <w:pPr>
      <w:spacing w:before="180"/>
    </w:pPr>
    <w:rPr>
      <w:rFonts w:ascii="Arial" w:hAnsi="Arial"/>
      <w:b/>
      <w:noProof/>
    </w:rPr>
  </w:style>
  <w:style w:type="paragraph" w:customStyle="1" w:styleId="ListNumberContinue">
    <w:name w:val="List Number Continue"/>
    <w:basedOn w:val="Normal"/>
    <w:rsid w:val="005B290E"/>
    <w:pPr>
      <w:spacing w:before="60"/>
      <w:ind w:left="900"/>
    </w:pPr>
  </w:style>
  <w:style w:type="paragraph" w:customStyle="1" w:styleId="ListBulletContinue">
    <w:name w:val="List Bullet Continue"/>
    <w:basedOn w:val="Listepuces"/>
    <w:rsid w:val="00A03D8C"/>
    <w:pPr>
      <w:numPr>
        <w:numId w:val="0"/>
      </w:numPr>
      <w:ind w:left="720"/>
    </w:pPr>
  </w:style>
  <w:style w:type="paragraph" w:customStyle="1" w:styleId="ListBullet2Continue">
    <w:name w:val="List Bullet 2 Continue"/>
    <w:basedOn w:val="Listepuces2"/>
    <w:rsid w:val="00A03D8C"/>
    <w:pPr>
      <w:numPr>
        <w:numId w:val="0"/>
      </w:numPr>
      <w:ind w:left="1080"/>
    </w:pPr>
  </w:style>
  <w:style w:type="paragraph" w:customStyle="1" w:styleId="ListBullet3Continue">
    <w:name w:val="List Bullet 3 Continue"/>
    <w:basedOn w:val="Listepuces3"/>
    <w:rsid w:val="00A03D8C"/>
    <w:pPr>
      <w:ind w:left="1440"/>
    </w:pPr>
  </w:style>
  <w:style w:type="paragraph" w:customStyle="1" w:styleId="List3Continue">
    <w:name w:val="List 3 Continue"/>
    <w:basedOn w:val="Liste3"/>
    <w:rsid w:val="005B290E"/>
    <w:pPr>
      <w:ind w:firstLine="0"/>
    </w:pPr>
  </w:style>
  <w:style w:type="paragraph" w:customStyle="1" w:styleId="AppendixHeading2">
    <w:name w:val="Appendix Heading 2"/>
    <w:next w:val="Corpsdetexte"/>
    <w:rsid w:val="00525E29"/>
    <w:pPr>
      <w:numPr>
        <w:ilvl w:val="1"/>
        <w:numId w:val="1"/>
      </w:numPr>
      <w:spacing w:before="240" w:after="60"/>
    </w:pPr>
    <w:rPr>
      <w:rFonts w:ascii="Arial" w:hAnsi="Arial"/>
      <w:b/>
      <w:noProof/>
      <w:sz w:val="28"/>
    </w:rPr>
  </w:style>
  <w:style w:type="paragraph" w:customStyle="1" w:styleId="AppendixHeading1">
    <w:name w:val="Appendix Heading 1"/>
    <w:next w:val="Corpsdetexte"/>
    <w:rsid w:val="00525E29"/>
    <w:pPr>
      <w:spacing w:before="240" w:after="60"/>
    </w:pPr>
    <w:rPr>
      <w:rFonts w:ascii="Arial" w:hAnsi="Arial"/>
      <w:b/>
      <w:noProof/>
      <w:sz w:val="28"/>
    </w:rPr>
  </w:style>
  <w:style w:type="paragraph" w:customStyle="1" w:styleId="AppendixHeading3">
    <w:name w:val="Appendix Heading 3"/>
    <w:basedOn w:val="AppendixHeading2"/>
    <w:next w:val="Corpsdetexte"/>
    <w:rsid w:val="00525E29"/>
    <w:pPr>
      <w:numPr>
        <w:ilvl w:val="2"/>
      </w:numPr>
    </w:pPr>
    <w:rPr>
      <w:sz w:val="24"/>
    </w:rPr>
  </w:style>
  <w:style w:type="character" w:styleId="Appelnotedebasdep">
    <w:name w:val="footnote reference"/>
    <w:rsid w:val="0086206B"/>
    <w:rPr>
      <w:vertAlign w:val="superscript"/>
    </w:rPr>
  </w:style>
  <w:style w:type="paragraph" w:styleId="En-tte">
    <w:name w:val="header"/>
    <w:basedOn w:val="Normal"/>
    <w:rsid w:val="0086206B"/>
    <w:pPr>
      <w:tabs>
        <w:tab w:val="center" w:pos="4320"/>
        <w:tab w:val="right" w:pos="8640"/>
      </w:tabs>
    </w:pPr>
  </w:style>
  <w:style w:type="paragraph" w:styleId="Notedebasdepage">
    <w:name w:val="footnote text"/>
    <w:aliases w:val="Char2"/>
    <w:basedOn w:val="Normal"/>
    <w:link w:val="NotedebasdepageCar"/>
    <w:rsid w:val="0086206B"/>
    <w:rPr>
      <w:sz w:val="20"/>
    </w:rPr>
  </w:style>
  <w:style w:type="character" w:styleId="Numrodepage">
    <w:name w:val="page number"/>
    <w:basedOn w:val="Policepardfaut"/>
    <w:rsid w:val="0086206B"/>
  </w:style>
  <w:style w:type="paragraph" w:styleId="Pieddepage">
    <w:name w:val="footer"/>
    <w:basedOn w:val="Normal"/>
    <w:rsid w:val="0086206B"/>
    <w:pPr>
      <w:tabs>
        <w:tab w:val="center" w:pos="4320"/>
        <w:tab w:val="right" w:pos="8640"/>
      </w:tabs>
    </w:pPr>
  </w:style>
  <w:style w:type="character" w:styleId="Lienhypertextesuivivisit">
    <w:name w:val="FollowedHyperlink"/>
    <w:rsid w:val="0086206B"/>
    <w:rPr>
      <w:color w:val="800080"/>
      <w:u w:val="single"/>
    </w:rPr>
  </w:style>
  <w:style w:type="paragraph" w:customStyle="1" w:styleId="Glossary">
    <w:name w:val="Glossary"/>
    <w:basedOn w:val="Titre1"/>
    <w:rsid w:val="0086206B"/>
    <w:pPr>
      <w:numPr>
        <w:numId w:val="0"/>
      </w:numPr>
    </w:pPr>
  </w:style>
  <w:style w:type="character" w:styleId="Lienhypertexte">
    <w:name w:val="Hyperlink"/>
    <w:uiPriority w:val="99"/>
    <w:rsid w:val="0086206B"/>
    <w:rPr>
      <w:color w:val="0000FF"/>
      <w:u w:val="single"/>
    </w:rPr>
  </w:style>
  <w:style w:type="paragraph" w:styleId="Explorateurdedocuments">
    <w:name w:val="Document Map"/>
    <w:basedOn w:val="Normal"/>
    <w:semiHidden/>
    <w:rsid w:val="0086206B"/>
    <w:pPr>
      <w:shd w:val="clear" w:color="auto" w:fill="000080"/>
    </w:pPr>
    <w:rPr>
      <w:rFonts w:ascii="Tahoma" w:hAnsi="Tahoma" w:cs="Tahoma"/>
    </w:rPr>
  </w:style>
  <w:style w:type="paragraph" w:styleId="Commentaire">
    <w:name w:val="annotation text"/>
    <w:basedOn w:val="Normal"/>
    <w:link w:val="CommentaireCar"/>
    <w:semiHidden/>
    <w:rsid w:val="0086206B"/>
    <w:rPr>
      <w:sz w:val="20"/>
    </w:rPr>
  </w:style>
  <w:style w:type="paragraph" w:styleId="Listecontinue3">
    <w:name w:val="List Continue 3"/>
    <w:basedOn w:val="Normal"/>
    <w:uiPriority w:val="99"/>
    <w:unhideWhenUsed/>
    <w:rsid w:val="005B290E"/>
    <w:pPr>
      <w:ind w:left="1080"/>
      <w:contextualSpacing/>
    </w:pPr>
  </w:style>
  <w:style w:type="paragraph" w:styleId="Listecontinue4">
    <w:name w:val="List Continue 4"/>
    <w:basedOn w:val="Normal"/>
    <w:uiPriority w:val="99"/>
    <w:unhideWhenUsed/>
    <w:rsid w:val="005B290E"/>
    <w:pPr>
      <w:ind w:left="1440"/>
      <w:contextualSpacing/>
    </w:pPr>
  </w:style>
  <w:style w:type="paragraph" w:styleId="Listecontinue5">
    <w:name w:val="List Continue 5"/>
    <w:basedOn w:val="Normal"/>
    <w:uiPriority w:val="99"/>
    <w:unhideWhenUsed/>
    <w:rsid w:val="005B290E"/>
    <w:pPr>
      <w:ind w:left="1800"/>
      <w:contextualSpacing/>
    </w:pPr>
  </w:style>
  <w:style w:type="paragraph" w:styleId="Listenumros2">
    <w:name w:val="List Number 2"/>
    <w:basedOn w:val="Normal"/>
    <w:link w:val="Listenumros2Car"/>
    <w:rsid w:val="005B290E"/>
    <w:pPr>
      <w:numPr>
        <w:numId w:val="17"/>
      </w:numPr>
    </w:pPr>
  </w:style>
  <w:style w:type="paragraph" w:styleId="Listenumros3">
    <w:name w:val="List Number 3"/>
    <w:basedOn w:val="Normal"/>
    <w:rsid w:val="005B290E"/>
    <w:pPr>
      <w:numPr>
        <w:numId w:val="13"/>
      </w:numPr>
    </w:pPr>
  </w:style>
  <w:style w:type="paragraph" w:styleId="Listenumros4">
    <w:name w:val="List Number 4"/>
    <w:basedOn w:val="Normal"/>
    <w:rsid w:val="005B290E"/>
    <w:pPr>
      <w:numPr>
        <w:numId w:val="14"/>
      </w:numPr>
    </w:pPr>
  </w:style>
  <w:style w:type="paragraph" w:styleId="Listenumros5">
    <w:name w:val="List Number 5"/>
    <w:basedOn w:val="Normal"/>
    <w:uiPriority w:val="99"/>
    <w:unhideWhenUsed/>
    <w:rsid w:val="005B290E"/>
    <w:pPr>
      <w:numPr>
        <w:numId w:val="15"/>
      </w:numPr>
      <w:tabs>
        <w:tab w:val="clear" w:pos="1800"/>
        <w:tab w:val="num" w:pos="720"/>
      </w:tabs>
      <w:ind w:left="720"/>
    </w:pPr>
  </w:style>
  <w:style w:type="paragraph" w:styleId="Textebrut">
    <w:name w:val="Plain Text"/>
    <w:basedOn w:val="Normal"/>
    <w:rsid w:val="0086206B"/>
    <w:rPr>
      <w:rFonts w:ascii="Courier New" w:hAnsi="Courier New" w:cs="Courier New"/>
      <w:sz w:val="20"/>
    </w:rPr>
  </w:style>
  <w:style w:type="paragraph" w:styleId="Tabledesrfrencesjuridiques">
    <w:name w:val="table of authorities"/>
    <w:basedOn w:val="Normal"/>
    <w:next w:val="Normal"/>
    <w:semiHidden/>
    <w:rsid w:val="0086206B"/>
    <w:pPr>
      <w:ind w:left="240" w:hanging="240"/>
    </w:pPr>
  </w:style>
  <w:style w:type="paragraph" w:styleId="Tabledesillustrations">
    <w:name w:val="table of figures"/>
    <w:basedOn w:val="Normal"/>
    <w:next w:val="Normal"/>
    <w:semiHidden/>
    <w:rsid w:val="0086206B"/>
    <w:pPr>
      <w:ind w:left="480" w:hanging="480"/>
    </w:pPr>
  </w:style>
  <w:style w:type="paragraph" w:styleId="Titre">
    <w:name w:val="Title"/>
    <w:basedOn w:val="Normal"/>
    <w:qFormat/>
    <w:rsid w:val="0086206B"/>
    <w:pPr>
      <w:spacing w:before="240" w:after="60"/>
      <w:jc w:val="center"/>
      <w:outlineLvl w:val="0"/>
    </w:pPr>
    <w:rPr>
      <w:rFonts w:ascii="Arial" w:hAnsi="Arial" w:cs="Arial"/>
      <w:b/>
      <w:bCs/>
      <w:kern w:val="28"/>
      <w:sz w:val="44"/>
      <w:szCs w:val="32"/>
    </w:rPr>
  </w:style>
  <w:style w:type="paragraph" w:styleId="TitreTR">
    <w:name w:val="toa heading"/>
    <w:basedOn w:val="Normal"/>
    <w:next w:val="Normal"/>
    <w:semiHidden/>
    <w:rsid w:val="0086206B"/>
    <w:rPr>
      <w:rFonts w:ascii="Arial" w:hAnsi="Arial" w:cs="Arial"/>
      <w:b/>
      <w:bCs/>
      <w:szCs w:val="24"/>
    </w:rPr>
  </w:style>
  <w:style w:type="character" w:styleId="Marquedecommentaire">
    <w:name w:val="annotation reference"/>
    <w:semiHidden/>
    <w:rsid w:val="0086206B"/>
    <w:rPr>
      <w:sz w:val="16"/>
      <w:szCs w:val="16"/>
    </w:rPr>
  </w:style>
  <w:style w:type="paragraph" w:styleId="Corpsdetexte2">
    <w:name w:val="Body Text 2"/>
    <w:basedOn w:val="Normal"/>
    <w:rsid w:val="0086206B"/>
    <w:pPr>
      <w:spacing w:after="120" w:line="480" w:lineRule="auto"/>
    </w:pPr>
  </w:style>
  <w:style w:type="paragraph" w:styleId="Retraitcorpsdetexte2">
    <w:name w:val="Body Text Indent 2"/>
    <w:basedOn w:val="Normal"/>
    <w:rsid w:val="0086206B"/>
    <w:pPr>
      <w:spacing w:after="120" w:line="480" w:lineRule="auto"/>
      <w:ind w:left="360"/>
    </w:pPr>
  </w:style>
  <w:style w:type="paragraph" w:customStyle="1" w:styleId="Note">
    <w:name w:val="Note"/>
    <w:basedOn w:val="Notedebasdepage"/>
    <w:rsid w:val="0086206B"/>
    <w:pPr>
      <w:ind w:left="1152" w:hanging="720"/>
    </w:pPr>
    <w:rPr>
      <w:sz w:val="18"/>
    </w:rPr>
  </w:style>
  <w:style w:type="paragraph" w:customStyle="1" w:styleId="EditorInstructions">
    <w:name w:val="Editor Instructions"/>
    <w:basedOn w:val="Corpsdetexte"/>
    <w:link w:val="EditorInstructionsChar"/>
    <w:rsid w:val="00662893"/>
    <w:pPr>
      <w:pBdr>
        <w:top w:val="single" w:sz="4" w:space="1" w:color="auto"/>
        <w:left w:val="single" w:sz="4" w:space="4" w:color="auto"/>
        <w:bottom w:val="single" w:sz="4" w:space="1" w:color="auto"/>
        <w:right w:val="single" w:sz="4" w:space="4" w:color="auto"/>
      </w:pBdr>
    </w:pPr>
    <w:rPr>
      <w:i/>
      <w:iCs/>
    </w:rPr>
  </w:style>
  <w:style w:type="character" w:customStyle="1" w:styleId="DeleteText">
    <w:name w:val="Delete Text"/>
    <w:rsid w:val="00AC7C88"/>
    <w:rPr>
      <w:b/>
      <w:strike/>
      <w:dstrike w:val="0"/>
      <w:vertAlign w:val="baseline"/>
    </w:rPr>
  </w:style>
  <w:style w:type="paragraph" w:customStyle="1" w:styleId="instructions">
    <w:name w:val="instructions"/>
    <w:basedOn w:val="Corpsdetexte"/>
    <w:rsid w:val="000F6D26"/>
    <w:pPr>
      <w:pBdr>
        <w:top w:val="single" w:sz="4" w:space="1" w:color="auto"/>
        <w:left w:val="single" w:sz="4" w:space="4" w:color="auto"/>
        <w:bottom w:val="single" w:sz="4" w:space="1" w:color="auto"/>
        <w:right w:val="single" w:sz="4" w:space="4" w:color="auto"/>
      </w:pBdr>
    </w:pPr>
    <w:rPr>
      <w:b/>
      <w:i/>
      <w:sz w:val="22"/>
    </w:rPr>
  </w:style>
  <w:style w:type="paragraph" w:styleId="Textedebulles">
    <w:name w:val="Balloon Text"/>
    <w:basedOn w:val="Normal"/>
    <w:semiHidden/>
    <w:rsid w:val="00680648"/>
    <w:rPr>
      <w:rFonts w:ascii="Tahoma" w:hAnsi="Tahoma" w:cs="Tahoma"/>
      <w:sz w:val="16"/>
      <w:szCs w:val="16"/>
    </w:rPr>
  </w:style>
  <w:style w:type="paragraph" w:customStyle="1" w:styleId="PartTitle">
    <w:name w:val="Part Title"/>
    <w:basedOn w:val="Titre"/>
    <w:next w:val="Corpsdetexte"/>
    <w:rsid w:val="00525E29"/>
    <w:pPr>
      <w:keepNext/>
      <w:pageBreakBefore/>
    </w:pPr>
  </w:style>
  <w:style w:type="character" w:customStyle="1" w:styleId="InsertText">
    <w:name w:val="Insert Text"/>
    <w:rsid w:val="00AC7C88"/>
    <w:rPr>
      <w:b/>
      <w:dstrike w:val="0"/>
      <w:u w:val="single"/>
      <w:vertAlign w:val="baseline"/>
    </w:rPr>
  </w:style>
  <w:style w:type="character" w:customStyle="1" w:styleId="CommentaireCar">
    <w:name w:val="Commentaire Car"/>
    <w:basedOn w:val="Policepardfaut"/>
    <w:link w:val="Commentaire"/>
    <w:semiHidden/>
    <w:rsid w:val="009C6269"/>
  </w:style>
  <w:style w:type="character" w:customStyle="1" w:styleId="CorpsdetexteCar">
    <w:name w:val="Corps de texte Car"/>
    <w:link w:val="Corpsdetexte"/>
    <w:rsid w:val="001C180C"/>
    <w:rPr>
      <w:sz w:val="24"/>
    </w:rPr>
  </w:style>
  <w:style w:type="character" w:customStyle="1" w:styleId="RetraitcorpsdetexteCar">
    <w:name w:val="Retrait corps de texte Car"/>
    <w:basedOn w:val="CorpsdetexteCar"/>
    <w:link w:val="Retraitcorpsdetexte"/>
    <w:rsid w:val="009C6269"/>
    <w:rPr>
      <w:sz w:val="24"/>
    </w:rPr>
  </w:style>
  <w:style w:type="paragraph" w:styleId="Objetducommentaire">
    <w:name w:val="annotation subject"/>
    <w:basedOn w:val="Commentaire"/>
    <w:next w:val="Commentaire"/>
    <w:link w:val="ObjetducommentaireCar"/>
    <w:rsid w:val="00917279"/>
    <w:rPr>
      <w:b/>
      <w:bCs/>
    </w:rPr>
  </w:style>
  <w:style w:type="character" w:customStyle="1" w:styleId="ObjetducommentaireCar">
    <w:name w:val="Objet du commentaire Car"/>
    <w:link w:val="Objetducommentaire"/>
    <w:rsid w:val="00917279"/>
    <w:rPr>
      <w:b/>
      <w:bCs/>
      <w:lang w:val="en-US" w:eastAsia="en-US"/>
    </w:rPr>
  </w:style>
  <w:style w:type="character" w:customStyle="1" w:styleId="TableEntryChar">
    <w:name w:val="Table Entry Char"/>
    <w:link w:val="TableEntry"/>
    <w:rsid w:val="00D650CD"/>
    <w:rPr>
      <w:noProof/>
      <w:sz w:val="18"/>
      <w:lang w:val="en-US" w:eastAsia="en-US" w:bidi="ar-SA"/>
    </w:rPr>
  </w:style>
  <w:style w:type="character" w:customStyle="1" w:styleId="TableEntryHeaderChar">
    <w:name w:val="Table Entry Header Char"/>
    <w:link w:val="TableEntryHeader"/>
    <w:rsid w:val="005A48B3"/>
    <w:rPr>
      <w:rFonts w:ascii="Arial" w:hAnsi="Arial"/>
      <w:b/>
    </w:rPr>
  </w:style>
  <w:style w:type="character" w:styleId="lev">
    <w:name w:val="Strong"/>
    <w:qFormat/>
    <w:rsid w:val="0094737B"/>
    <w:rPr>
      <w:b/>
      <w:bCs/>
    </w:rPr>
  </w:style>
  <w:style w:type="character" w:customStyle="1" w:styleId="EditorInstructionsChar">
    <w:name w:val="Editor Instructions Char"/>
    <w:link w:val="EditorInstructions"/>
    <w:rsid w:val="00322932"/>
    <w:rPr>
      <w:i/>
      <w:iCs/>
      <w:noProof/>
      <w:sz w:val="24"/>
      <w:lang w:val="en-US" w:eastAsia="en-US"/>
    </w:rPr>
  </w:style>
  <w:style w:type="table" w:styleId="Grilledutableau">
    <w:name w:val="Table Grid"/>
    <w:basedOn w:val="TableauNormal"/>
    <w:rsid w:val="009E426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Label">
    <w:name w:val="Table Label"/>
    <w:basedOn w:val="TableEntry"/>
    <w:rsid w:val="004F0DE3"/>
    <w:pPr>
      <w:keepNext/>
      <w:overflowPunct w:val="0"/>
      <w:autoSpaceDE w:val="0"/>
      <w:ind w:left="0" w:right="0"/>
      <w:jc w:val="center"/>
      <w:textAlignment w:val="baseline"/>
    </w:pPr>
    <w:rPr>
      <w:rFonts w:ascii="Helvetica" w:hAnsi="Helvetica"/>
      <w:b/>
      <w:sz w:val="20"/>
    </w:rPr>
  </w:style>
  <w:style w:type="character" w:customStyle="1" w:styleId="Titre5Car">
    <w:name w:val="Titre 5 Car"/>
    <w:link w:val="Titre5"/>
    <w:rsid w:val="004F0DE3"/>
    <w:rPr>
      <w:rFonts w:ascii="Arial" w:hAnsi="Arial"/>
      <w:b/>
      <w:noProof/>
      <w:kern w:val="28"/>
      <w:sz w:val="24"/>
    </w:rPr>
  </w:style>
  <w:style w:type="paragraph" w:customStyle="1" w:styleId="ColorfulShading-Accent11">
    <w:name w:val="Colorful Shading - Accent 11"/>
    <w:hidden/>
    <w:uiPriority w:val="99"/>
    <w:semiHidden/>
    <w:rsid w:val="00306498"/>
    <w:rPr>
      <w:sz w:val="24"/>
    </w:rPr>
  </w:style>
  <w:style w:type="paragraph" w:customStyle="1" w:styleId="StyleTableEntryHeader9pt">
    <w:name w:val="Style Table Entry Header + 9 pt"/>
    <w:basedOn w:val="TableEntryHeader"/>
    <w:rsid w:val="005A48B3"/>
    <w:rPr>
      <w:b w:val="0"/>
      <w:bCs/>
      <w:sz w:val="18"/>
    </w:rPr>
  </w:style>
  <w:style w:type="character" w:styleId="Numrodeligne">
    <w:name w:val="line number"/>
    <w:rsid w:val="00F1228C"/>
  </w:style>
  <w:style w:type="paragraph" w:styleId="Rvision">
    <w:name w:val="Revision"/>
    <w:hidden/>
    <w:uiPriority w:val="99"/>
    <w:semiHidden/>
    <w:rsid w:val="00206CB7"/>
    <w:rPr>
      <w:sz w:val="24"/>
    </w:rPr>
  </w:style>
  <w:style w:type="paragraph" w:styleId="Bibliographie">
    <w:name w:val="Bibliography"/>
    <w:basedOn w:val="Normal"/>
    <w:next w:val="Normal"/>
    <w:uiPriority w:val="37"/>
    <w:semiHidden/>
    <w:unhideWhenUsed/>
    <w:rsid w:val="0030294C"/>
  </w:style>
  <w:style w:type="paragraph" w:styleId="Normalcentr">
    <w:name w:val="Block Text"/>
    <w:basedOn w:val="Normal"/>
    <w:rsid w:val="0030294C"/>
    <w:pPr>
      <w:spacing w:after="120"/>
      <w:ind w:left="1440" w:right="1440"/>
    </w:pPr>
  </w:style>
  <w:style w:type="paragraph" w:styleId="Corpsdetexte3">
    <w:name w:val="Body Text 3"/>
    <w:basedOn w:val="Normal"/>
    <w:link w:val="Corpsdetexte3Car"/>
    <w:rsid w:val="0030294C"/>
    <w:pPr>
      <w:spacing w:after="120"/>
    </w:pPr>
    <w:rPr>
      <w:sz w:val="16"/>
      <w:szCs w:val="16"/>
    </w:rPr>
  </w:style>
  <w:style w:type="character" w:customStyle="1" w:styleId="Corpsdetexte3Car">
    <w:name w:val="Corps de texte 3 Car"/>
    <w:link w:val="Corpsdetexte3"/>
    <w:rsid w:val="0030294C"/>
    <w:rPr>
      <w:sz w:val="16"/>
      <w:szCs w:val="16"/>
    </w:rPr>
  </w:style>
  <w:style w:type="paragraph" w:styleId="Retrait1religne">
    <w:name w:val="Body Text First Indent"/>
    <w:basedOn w:val="Corpsdetexte"/>
    <w:link w:val="Retrait1religneCar"/>
    <w:rsid w:val="0030294C"/>
    <w:pPr>
      <w:spacing w:after="120"/>
      <w:ind w:firstLine="210"/>
    </w:pPr>
  </w:style>
  <w:style w:type="character" w:customStyle="1" w:styleId="Retrait1religneCar">
    <w:name w:val="Retrait 1re ligne Car"/>
    <w:basedOn w:val="CorpsdetexteCar"/>
    <w:link w:val="Retrait1religne"/>
    <w:rsid w:val="0030294C"/>
    <w:rPr>
      <w:sz w:val="24"/>
    </w:rPr>
  </w:style>
  <w:style w:type="paragraph" w:styleId="Retraitcorpset1relig">
    <w:name w:val="Body Text First Indent 2"/>
    <w:basedOn w:val="Retraitcorpsdetexte"/>
    <w:link w:val="Retraitcorpset1religCar"/>
    <w:rsid w:val="0030294C"/>
    <w:pPr>
      <w:spacing w:after="120"/>
      <w:ind w:firstLine="210"/>
    </w:pPr>
  </w:style>
  <w:style w:type="character" w:customStyle="1" w:styleId="Retraitcorpset1religCar">
    <w:name w:val="Retrait corps et 1re lig. Car"/>
    <w:basedOn w:val="RetraitcorpsdetexteCar"/>
    <w:link w:val="Retraitcorpset1relig"/>
    <w:rsid w:val="0030294C"/>
    <w:rPr>
      <w:sz w:val="24"/>
    </w:rPr>
  </w:style>
  <w:style w:type="paragraph" w:styleId="Retraitcorpsdetexte3">
    <w:name w:val="Body Text Indent 3"/>
    <w:basedOn w:val="Normal"/>
    <w:link w:val="Retraitcorpsdetexte3Car"/>
    <w:rsid w:val="0030294C"/>
    <w:pPr>
      <w:spacing w:after="120"/>
      <w:ind w:left="360"/>
    </w:pPr>
    <w:rPr>
      <w:sz w:val="16"/>
      <w:szCs w:val="16"/>
    </w:rPr>
  </w:style>
  <w:style w:type="character" w:customStyle="1" w:styleId="Retraitcorpsdetexte3Car">
    <w:name w:val="Retrait corps de texte 3 Car"/>
    <w:link w:val="Retraitcorpsdetexte3"/>
    <w:rsid w:val="0030294C"/>
    <w:rPr>
      <w:sz w:val="16"/>
      <w:szCs w:val="16"/>
    </w:rPr>
  </w:style>
  <w:style w:type="paragraph" w:styleId="Lgende">
    <w:name w:val="caption"/>
    <w:basedOn w:val="Normal"/>
    <w:next w:val="Normal"/>
    <w:semiHidden/>
    <w:unhideWhenUsed/>
    <w:qFormat/>
    <w:rsid w:val="0030294C"/>
    <w:rPr>
      <w:b/>
      <w:bCs/>
      <w:sz w:val="20"/>
    </w:rPr>
  </w:style>
  <w:style w:type="paragraph" w:styleId="Formuledepolitesse">
    <w:name w:val="Closing"/>
    <w:basedOn w:val="Normal"/>
    <w:link w:val="FormuledepolitesseCar"/>
    <w:rsid w:val="0030294C"/>
    <w:pPr>
      <w:ind w:left="4320"/>
    </w:pPr>
  </w:style>
  <w:style w:type="character" w:customStyle="1" w:styleId="FormuledepolitesseCar">
    <w:name w:val="Formule de politesse Car"/>
    <w:link w:val="Formuledepolitesse"/>
    <w:rsid w:val="0030294C"/>
    <w:rPr>
      <w:sz w:val="24"/>
    </w:rPr>
  </w:style>
  <w:style w:type="paragraph" w:styleId="Date">
    <w:name w:val="Date"/>
    <w:basedOn w:val="Normal"/>
    <w:next w:val="Normal"/>
    <w:link w:val="DateCar"/>
    <w:rsid w:val="0030294C"/>
  </w:style>
  <w:style w:type="character" w:customStyle="1" w:styleId="DateCar">
    <w:name w:val="Date Car"/>
    <w:link w:val="Date"/>
    <w:rsid w:val="0030294C"/>
    <w:rPr>
      <w:sz w:val="24"/>
    </w:rPr>
  </w:style>
  <w:style w:type="paragraph" w:styleId="Signaturelectronique">
    <w:name w:val="E-mail Signature"/>
    <w:basedOn w:val="Normal"/>
    <w:link w:val="SignaturelectroniqueCar"/>
    <w:rsid w:val="0030294C"/>
  </w:style>
  <w:style w:type="character" w:customStyle="1" w:styleId="SignaturelectroniqueCar">
    <w:name w:val="Signature électronique Car"/>
    <w:link w:val="Signaturelectronique"/>
    <w:rsid w:val="0030294C"/>
    <w:rPr>
      <w:sz w:val="24"/>
    </w:rPr>
  </w:style>
  <w:style w:type="paragraph" w:styleId="Notedefin">
    <w:name w:val="endnote text"/>
    <w:basedOn w:val="Normal"/>
    <w:link w:val="NotedefinCar"/>
    <w:rsid w:val="0030294C"/>
    <w:rPr>
      <w:sz w:val="20"/>
    </w:rPr>
  </w:style>
  <w:style w:type="character" w:customStyle="1" w:styleId="NotedefinCar">
    <w:name w:val="Note de fin Car"/>
    <w:basedOn w:val="Policepardfaut"/>
    <w:link w:val="Notedefin"/>
    <w:rsid w:val="0030294C"/>
  </w:style>
  <w:style w:type="paragraph" w:styleId="Adressedestinataire">
    <w:name w:val="envelope address"/>
    <w:basedOn w:val="Normal"/>
    <w:rsid w:val="0030294C"/>
    <w:pPr>
      <w:framePr w:w="7920" w:h="1980" w:hRule="exact" w:hSpace="180" w:wrap="auto" w:hAnchor="page" w:xAlign="center" w:yAlign="bottom"/>
      <w:ind w:left="2880"/>
    </w:pPr>
    <w:rPr>
      <w:rFonts w:ascii="Cambria" w:hAnsi="Cambria"/>
      <w:szCs w:val="24"/>
    </w:rPr>
  </w:style>
  <w:style w:type="paragraph" w:styleId="Adresseexpditeur">
    <w:name w:val="envelope return"/>
    <w:basedOn w:val="Normal"/>
    <w:rsid w:val="0030294C"/>
    <w:rPr>
      <w:rFonts w:ascii="Cambria" w:hAnsi="Cambria"/>
      <w:sz w:val="20"/>
    </w:rPr>
  </w:style>
  <w:style w:type="paragraph" w:styleId="AdresseHTML">
    <w:name w:val="HTML Address"/>
    <w:basedOn w:val="Normal"/>
    <w:link w:val="AdresseHTMLCar"/>
    <w:rsid w:val="0030294C"/>
    <w:rPr>
      <w:i/>
      <w:iCs/>
    </w:rPr>
  </w:style>
  <w:style w:type="character" w:customStyle="1" w:styleId="AdresseHTMLCar">
    <w:name w:val="Adresse HTML Car"/>
    <w:link w:val="AdresseHTML"/>
    <w:rsid w:val="0030294C"/>
    <w:rPr>
      <w:i/>
      <w:iCs/>
      <w:sz w:val="24"/>
    </w:rPr>
  </w:style>
  <w:style w:type="paragraph" w:styleId="PrformatHTML">
    <w:name w:val="HTML Preformatted"/>
    <w:basedOn w:val="Normal"/>
    <w:link w:val="PrformatHTMLCar"/>
    <w:rsid w:val="0030294C"/>
    <w:rPr>
      <w:rFonts w:ascii="Courier New" w:hAnsi="Courier New" w:cs="Courier New"/>
      <w:sz w:val="20"/>
    </w:rPr>
  </w:style>
  <w:style w:type="character" w:customStyle="1" w:styleId="PrformatHTMLCar">
    <w:name w:val="Préformaté HTML Car"/>
    <w:link w:val="PrformatHTML"/>
    <w:rsid w:val="0030294C"/>
    <w:rPr>
      <w:rFonts w:ascii="Courier New" w:hAnsi="Courier New" w:cs="Courier New"/>
    </w:rPr>
  </w:style>
  <w:style w:type="paragraph" w:styleId="Index1">
    <w:name w:val="index 1"/>
    <w:basedOn w:val="Normal"/>
    <w:next w:val="Normal"/>
    <w:autoRedefine/>
    <w:rsid w:val="0030294C"/>
    <w:pPr>
      <w:ind w:left="240" w:hanging="240"/>
    </w:pPr>
  </w:style>
  <w:style w:type="paragraph" w:styleId="Index2">
    <w:name w:val="index 2"/>
    <w:basedOn w:val="Normal"/>
    <w:next w:val="Normal"/>
    <w:autoRedefine/>
    <w:rsid w:val="0030294C"/>
    <w:pPr>
      <w:ind w:left="480" w:hanging="240"/>
    </w:pPr>
  </w:style>
  <w:style w:type="paragraph" w:styleId="Index3">
    <w:name w:val="index 3"/>
    <w:basedOn w:val="Normal"/>
    <w:next w:val="Normal"/>
    <w:autoRedefine/>
    <w:rsid w:val="0030294C"/>
    <w:pPr>
      <w:ind w:left="720" w:hanging="240"/>
    </w:pPr>
  </w:style>
  <w:style w:type="paragraph" w:styleId="Index4">
    <w:name w:val="index 4"/>
    <w:basedOn w:val="Normal"/>
    <w:next w:val="Normal"/>
    <w:autoRedefine/>
    <w:rsid w:val="0030294C"/>
    <w:pPr>
      <w:ind w:left="960" w:hanging="240"/>
    </w:pPr>
  </w:style>
  <w:style w:type="paragraph" w:styleId="Index5">
    <w:name w:val="index 5"/>
    <w:basedOn w:val="Normal"/>
    <w:next w:val="Normal"/>
    <w:autoRedefine/>
    <w:rsid w:val="0030294C"/>
    <w:pPr>
      <w:ind w:left="1200" w:hanging="240"/>
    </w:pPr>
  </w:style>
  <w:style w:type="paragraph" w:styleId="Index6">
    <w:name w:val="index 6"/>
    <w:basedOn w:val="Normal"/>
    <w:next w:val="Normal"/>
    <w:autoRedefine/>
    <w:rsid w:val="0030294C"/>
    <w:pPr>
      <w:ind w:left="1440" w:hanging="240"/>
    </w:pPr>
  </w:style>
  <w:style w:type="paragraph" w:styleId="Index7">
    <w:name w:val="index 7"/>
    <w:basedOn w:val="Normal"/>
    <w:next w:val="Normal"/>
    <w:autoRedefine/>
    <w:rsid w:val="0030294C"/>
    <w:pPr>
      <w:ind w:left="1680" w:hanging="240"/>
    </w:pPr>
  </w:style>
  <w:style w:type="paragraph" w:styleId="Index8">
    <w:name w:val="index 8"/>
    <w:basedOn w:val="Normal"/>
    <w:next w:val="Normal"/>
    <w:autoRedefine/>
    <w:rsid w:val="0030294C"/>
    <w:pPr>
      <w:ind w:left="1920" w:hanging="240"/>
    </w:pPr>
  </w:style>
  <w:style w:type="paragraph" w:styleId="Index9">
    <w:name w:val="index 9"/>
    <w:basedOn w:val="Normal"/>
    <w:next w:val="Normal"/>
    <w:autoRedefine/>
    <w:rsid w:val="0030294C"/>
    <w:pPr>
      <w:ind w:left="2160" w:hanging="240"/>
    </w:pPr>
  </w:style>
  <w:style w:type="paragraph" w:styleId="Titreindex">
    <w:name w:val="index heading"/>
    <w:basedOn w:val="Normal"/>
    <w:next w:val="Index1"/>
    <w:rsid w:val="0030294C"/>
    <w:rPr>
      <w:rFonts w:ascii="Cambria" w:hAnsi="Cambria"/>
      <w:b/>
      <w:bCs/>
    </w:rPr>
  </w:style>
  <w:style w:type="paragraph" w:styleId="Citationintense">
    <w:name w:val="Intense Quote"/>
    <w:basedOn w:val="Normal"/>
    <w:next w:val="Normal"/>
    <w:link w:val="CitationintenseCar"/>
    <w:uiPriority w:val="30"/>
    <w:qFormat/>
    <w:rsid w:val="0030294C"/>
    <w:pPr>
      <w:pBdr>
        <w:bottom w:val="single" w:sz="4" w:space="4" w:color="4F81BD"/>
      </w:pBdr>
      <w:spacing w:before="200" w:after="280"/>
      <w:ind w:left="936" w:right="936"/>
    </w:pPr>
    <w:rPr>
      <w:b/>
      <w:bCs/>
      <w:i/>
      <w:iCs/>
      <w:color w:val="4F81BD"/>
    </w:rPr>
  </w:style>
  <w:style w:type="character" w:customStyle="1" w:styleId="CitationintenseCar">
    <w:name w:val="Citation intense Car"/>
    <w:link w:val="Citationintense"/>
    <w:uiPriority w:val="30"/>
    <w:rsid w:val="0030294C"/>
    <w:rPr>
      <w:b/>
      <w:bCs/>
      <w:i/>
      <w:iCs/>
      <w:color w:val="4F81BD"/>
      <w:sz w:val="24"/>
    </w:rPr>
  </w:style>
  <w:style w:type="paragraph" w:styleId="Liste4">
    <w:name w:val="List 4"/>
    <w:basedOn w:val="Normal"/>
    <w:uiPriority w:val="99"/>
    <w:unhideWhenUsed/>
    <w:rsid w:val="005B290E"/>
    <w:pPr>
      <w:ind w:left="1800" w:hanging="360"/>
    </w:pPr>
  </w:style>
  <w:style w:type="paragraph" w:styleId="Liste5">
    <w:name w:val="List 5"/>
    <w:basedOn w:val="Normal"/>
    <w:link w:val="Liste5Car"/>
    <w:rsid w:val="005B290E"/>
    <w:pPr>
      <w:ind w:left="1800" w:hanging="360"/>
    </w:pPr>
  </w:style>
  <w:style w:type="paragraph" w:styleId="Listepuces4">
    <w:name w:val="List Bullet 4"/>
    <w:basedOn w:val="Normal"/>
    <w:rsid w:val="005B290E"/>
    <w:pPr>
      <w:numPr>
        <w:numId w:val="10"/>
      </w:numPr>
    </w:pPr>
  </w:style>
  <w:style w:type="paragraph" w:styleId="Listepuces5">
    <w:name w:val="List Bullet 5"/>
    <w:basedOn w:val="Normal"/>
    <w:uiPriority w:val="99"/>
    <w:unhideWhenUsed/>
    <w:rsid w:val="005B290E"/>
    <w:pPr>
      <w:numPr>
        <w:numId w:val="11"/>
      </w:numPr>
    </w:pPr>
  </w:style>
  <w:style w:type="paragraph" w:styleId="Paragraphedeliste">
    <w:name w:val="List Paragraph"/>
    <w:basedOn w:val="Normal"/>
    <w:uiPriority w:val="34"/>
    <w:qFormat/>
    <w:rsid w:val="005B290E"/>
    <w:pPr>
      <w:ind w:left="720"/>
    </w:pPr>
  </w:style>
  <w:style w:type="paragraph" w:styleId="Textedemacro">
    <w:name w:val="macro"/>
    <w:link w:val="TextedemacroCar"/>
    <w:rsid w:val="0030294C"/>
    <w:pPr>
      <w:tabs>
        <w:tab w:val="left" w:pos="480"/>
        <w:tab w:val="left" w:pos="960"/>
        <w:tab w:val="left" w:pos="1440"/>
        <w:tab w:val="left" w:pos="1920"/>
        <w:tab w:val="left" w:pos="2400"/>
        <w:tab w:val="left" w:pos="2880"/>
        <w:tab w:val="left" w:pos="3360"/>
        <w:tab w:val="left" w:pos="3840"/>
        <w:tab w:val="left" w:pos="4320"/>
      </w:tabs>
      <w:spacing w:before="120"/>
    </w:pPr>
    <w:rPr>
      <w:rFonts w:ascii="Courier New" w:hAnsi="Courier New" w:cs="Courier New"/>
    </w:rPr>
  </w:style>
  <w:style w:type="character" w:customStyle="1" w:styleId="TextedemacroCar">
    <w:name w:val="Texte de macro Car"/>
    <w:link w:val="Textedemacro"/>
    <w:rsid w:val="0030294C"/>
    <w:rPr>
      <w:rFonts w:ascii="Courier New" w:hAnsi="Courier New" w:cs="Courier New"/>
    </w:rPr>
  </w:style>
  <w:style w:type="paragraph" w:styleId="En-ttedemessage">
    <w:name w:val="Message Header"/>
    <w:basedOn w:val="Normal"/>
    <w:link w:val="En-ttedemessageCar"/>
    <w:rsid w:val="0030294C"/>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En-ttedemessageCar">
    <w:name w:val="En-tête de message Car"/>
    <w:link w:val="En-ttedemessage"/>
    <w:rsid w:val="0030294C"/>
    <w:rPr>
      <w:rFonts w:ascii="Cambria" w:eastAsia="Times New Roman" w:hAnsi="Cambria" w:cs="Times New Roman"/>
      <w:sz w:val="24"/>
      <w:szCs w:val="24"/>
      <w:shd w:val="pct20" w:color="auto" w:fill="auto"/>
    </w:rPr>
  </w:style>
  <w:style w:type="paragraph" w:styleId="Sansinterligne">
    <w:name w:val="No Spacing"/>
    <w:uiPriority w:val="1"/>
    <w:qFormat/>
    <w:rsid w:val="0030294C"/>
    <w:rPr>
      <w:sz w:val="24"/>
    </w:rPr>
  </w:style>
  <w:style w:type="character" w:customStyle="1" w:styleId="ListeCar">
    <w:name w:val="Liste Car"/>
    <w:link w:val="Liste"/>
    <w:rsid w:val="005B290E"/>
    <w:rPr>
      <w:sz w:val="24"/>
    </w:rPr>
  </w:style>
  <w:style w:type="paragraph" w:customStyle="1" w:styleId="List1">
    <w:name w:val="List 1"/>
    <w:basedOn w:val="Liste"/>
    <w:link w:val="List1Char"/>
    <w:qFormat/>
    <w:rsid w:val="005B290E"/>
  </w:style>
  <w:style w:type="character" w:customStyle="1" w:styleId="List1Char">
    <w:name w:val="List 1 Char"/>
    <w:link w:val="List1"/>
    <w:rsid w:val="005B290E"/>
    <w:rPr>
      <w:sz w:val="24"/>
    </w:rPr>
  </w:style>
  <w:style w:type="character" w:customStyle="1" w:styleId="Liste2Car">
    <w:name w:val="Liste 2 Car"/>
    <w:link w:val="Liste2"/>
    <w:rsid w:val="005B290E"/>
    <w:rPr>
      <w:sz w:val="24"/>
    </w:rPr>
  </w:style>
  <w:style w:type="character" w:customStyle="1" w:styleId="Liste3Car">
    <w:name w:val="Liste 3 Car"/>
    <w:link w:val="Liste3"/>
    <w:rsid w:val="005B290E"/>
    <w:rPr>
      <w:sz w:val="24"/>
    </w:rPr>
  </w:style>
  <w:style w:type="character" w:customStyle="1" w:styleId="Liste5Car">
    <w:name w:val="Liste 5 Car"/>
    <w:link w:val="Liste5"/>
    <w:rsid w:val="005B290E"/>
    <w:rPr>
      <w:sz w:val="24"/>
    </w:rPr>
  </w:style>
  <w:style w:type="character" w:customStyle="1" w:styleId="ListepucesCar">
    <w:name w:val="Liste à puces Car"/>
    <w:link w:val="Listepuces"/>
    <w:rsid w:val="005B290E"/>
    <w:rPr>
      <w:sz w:val="24"/>
    </w:rPr>
  </w:style>
  <w:style w:type="paragraph" w:customStyle="1" w:styleId="ListBullet1">
    <w:name w:val="List Bullet 1"/>
    <w:basedOn w:val="Listepuces"/>
    <w:link w:val="ListBullet1Char"/>
    <w:qFormat/>
    <w:rsid w:val="005B290E"/>
    <w:pPr>
      <w:numPr>
        <w:numId w:val="0"/>
      </w:numPr>
    </w:pPr>
  </w:style>
  <w:style w:type="character" w:customStyle="1" w:styleId="ListBullet1Char">
    <w:name w:val="List Bullet 1 Char"/>
    <w:link w:val="ListBullet1"/>
    <w:rsid w:val="005B290E"/>
    <w:rPr>
      <w:sz w:val="24"/>
    </w:rPr>
  </w:style>
  <w:style w:type="character" w:customStyle="1" w:styleId="Listepuces2Car">
    <w:name w:val="Liste à puces 2 Car"/>
    <w:link w:val="Listepuces2"/>
    <w:rsid w:val="005B290E"/>
    <w:rPr>
      <w:sz w:val="24"/>
    </w:rPr>
  </w:style>
  <w:style w:type="character" w:customStyle="1" w:styleId="Listepuces3Car">
    <w:name w:val="Liste à puces 3 Car"/>
    <w:link w:val="Listepuces3"/>
    <w:rsid w:val="00694CE6"/>
    <w:rPr>
      <w:sz w:val="24"/>
    </w:rPr>
  </w:style>
  <w:style w:type="character" w:customStyle="1" w:styleId="ListecontinueCar">
    <w:name w:val="Liste continue Car"/>
    <w:link w:val="Listecontinue"/>
    <w:uiPriority w:val="99"/>
    <w:rsid w:val="005B290E"/>
    <w:rPr>
      <w:sz w:val="24"/>
    </w:rPr>
  </w:style>
  <w:style w:type="paragraph" w:customStyle="1" w:styleId="ListContinue1">
    <w:name w:val="List Continue 1"/>
    <w:basedOn w:val="Listecontinue"/>
    <w:link w:val="ListContinue1Char"/>
    <w:qFormat/>
    <w:rsid w:val="005B290E"/>
  </w:style>
  <w:style w:type="character" w:customStyle="1" w:styleId="ListContinue1Char">
    <w:name w:val="List Continue 1 Char"/>
    <w:link w:val="ListContinue1"/>
    <w:rsid w:val="005B290E"/>
    <w:rPr>
      <w:sz w:val="24"/>
    </w:rPr>
  </w:style>
  <w:style w:type="paragraph" w:customStyle="1" w:styleId="ListNumber1">
    <w:name w:val="List Number 1"/>
    <w:basedOn w:val="Listenumros"/>
    <w:link w:val="ListNumber1Char"/>
    <w:qFormat/>
    <w:rsid w:val="005B290E"/>
    <w:pPr>
      <w:numPr>
        <w:numId w:val="0"/>
      </w:numPr>
      <w:contextualSpacing w:val="0"/>
    </w:pPr>
  </w:style>
  <w:style w:type="character" w:customStyle="1" w:styleId="ListNumber1Char">
    <w:name w:val="List Number 1 Char"/>
    <w:link w:val="ListNumber1"/>
    <w:rsid w:val="005B290E"/>
    <w:rPr>
      <w:sz w:val="24"/>
    </w:rPr>
  </w:style>
  <w:style w:type="character" w:customStyle="1" w:styleId="Listenumros2Car">
    <w:name w:val="Liste à numéros 2 Car"/>
    <w:link w:val="Listenumros2"/>
    <w:rsid w:val="005B290E"/>
    <w:rPr>
      <w:sz w:val="24"/>
    </w:rPr>
  </w:style>
  <w:style w:type="paragraph" w:customStyle="1" w:styleId="CharChar4">
    <w:name w:val="Char Char4"/>
    <w:basedOn w:val="Normal"/>
    <w:rsid w:val="00C96774"/>
    <w:pPr>
      <w:tabs>
        <w:tab w:val="num" w:pos="900"/>
      </w:tabs>
      <w:ind w:left="900" w:hanging="540"/>
    </w:pPr>
  </w:style>
  <w:style w:type="character" w:customStyle="1" w:styleId="NotedebasdepageCar">
    <w:name w:val="Note de bas de page Car"/>
    <w:aliases w:val="Char2 Car"/>
    <w:link w:val="Notedebasdepage"/>
    <w:rsid w:val="00C96774"/>
  </w:style>
  <w:style w:type="paragraph" w:customStyle="1" w:styleId="AuthorInstructions">
    <w:name w:val="Author Instructions"/>
    <w:basedOn w:val="Corpsdetexte"/>
    <w:link w:val="AuthorInstructionsChar"/>
    <w:qFormat/>
    <w:rsid w:val="007C7148"/>
    <w:rPr>
      <w:i/>
    </w:rPr>
  </w:style>
  <w:style w:type="character" w:customStyle="1" w:styleId="AuthorInstructionsChar">
    <w:name w:val="Author Instructions Char"/>
    <w:link w:val="AuthorInstructions"/>
    <w:rsid w:val="007C7148"/>
    <w:rPr>
      <w:i/>
      <w:sz w:val="24"/>
    </w:rPr>
  </w:style>
  <w:style w:type="paragraph" w:customStyle="1" w:styleId="body">
    <w:name w:val="body"/>
    <w:basedOn w:val="Normal"/>
    <w:link w:val="bodyChar"/>
    <w:qFormat/>
    <w:rsid w:val="00395B7E"/>
    <w:pPr>
      <w:spacing w:before="0" w:after="120"/>
      <w:jc w:val="both"/>
    </w:pPr>
    <w:rPr>
      <w:szCs w:val="24"/>
      <w:lang w:val="en-GB" w:eastAsia="ar-SA"/>
    </w:rPr>
  </w:style>
  <w:style w:type="character" w:customStyle="1" w:styleId="bodyChar">
    <w:name w:val="body Char"/>
    <w:link w:val="body"/>
    <w:rsid w:val="00395B7E"/>
    <w:rPr>
      <w:sz w:val="24"/>
      <w:szCs w:val="24"/>
      <w:lang w:val="en-GB" w:eastAsia="ar-SA"/>
    </w:rPr>
  </w:style>
  <w:style w:type="paragraph" w:customStyle="1" w:styleId="TitreTable1">
    <w:name w:val="TitreTable1"/>
    <w:basedOn w:val="ContenuTable2"/>
    <w:link w:val="TitreTable1Car"/>
    <w:qFormat/>
    <w:rsid w:val="00E34679"/>
    <w:rPr>
      <w:b/>
    </w:rPr>
  </w:style>
  <w:style w:type="paragraph" w:customStyle="1" w:styleId="ContenuTable2">
    <w:name w:val="ContenuTable2"/>
    <w:basedOn w:val="Normal"/>
    <w:link w:val="ContenuTable2Car"/>
    <w:qFormat/>
    <w:rsid w:val="00E34679"/>
    <w:pPr>
      <w:spacing w:before="60"/>
    </w:pPr>
    <w:rPr>
      <w:rFonts w:ascii="Trebuchet MS" w:hAnsi="Trebuchet MS"/>
      <w:sz w:val="16"/>
      <w:szCs w:val="16"/>
      <w:lang w:val="en-GB" w:eastAsia="fr-FR"/>
    </w:rPr>
  </w:style>
  <w:style w:type="character" w:customStyle="1" w:styleId="TitreTable1Car">
    <w:name w:val="TitreTable1 Car"/>
    <w:basedOn w:val="Policepardfaut"/>
    <w:link w:val="TitreTable1"/>
    <w:rsid w:val="00E34679"/>
    <w:rPr>
      <w:rFonts w:ascii="Trebuchet MS" w:hAnsi="Trebuchet MS"/>
      <w:b/>
      <w:sz w:val="16"/>
      <w:szCs w:val="16"/>
      <w:lang w:val="en-GB" w:eastAsia="fr-FR"/>
    </w:rPr>
  </w:style>
  <w:style w:type="character" w:customStyle="1" w:styleId="ContenuTable2Car">
    <w:name w:val="ContenuTable2 Car"/>
    <w:basedOn w:val="Policepardfaut"/>
    <w:link w:val="ContenuTable2"/>
    <w:rsid w:val="00E34679"/>
    <w:rPr>
      <w:rFonts w:ascii="Trebuchet MS" w:hAnsi="Trebuchet MS"/>
      <w:sz w:val="16"/>
      <w:szCs w:val="16"/>
      <w:lang w:val="en-GB" w:eastAsia="fr-FR"/>
    </w:rPr>
  </w:style>
  <w:style w:type="character" w:styleId="Mentionnonrsolue">
    <w:name w:val="Unresolved Mention"/>
    <w:basedOn w:val="Policepardfaut"/>
    <w:uiPriority w:val="99"/>
    <w:semiHidden/>
    <w:unhideWhenUsed/>
    <w:rsid w:val="005F4B91"/>
    <w:rPr>
      <w:color w:val="605E5C"/>
      <w:shd w:val="clear" w:color="auto" w:fill="E1DFDD"/>
    </w:rPr>
  </w:style>
  <w:style w:type="paragraph" w:customStyle="1" w:styleId="TitreTable">
    <w:name w:val="TitreTable"/>
    <w:basedOn w:val="Normal"/>
    <w:next w:val="Normal"/>
    <w:link w:val="TitreTableCar"/>
    <w:qFormat/>
    <w:rsid w:val="002D04A2"/>
    <w:pPr>
      <w:widowControl w:val="0"/>
      <w:autoSpaceDE w:val="0"/>
      <w:autoSpaceDN w:val="0"/>
      <w:adjustRightInd w:val="0"/>
      <w:spacing w:after="240"/>
      <w:jc w:val="center"/>
    </w:pPr>
    <w:rPr>
      <w:rFonts w:ascii="Arial" w:hAnsi="Arial" w:cs="Arial"/>
      <w:b/>
      <w:bCs/>
      <w:color w:val="000000"/>
      <w:sz w:val="20"/>
      <w:lang w:val="en-GB"/>
    </w:rPr>
  </w:style>
  <w:style w:type="character" w:customStyle="1" w:styleId="TitreTableCar">
    <w:name w:val="TitreTable Car"/>
    <w:basedOn w:val="Policepardfaut"/>
    <w:link w:val="TitreTable"/>
    <w:rsid w:val="002D04A2"/>
    <w:rPr>
      <w:rFonts w:ascii="Arial" w:hAnsi="Arial" w:cs="Arial"/>
      <w:b/>
      <w:bCs/>
      <w:color w:val="000000"/>
      <w:lang w:val="en-GB"/>
    </w:rPr>
  </w:style>
  <w:style w:type="paragraph" w:customStyle="1" w:styleId="Default">
    <w:name w:val="Default"/>
    <w:rsid w:val="00306EDC"/>
    <w:pPr>
      <w:autoSpaceDE w:val="0"/>
      <w:autoSpaceDN w:val="0"/>
      <w:adjustRightInd w:val="0"/>
    </w:pPr>
    <w:rPr>
      <w:color w:val="000000"/>
      <w:sz w:val="24"/>
      <w:szCs w:val="24"/>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80002">
      <w:bodyDiv w:val="1"/>
      <w:marLeft w:val="0"/>
      <w:marRight w:val="0"/>
      <w:marTop w:val="0"/>
      <w:marBottom w:val="0"/>
      <w:divBdr>
        <w:top w:val="none" w:sz="0" w:space="0" w:color="auto"/>
        <w:left w:val="none" w:sz="0" w:space="0" w:color="auto"/>
        <w:bottom w:val="none" w:sz="0" w:space="0" w:color="auto"/>
        <w:right w:val="none" w:sz="0" w:space="0" w:color="auto"/>
      </w:divBdr>
    </w:div>
    <w:div w:id="457072651">
      <w:bodyDiv w:val="1"/>
      <w:marLeft w:val="0"/>
      <w:marRight w:val="0"/>
      <w:marTop w:val="0"/>
      <w:marBottom w:val="0"/>
      <w:divBdr>
        <w:top w:val="none" w:sz="0" w:space="0" w:color="auto"/>
        <w:left w:val="none" w:sz="0" w:space="0" w:color="auto"/>
        <w:bottom w:val="none" w:sz="0" w:space="0" w:color="auto"/>
        <w:right w:val="none" w:sz="0" w:space="0" w:color="auto"/>
      </w:divBdr>
    </w:div>
    <w:div w:id="618529886">
      <w:bodyDiv w:val="1"/>
      <w:marLeft w:val="0"/>
      <w:marRight w:val="0"/>
      <w:marTop w:val="0"/>
      <w:marBottom w:val="0"/>
      <w:divBdr>
        <w:top w:val="none" w:sz="0" w:space="0" w:color="auto"/>
        <w:left w:val="none" w:sz="0" w:space="0" w:color="auto"/>
        <w:bottom w:val="none" w:sz="0" w:space="0" w:color="auto"/>
        <w:right w:val="none" w:sz="0" w:space="0" w:color="auto"/>
      </w:divBdr>
    </w:div>
    <w:div w:id="810750597">
      <w:bodyDiv w:val="1"/>
      <w:marLeft w:val="0"/>
      <w:marRight w:val="0"/>
      <w:marTop w:val="0"/>
      <w:marBottom w:val="0"/>
      <w:divBdr>
        <w:top w:val="none" w:sz="0" w:space="0" w:color="auto"/>
        <w:left w:val="none" w:sz="0" w:space="0" w:color="auto"/>
        <w:bottom w:val="none" w:sz="0" w:space="0" w:color="auto"/>
        <w:right w:val="none" w:sz="0" w:space="0" w:color="auto"/>
      </w:divBdr>
    </w:div>
    <w:div w:id="1382361738">
      <w:bodyDiv w:val="1"/>
      <w:marLeft w:val="0"/>
      <w:marRight w:val="0"/>
      <w:marTop w:val="0"/>
      <w:marBottom w:val="0"/>
      <w:divBdr>
        <w:top w:val="none" w:sz="0" w:space="0" w:color="auto"/>
        <w:left w:val="none" w:sz="0" w:space="0" w:color="auto"/>
        <w:bottom w:val="none" w:sz="0" w:space="0" w:color="auto"/>
        <w:right w:val="none" w:sz="0" w:space="0" w:color="auto"/>
      </w:divBdr>
    </w:div>
    <w:div w:id="1471249095">
      <w:bodyDiv w:val="1"/>
      <w:marLeft w:val="45"/>
      <w:marRight w:val="45"/>
      <w:marTop w:val="45"/>
      <w:marBottom w:val="45"/>
      <w:divBdr>
        <w:top w:val="none" w:sz="0" w:space="0" w:color="auto"/>
        <w:left w:val="none" w:sz="0" w:space="0" w:color="auto"/>
        <w:bottom w:val="none" w:sz="0" w:space="0" w:color="auto"/>
        <w:right w:val="none" w:sz="0" w:space="0" w:color="auto"/>
      </w:divBdr>
      <w:divsChild>
        <w:div w:id="377751154">
          <w:marLeft w:val="0"/>
          <w:marRight w:val="0"/>
          <w:marTop w:val="0"/>
          <w:marBottom w:val="75"/>
          <w:divBdr>
            <w:top w:val="single" w:sz="6" w:space="0" w:color="EEEEEE"/>
            <w:left w:val="single" w:sz="6" w:space="0" w:color="EEEEEE"/>
            <w:bottom w:val="single" w:sz="6" w:space="0" w:color="CCCCCC"/>
            <w:right w:val="single" w:sz="6" w:space="0" w:color="CCCCCC"/>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ana.org/assignments/media-types%3c/ws-ht:contentCategory" TargetMode="External"/><Relationship Id="rId21" Type="http://schemas.openxmlformats.org/officeDocument/2006/relationships/hyperlink" Target="http://ihe.net/Technical_Frameworks/" TargetMode="External"/><Relationship Id="rId42" Type="http://schemas.openxmlformats.org/officeDocument/2006/relationships/oleObject" Target="embeddings/oleObject9.bin"/><Relationship Id="rId47" Type="http://schemas.openxmlformats.org/officeDocument/2006/relationships/image" Target="media/image14.emf"/><Relationship Id="rId63" Type="http://schemas.openxmlformats.org/officeDocument/2006/relationships/image" Target="media/image22.emf"/><Relationship Id="rId68" Type="http://schemas.openxmlformats.org/officeDocument/2006/relationships/oleObject" Target="embeddings/oleObject22.bin"/><Relationship Id="rId84" Type="http://schemas.openxmlformats.org/officeDocument/2006/relationships/package" Target="embeddings/Microsoft_PowerPoint_Slide2.sldx"/><Relationship Id="rId89" Type="http://schemas.microsoft.com/office/2011/relationships/commentsExtended" Target="commentsExtended.xml"/><Relationship Id="rId112" Type="http://schemas.openxmlformats.org/officeDocument/2006/relationships/hyperlink" Target="http://www.iana.org/assignments/media-types%3c/ws-ht:contentCategory" TargetMode="External"/><Relationship Id="rId16" Type="http://schemas.openxmlformats.org/officeDocument/2006/relationships/hyperlink" Target="http://ihe.net/Technical_Frameworks/" TargetMode="External"/><Relationship Id="rId107" Type="http://schemas.openxmlformats.org/officeDocument/2006/relationships/image" Target="media/image37.emf"/><Relationship Id="rId11" Type="http://schemas.openxmlformats.org/officeDocument/2006/relationships/hyperlink" Target="http://www.ihe.net/Pharmacy_Public_Comments/" TargetMode="External"/><Relationship Id="rId32" Type="http://schemas.openxmlformats.org/officeDocument/2006/relationships/oleObject" Target="embeddings/oleObject5.bin"/><Relationship Id="rId37" Type="http://schemas.openxmlformats.org/officeDocument/2006/relationships/image" Target="media/image9.emf"/><Relationship Id="rId53" Type="http://schemas.openxmlformats.org/officeDocument/2006/relationships/image" Target="media/image17.e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image" Target="media/image30.emf"/><Relationship Id="rId102" Type="http://schemas.openxmlformats.org/officeDocument/2006/relationships/image" Target="media/image36.emf"/><Relationship Id="rId123" Type="http://schemas.openxmlformats.org/officeDocument/2006/relationships/header" Target="header2.xml"/><Relationship Id="rId128" Type="http://schemas.openxmlformats.org/officeDocument/2006/relationships/fontTable" Target="fontTable.xml"/><Relationship Id="rId5" Type="http://schemas.openxmlformats.org/officeDocument/2006/relationships/webSettings" Target="webSettings.xml"/><Relationship Id="rId90" Type="http://schemas.microsoft.com/office/2016/09/relationships/commentsIds" Target="commentsIds.xml"/><Relationship Id="rId95" Type="http://schemas.openxmlformats.org/officeDocument/2006/relationships/hyperlink" Target="http://www.iana.org/assignments/media-types%3c/ws-ht:contentCategory" TargetMode="External"/><Relationship Id="rId22" Type="http://schemas.openxmlformats.org/officeDocument/2006/relationships/hyperlink" Target="http://ihe.net/Technical_Frameworks/" TargetMode="External"/><Relationship Id="rId27" Type="http://schemas.openxmlformats.org/officeDocument/2006/relationships/image" Target="media/image4.emf"/><Relationship Id="rId43" Type="http://schemas.openxmlformats.org/officeDocument/2006/relationships/image" Target="media/image12.e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25.emf"/><Relationship Id="rId113" Type="http://schemas.openxmlformats.org/officeDocument/2006/relationships/hyperlink" Target="http://www.iana.org/assignments/media-types%3c/ws-ht:contentCategory" TargetMode="External"/><Relationship Id="rId118" Type="http://schemas.openxmlformats.org/officeDocument/2006/relationships/hyperlink" Target="http://www.iana.org/assignments/media-types%3c/ws-ht:contentCategory" TargetMode="External"/><Relationship Id="rId80" Type="http://schemas.openxmlformats.org/officeDocument/2006/relationships/oleObject" Target="embeddings/oleObject28.bin"/><Relationship Id="rId85" Type="http://schemas.openxmlformats.org/officeDocument/2006/relationships/image" Target="media/image33.emf"/><Relationship Id="rId12" Type="http://schemas.openxmlformats.org/officeDocument/2006/relationships/hyperlink" Target="http://www.ihe.net/" TargetMode="External"/><Relationship Id="rId17" Type="http://schemas.openxmlformats.org/officeDocument/2006/relationships/image" Target="media/image2.emf"/><Relationship Id="rId33" Type="http://schemas.openxmlformats.org/officeDocument/2006/relationships/image" Target="media/image7.emf"/><Relationship Id="rId38" Type="http://schemas.openxmlformats.org/officeDocument/2006/relationships/oleObject" Target="embeddings/oleObject7.bin"/><Relationship Id="rId59" Type="http://schemas.openxmlformats.org/officeDocument/2006/relationships/image" Target="media/image20.emf"/><Relationship Id="rId103" Type="http://schemas.openxmlformats.org/officeDocument/2006/relationships/package" Target="embeddings/Microsoft_PowerPoint_Slide6.sldx"/><Relationship Id="rId108" Type="http://schemas.openxmlformats.org/officeDocument/2006/relationships/package" Target="embeddings/Microsoft_PowerPoint_Slide7.sldx"/><Relationship Id="rId124" Type="http://schemas.openxmlformats.org/officeDocument/2006/relationships/footer" Target="footer1.xml"/><Relationship Id="rId129" Type="http://schemas.microsoft.com/office/2011/relationships/people" Target="people.xml"/><Relationship Id="rId54" Type="http://schemas.openxmlformats.org/officeDocument/2006/relationships/oleObject" Target="embeddings/oleObject15.bin"/><Relationship Id="rId70" Type="http://schemas.openxmlformats.org/officeDocument/2006/relationships/oleObject" Target="embeddings/oleObject23.bin"/><Relationship Id="rId75" Type="http://schemas.openxmlformats.org/officeDocument/2006/relationships/image" Target="media/image28.emf"/><Relationship Id="rId91" Type="http://schemas.microsoft.com/office/2018/08/relationships/commentsExtensible" Target="commentsExtensible.xml"/><Relationship Id="rId96"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tp://ftp.ihe.net/Pharmacy/Technical_Framework/CP%20Overview" TargetMode="External"/><Relationship Id="rId28" Type="http://schemas.openxmlformats.org/officeDocument/2006/relationships/oleObject" Target="embeddings/oleObject4.bin"/><Relationship Id="rId49" Type="http://schemas.openxmlformats.org/officeDocument/2006/relationships/image" Target="media/image15.emf"/><Relationship Id="rId114" Type="http://schemas.openxmlformats.org/officeDocument/2006/relationships/image" Target="media/image38.emf"/><Relationship Id="rId119" Type="http://schemas.openxmlformats.org/officeDocument/2006/relationships/hyperlink" Target="http://www.iana.org/assignments/media-types%3c/ws-ht:contentCategory" TargetMode="External"/><Relationship Id="rId44" Type="http://schemas.openxmlformats.org/officeDocument/2006/relationships/oleObject" Target="embeddings/oleObject10.bin"/><Relationship Id="rId60" Type="http://schemas.openxmlformats.org/officeDocument/2006/relationships/oleObject" Target="embeddings/oleObject18.bin"/><Relationship Id="rId65" Type="http://schemas.openxmlformats.org/officeDocument/2006/relationships/image" Target="media/image23.emf"/><Relationship Id="rId81" Type="http://schemas.openxmlformats.org/officeDocument/2006/relationships/image" Target="media/image31.emf"/><Relationship Id="rId86" Type="http://schemas.openxmlformats.org/officeDocument/2006/relationships/package" Target="embeddings/Microsoft_PowerPoint_Slide3.sldx"/><Relationship Id="rId130" Type="http://schemas.openxmlformats.org/officeDocument/2006/relationships/theme" Target="theme/theme1.xml"/><Relationship Id="rId13" Type="http://schemas.openxmlformats.org/officeDocument/2006/relationships/hyperlink" Target="http://ihe.net/IHE_Domains/" TargetMode="External"/><Relationship Id="rId18" Type="http://schemas.openxmlformats.org/officeDocument/2006/relationships/oleObject" Target="embeddings/oleObject1.bin"/><Relationship Id="rId39" Type="http://schemas.openxmlformats.org/officeDocument/2006/relationships/image" Target="media/image10.emf"/><Relationship Id="rId109" Type="http://schemas.openxmlformats.org/officeDocument/2006/relationships/hyperlink" Target="http://www.iana.org/assignments/media-types%3c/ws-ht:contentCategory" TargetMode="External"/><Relationship Id="rId34" Type="http://schemas.openxmlformats.org/officeDocument/2006/relationships/package" Target="embeddings/Microsoft_PowerPoint_Slide1.sldx"/><Relationship Id="rId50" Type="http://schemas.openxmlformats.org/officeDocument/2006/relationships/oleObject" Target="embeddings/oleObject13.bin"/><Relationship Id="rId55" Type="http://schemas.openxmlformats.org/officeDocument/2006/relationships/image" Target="media/image18.emf"/><Relationship Id="rId76" Type="http://schemas.openxmlformats.org/officeDocument/2006/relationships/oleObject" Target="embeddings/oleObject26.bin"/><Relationship Id="rId97" Type="http://schemas.openxmlformats.org/officeDocument/2006/relationships/package" Target="embeddings/Microsoft_PowerPoint_Slide5.sldx"/><Relationship Id="rId104" Type="http://schemas.openxmlformats.org/officeDocument/2006/relationships/hyperlink" Target="http://www.iana.org/assignments/media-types%3c/ws-ht:contentCategory" TargetMode="External"/><Relationship Id="rId120" Type="http://schemas.openxmlformats.org/officeDocument/2006/relationships/hyperlink" Target="http://www.iana.org/assignments/media-types%3c/ws-ht:contentCategory" TargetMode="External"/><Relationship Id="rId125"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26.emf"/><Relationship Id="rId92" Type="http://schemas.openxmlformats.org/officeDocument/2006/relationships/image" Target="media/image34.emf"/><Relationship Id="rId2" Type="http://schemas.openxmlformats.org/officeDocument/2006/relationships/numbering" Target="numbering.xml"/><Relationship Id="rId29" Type="http://schemas.openxmlformats.org/officeDocument/2006/relationships/image" Target="media/image5.emf"/><Relationship Id="rId24" Type="http://schemas.openxmlformats.org/officeDocument/2006/relationships/oleObject" Target="embeddings/oleObject2.bin"/><Relationship Id="rId40" Type="http://schemas.openxmlformats.org/officeDocument/2006/relationships/oleObject" Target="embeddings/oleObject8.bin"/><Relationship Id="rId45" Type="http://schemas.openxmlformats.org/officeDocument/2006/relationships/image" Target="media/image13.emf"/><Relationship Id="rId66" Type="http://schemas.openxmlformats.org/officeDocument/2006/relationships/oleObject" Target="embeddings/oleObject21.bin"/><Relationship Id="rId87" Type="http://schemas.openxmlformats.org/officeDocument/2006/relationships/hyperlink" Target="http://wiki.ihe.net/index.php?title=ITI_Implementation_Guide" TargetMode="External"/><Relationship Id="rId110" Type="http://schemas.openxmlformats.org/officeDocument/2006/relationships/hyperlink" Target="http://www.iana.org/assignments/media-types%3c/ws-ht:contentCategory" TargetMode="External"/><Relationship Id="rId115" Type="http://schemas.openxmlformats.org/officeDocument/2006/relationships/package" Target="embeddings/Microsoft_PowerPoint_Slide8.sldx"/><Relationship Id="rId61" Type="http://schemas.openxmlformats.org/officeDocument/2006/relationships/image" Target="media/image21.emf"/><Relationship Id="rId82" Type="http://schemas.openxmlformats.org/officeDocument/2006/relationships/oleObject" Target="embeddings/oleObject29.bin"/><Relationship Id="rId19" Type="http://schemas.openxmlformats.org/officeDocument/2006/relationships/hyperlink" Target="http://ihe.net/Technical_Frameworks/" TargetMode="External"/><Relationship Id="rId14" Type="http://schemas.openxmlformats.org/officeDocument/2006/relationships/hyperlink" Target="http://ihe.net/IHE_Process/" TargetMode="External"/><Relationship Id="rId30" Type="http://schemas.openxmlformats.org/officeDocument/2006/relationships/package" Target="embeddings/Microsoft_PowerPoint_Slide.sldx"/><Relationship Id="rId35" Type="http://schemas.openxmlformats.org/officeDocument/2006/relationships/image" Target="media/image8.emf"/><Relationship Id="rId56" Type="http://schemas.openxmlformats.org/officeDocument/2006/relationships/oleObject" Target="embeddings/oleObject16.bin"/><Relationship Id="rId77" Type="http://schemas.openxmlformats.org/officeDocument/2006/relationships/image" Target="media/image29.emf"/><Relationship Id="rId100" Type="http://schemas.openxmlformats.org/officeDocument/2006/relationships/hyperlink" Target="http://www.iana.org/assignments/media-types%3c/ws-ht:contentCategory" TargetMode="External"/><Relationship Id="rId105" Type="http://schemas.openxmlformats.org/officeDocument/2006/relationships/hyperlink" Target="http://www.iana.org/assignments/media-types%3c/ws-ht:contentCategory" TargetMode="External"/><Relationship Id="rId126"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16.emf"/><Relationship Id="rId72" Type="http://schemas.openxmlformats.org/officeDocument/2006/relationships/oleObject" Target="embeddings/oleObject24.bin"/><Relationship Id="rId93" Type="http://schemas.openxmlformats.org/officeDocument/2006/relationships/package" Target="embeddings/Microsoft_PowerPoint_Slide4.sldx"/><Relationship Id="rId98" Type="http://schemas.openxmlformats.org/officeDocument/2006/relationships/hyperlink" Target="http://www.iana.org/assignments/media-types%3c/ws-ht:contentCategory" TargetMode="External"/><Relationship Id="rId121" Type="http://schemas.openxmlformats.org/officeDocument/2006/relationships/hyperlink" Target="http://www.iana.org/assignments/media-types%3c/ws-ht:contentCategory" TargetMode="External"/><Relationship Id="rId3" Type="http://schemas.openxmlformats.org/officeDocument/2006/relationships/styles" Target="styles.xml"/><Relationship Id="rId25" Type="http://schemas.openxmlformats.org/officeDocument/2006/relationships/image" Target="media/image3.emf"/><Relationship Id="rId46" Type="http://schemas.openxmlformats.org/officeDocument/2006/relationships/oleObject" Target="embeddings/oleObject11.bin"/><Relationship Id="rId67" Type="http://schemas.openxmlformats.org/officeDocument/2006/relationships/image" Target="media/image24.emf"/><Relationship Id="rId116" Type="http://schemas.openxmlformats.org/officeDocument/2006/relationships/hyperlink" Target="http://www.iana.org/assignments/media-types%3c/ws-ht:contentCategory" TargetMode="External"/><Relationship Id="rId20" Type="http://schemas.openxmlformats.org/officeDocument/2006/relationships/hyperlink" Target="http://ihe.net/Technical_Frameworks/" TargetMode="External"/><Relationship Id="rId41" Type="http://schemas.openxmlformats.org/officeDocument/2006/relationships/image" Target="media/image11.emf"/><Relationship Id="rId62" Type="http://schemas.openxmlformats.org/officeDocument/2006/relationships/oleObject" Target="embeddings/oleObject19.bin"/><Relationship Id="rId83" Type="http://schemas.openxmlformats.org/officeDocument/2006/relationships/image" Target="media/image32.emf"/><Relationship Id="rId88" Type="http://schemas.openxmlformats.org/officeDocument/2006/relationships/comments" Target="comments.xml"/><Relationship Id="rId111" Type="http://schemas.openxmlformats.org/officeDocument/2006/relationships/hyperlink" Target="http://www.iana.org/assignments/media-types%3c/ws-ht:contentCategory" TargetMode="External"/><Relationship Id="rId15" Type="http://schemas.openxmlformats.org/officeDocument/2006/relationships/hyperlink" Target="http://ihe.net/Profiles/" TargetMode="External"/><Relationship Id="rId36" Type="http://schemas.openxmlformats.org/officeDocument/2006/relationships/oleObject" Target="embeddings/oleObject6.bin"/><Relationship Id="rId57" Type="http://schemas.openxmlformats.org/officeDocument/2006/relationships/image" Target="media/image19.emf"/><Relationship Id="rId106" Type="http://schemas.openxmlformats.org/officeDocument/2006/relationships/hyperlink" Target="http://www.iana.org/assignments/media-types%3c/ws-ht:contentCategory" TargetMode="External"/><Relationship Id="rId127" Type="http://schemas.openxmlformats.org/officeDocument/2006/relationships/footer" Target="footer3.xml"/><Relationship Id="rId10" Type="http://schemas.openxmlformats.org/officeDocument/2006/relationships/hyperlink" Target="http://ihe.net/Public_Comment/" TargetMode="External"/><Relationship Id="rId31" Type="http://schemas.openxmlformats.org/officeDocument/2006/relationships/image" Target="media/image6.wmf"/><Relationship Id="rId52" Type="http://schemas.openxmlformats.org/officeDocument/2006/relationships/oleObject" Target="embeddings/oleObject14.bin"/><Relationship Id="rId73" Type="http://schemas.openxmlformats.org/officeDocument/2006/relationships/image" Target="media/image27.emf"/><Relationship Id="rId78" Type="http://schemas.openxmlformats.org/officeDocument/2006/relationships/oleObject" Target="embeddings/oleObject27.bin"/><Relationship Id="rId94" Type="http://schemas.openxmlformats.org/officeDocument/2006/relationships/hyperlink" Target="http://www.iana.org/assignments/media-types%3c/ws-ht:contentCategory" TargetMode="External"/><Relationship Id="rId99" Type="http://schemas.openxmlformats.org/officeDocument/2006/relationships/hyperlink" Target="http://www.iana.org/assignments/media-types%3c/ws-ht:contentCategory" TargetMode="External"/><Relationship Id="rId101" Type="http://schemas.openxmlformats.org/officeDocument/2006/relationships/hyperlink" Target="http://www.iana.org/assignments/media-types%3c/ws-ht:contentCategory" TargetMode="External"/><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ihe.net/Technical_Frameworks/" TargetMode="External"/><Relationship Id="rId26" Type="http://schemas.openxmlformats.org/officeDocument/2006/relationships/oleObject" Target="embeddings/oleObject3.bin"/></Relationships>
</file>

<file path=word/_rels/footnotes.xml.rels><?xml version="1.0" encoding="UTF-8" standalone="yes"?>
<Relationships xmlns="http://schemas.openxmlformats.org/package/2006/relationships"><Relationship Id="rId1" Type="http://schemas.openxmlformats.org/officeDocument/2006/relationships/hyperlink" Target="http://ihe.net/Technical_Framework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local\docs\ihe\org\DCC\IHE%20Supplement%20Template-V7.1.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AA84C-B658-4E45-961D-7BA165FBC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IHE Supplement Template-V7.1.doc.dot</Template>
  <TotalTime>0</TotalTime>
  <Pages>142</Pages>
  <Words>33443</Words>
  <Characters>183942</Characters>
  <Application>Microsoft Office Word</Application>
  <DocSecurity>0</DocSecurity>
  <Lines>1532</Lines>
  <Paragraphs>433</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IHE_Pharmacy_Suppl_CMPD_Rev1-8_TI_2020-01-xx</vt:lpstr>
      <vt:lpstr>IHE_Pharmacy_Suppl_CMPD_Rev1.8_TI_2020-01-xx</vt:lpstr>
      <vt:lpstr>IHE_Pharmacy_Suppl_CMPD_Rev1.7_TI_2017-10-xx</vt:lpstr>
    </vt:vector>
  </TitlesOfParts>
  <Company>IHE</Company>
  <LinksUpToDate>false</LinksUpToDate>
  <CharactersWithSpaces>216952</CharactersWithSpaces>
  <SharedDoc>false</SharedDoc>
  <HLinks>
    <vt:vector size="504" baseType="variant">
      <vt:variant>
        <vt:i4>8060983</vt:i4>
      </vt:variant>
      <vt:variant>
        <vt:i4>537</vt:i4>
      </vt:variant>
      <vt:variant>
        <vt:i4>0</vt:i4>
      </vt:variant>
      <vt:variant>
        <vt:i4>5</vt:i4>
      </vt:variant>
      <vt:variant>
        <vt:lpwstr>http://wiki.ihe.net/index.php?title=ITI_Implementation_Guide</vt:lpwstr>
      </vt:variant>
      <vt:variant>
        <vt:lpwstr/>
      </vt:variant>
      <vt:variant>
        <vt:i4>131126</vt:i4>
      </vt:variant>
      <vt:variant>
        <vt:i4>459</vt:i4>
      </vt:variant>
      <vt:variant>
        <vt:i4>0</vt:i4>
      </vt:variant>
      <vt:variant>
        <vt:i4>5</vt:i4>
      </vt:variant>
      <vt:variant>
        <vt:lpwstr>http://ihe.net/Technical_Frameworks/</vt:lpwstr>
      </vt:variant>
      <vt:variant>
        <vt:lpwstr/>
      </vt:variant>
      <vt:variant>
        <vt:i4>131126</vt:i4>
      </vt:variant>
      <vt:variant>
        <vt:i4>456</vt:i4>
      </vt:variant>
      <vt:variant>
        <vt:i4>0</vt:i4>
      </vt:variant>
      <vt:variant>
        <vt:i4>5</vt:i4>
      </vt:variant>
      <vt:variant>
        <vt:lpwstr>http://ihe.net/Technical_Frameworks/</vt:lpwstr>
      </vt:variant>
      <vt:variant>
        <vt:lpwstr/>
      </vt:variant>
      <vt:variant>
        <vt:i4>131126</vt:i4>
      </vt:variant>
      <vt:variant>
        <vt:i4>453</vt:i4>
      </vt:variant>
      <vt:variant>
        <vt:i4>0</vt:i4>
      </vt:variant>
      <vt:variant>
        <vt:i4>5</vt:i4>
      </vt:variant>
      <vt:variant>
        <vt:lpwstr>http://ihe.net/Technical_Frameworks/</vt:lpwstr>
      </vt:variant>
      <vt:variant>
        <vt:lpwstr/>
      </vt:variant>
      <vt:variant>
        <vt:i4>131126</vt:i4>
      </vt:variant>
      <vt:variant>
        <vt:i4>450</vt:i4>
      </vt:variant>
      <vt:variant>
        <vt:i4>0</vt:i4>
      </vt:variant>
      <vt:variant>
        <vt:i4>5</vt:i4>
      </vt:variant>
      <vt:variant>
        <vt:lpwstr>http://ihe.net/Technical_Frameworks/</vt:lpwstr>
      </vt:variant>
      <vt:variant>
        <vt:lpwstr/>
      </vt:variant>
      <vt:variant>
        <vt:i4>1638451</vt:i4>
      </vt:variant>
      <vt:variant>
        <vt:i4>440</vt:i4>
      </vt:variant>
      <vt:variant>
        <vt:i4>0</vt:i4>
      </vt:variant>
      <vt:variant>
        <vt:i4>5</vt:i4>
      </vt:variant>
      <vt:variant>
        <vt:lpwstr/>
      </vt:variant>
      <vt:variant>
        <vt:lpwstr>_Toc368912938</vt:lpwstr>
      </vt:variant>
      <vt:variant>
        <vt:i4>1638451</vt:i4>
      </vt:variant>
      <vt:variant>
        <vt:i4>434</vt:i4>
      </vt:variant>
      <vt:variant>
        <vt:i4>0</vt:i4>
      </vt:variant>
      <vt:variant>
        <vt:i4>5</vt:i4>
      </vt:variant>
      <vt:variant>
        <vt:lpwstr/>
      </vt:variant>
      <vt:variant>
        <vt:lpwstr>_Toc368912937</vt:lpwstr>
      </vt:variant>
      <vt:variant>
        <vt:i4>1638451</vt:i4>
      </vt:variant>
      <vt:variant>
        <vt:i4>428</vt:i4>
      </vt:variant>
      <vt:variant>
        <vt:i4>0</vt:i4>
      </vt:variant>
      <vt:variant>
        <vt:i4>5</vt:i4>
      </vt:variant>
      <vt:variant>
        <vt:lpwstr/>
      </vt:variant>
      <vt:variant>
        <vt:lpwstr>_Toc368912936</vt:lpwstr>
      </vt:variant>
      <vt:variant>
        <vt:i4>1638451</vt:i4>
      </vt:variant>
      <vt:variant>
        <vt:i4>422</vt:i4>
      </vt:variant>
      <vt:variant>
        <vt:i4>0</vt:i4>
      </vt:variant>
      <vt:variant>
        <vt:i4>5</vt:i4>
      </vt:variant>
      <vt:variant>
        <vt:lpwstr/>
      </vt:variant>
      <vt:variant>
        <vt:lpwstr>_Toc368912935</vt:lpwstr>
      </vt:variant>
      <vt:variant>
        <vt:i4>1638451</vt:i4>
      </vt:variant>
      <vt:variant>
        <vt:i4>416</vt:i4>
      </vt:variant>
      <vt:variant>
        <vt:i4>0</vt:i4>
      </vt:variant>
      <vt:variant>
        <vt:i4>5</vt:i4>
      </vt:variant>
      <vt:variant>
        <vt:lpwstr/>
      </vt:variant>
      <vt:variant>
        <vt:lpwstr>_Toc368912934</vt:lpwstr>
      </vt:variant>
      <vt:variant>
        <vt:i4>1638451</vt:i4>
      </vt:variant>
      <vt:variant>
        <vt:i4>410</vt:i4>
      </vt:variant>
      <vt:variant>
        <vt:i4>0</vt:i4>
      </vt:variant>
      <vt:variant>
        <vt:i4>5</vt:i4>
      </vt:variant>
      <vt:variant>
        <vt:lpwstr/>
      </vt:variant>
      <vt:variant>
        <vt:lpwstr>_Toc368912933</vt:lpwstr>
      </vt:variant>
      <vt:variant>
        <vt:i4>1638451</vt:i4>
      </vt:variant>
      <vt:variant>
        <vt:i4>404</vt:i4>
      </vt:variant>
      <vt:variant>
        <vt:i4>0</vt:i4>
      </vt:variant>
      <vt:variant>
        <vt:i4>5</vt:i4>
      </vt:variant>
      <vt:variant>
        <vt:lpwstr/>
      </vt:variant>
      <vt:variant>
        <vt:lpwstr>_Toc368912932</vt:lpwstr>
      </vt:variant>
      <vt:variant>
        <vt:i4>1638451</vt:i4>
      </vt:variant>
      <vt:variant>
        <vt:i4>398</vt:i4>
      </vt:variant>
      <vt:variant>
        <vt:i4>0</vt:i4>
      </vt:variant>
      <vt:variant>
        <vt:i4>5</vt:i4>
      </vt:variant>
      <vt:variant>
        <vt:lpwstr/>
      </vt:variant>
      <vt:variant>
        <vt:lpwstr>_Toc368912931</vt:lpwstr>
      </vt:variant>
      <vt:variant>
        <vt:i4>1638451</vt:i4>
      </vt:variant>
      <vt:variant>
        <vt:i4>392</vt:i4>
      </vt:variant>
      <vt:variant>
        <vt:i4>0</vt:i4>
      </vt:variant>
      <vt:variant>
        <vt:i4>5</vt:i4>
      </vt:variant>
      <vt:variant>
        <vt:lpwstr/>
      </vt:variant>
      <vt:variant>
        <vt:lpwstr>_Toc368912930</vt:lpwstr>
      </vt:variant>
      <vt:variant>
        <vt:i4>1572915</vt:i4>
      </vt:variant>
      <vt:variant>
        <vt:i4>386</vt:i4>
      </vt:variant>
      <vt:variant>
        <vt:i4>0</vt:i4>
      </vt:variant>
      <vt:variant>
        <vt:i4>5</vt:i4>
      </vt:variant>
      <vt:variant>
        <vt:lpwstr/>
      </vt:variant>
      <vt:variant>
        <vt:lpwstr>_Toc368912929</vt:lpwstr>
      </vt:variant>
      <vt:variant>
        <vt:i4>1572915</vt:i4>
      </vt:variant>
      <vt:variant>
        <vt:i4>380</vt:i4>
      </vt:variant>
      <vt:variant>
        <vt:i4>0</vt:i4>
      </vt:variant>
      <vt:variant>
        <vt:i4>5</vt:i4>
      </vt:variant>
      <vt:variant>
        <vt:lpwstr/>
      </vt:variant>
      <vt:variant>
        <vt:lpwstr>_Toc368912928</vt:lpwstr>
      </vt:variant>
      <vt:variant>
        <vt:i4>1572915</vt:i4>
      </vt:variant>
      <vt:variant>
        <vt:i4>374</vt:i4>
      </vt:variant>
      <vt:variant>
        <vt:i4>0</vt:i4>
      </vt:variant>
      <vt:variant>
        <vt:i4>5</vt:i4>
      </vt:variant>
      <vt:variant>
        <vt:lpwstr/>
      </vt:variant>
      <vt:variant>
        <vt:lpwstr>_Toc368912927</vt:lpwstr>
      </vt:variant>
      <vt:variant>
        <vt:i4>1572915</vt:i4>
      </vt:variant>
      <vt:variant>
        <vt:i4>368</vt:i4>
      </vt:variant>
      <vt:variant>
        <vt:i4>0</vt:i4>
      </vt:variant>
      <vt:variant>
        <vt:i4>5</vt:i4>
      </vt:variant>
      <vt:variant>
        <vt:lpwstr/>
      </vt:variant>
      <vt:variant>
        <vt:lpwstr>_Toc368912926</vt:lpwstr>
      </vt:variant>
      <vt:variant>
        <vt:i4>1572915</vt:i4>
      </vt:variant>
      <vt:variant>
        <vt:i4>362</vt:i4>
      </vt:variant>
      <vt:variant>
        <vt:i4>0</vt:i4>
      </vt:variant>
      <vt:variant>
        <vt:i4>5</vt:i4>
      </vt:variant>
      <vt:variant>
        <vt:lpwstr/>
      </vt:variant>
      <vt:variant>
        <vt:lpwstr>_Toc368912925</vt:lpwstr>
      </vt:variant>
      <vt:variant>
        <vt:i4>1572915</vt:i4>
      </vt:variant>
      <vt:variant>
        <vt:i4>356</vt:i4>
      </vt:variant>
      <vt:variant>
        <vt:i4>0</vt:i4>
      </vt:variant>
      <vt:variant>
        <vt:i4>5</vt:i4>
      </vt:variant>
      <vt:variant>
        <vt:lpwstr/>
      </vt:variant>
      <vt:variant>
        <vt:lpwstr>_Toc368912924</vt:lpwstr>
      </vt:variant>
      <vt:variant>
        <vt:i4>1572915</vt:i4>
      </vt:variant>
      <vt:variant>
        <vt:i4>350</vt:i4>
      </vt:variant>
      <vt:variant>
        <vt:i4>0</vt:i4>
      </vt:variant>
      <vt:variant>
        <vt:i4>5</vt:i4>
      </vt:variant>
      <vt:variant>
        <vt:lpwstr/>
      </vt:variant>
      <vt:variant>
        <vt:lpwstr>_Toc368912923</vt:lpwstr>
      </vt:variant>
      <vt:variant>
        <vt:i4>1572915</vt:i4>
      </vt:variant>
      <vt:variant>
        <vt:i4>344</vt:i4>
      </vt:variant>
      <vt:variant>
        <vt:i4>0</vt:i4>
      </vt:variant>
      <vt:variant>
        <vt:i4>5</vt:i4>
      </vt:variant>
      <vt:variant>
        <vt:lpwstr/>
      </vt:variant>
      <vt:variant>
        <vt:lpwstr>_Toc368912922</vt:lpwstr>
      </vt:variant>
      <vt:variant>
        <vt:i4>1572915</vt:i4>
      </vt:variant>
      <vt:variant>
        <vt:i4>338</vt:i4>
      </vt:variant>
      <vt:variant>
        <vt:i4>0</vt:i4>
      </vt:variant>
      <vt:variant>
        <vt:i4>5</vt:i4>
      </vt:variant>
      <vt:variant>
        <vt:lpwstr/>
      </vt:variant>
      <vt:variant>
        <vt:lpwstr>_Toc368912921</vt:lpwstr>
      </vt:variant>
      <vt:variant>
        <vt:i4>1572915</vt:i4>
      </vt:variant>
      <vt:variant>
        <vt:i4>332</vt:i4>
      </vt:variant>
      <vt:variant>
        <vt:i4>0</vt:i4>
      </vt:variant>
      <vt:variant>
        <vt:i4>5</vt:i4>
      </vt:variant>
      <vt:variant>
        <vt:lpwstr/>
      </vt:variant>
      <vt:variant>
        <vt:lpwstr>_Toc368912920</vt:lpwstr>
      </vt:variant>
      <vt:variant>
        <vt:i4>1769523</vt:i4>
      </vt:variant>
      <vt:variant>
        <vt:i4>326</vt:i4>
      </vt:variant>
      <vt:variant>
        <vt:i4>0</vt:i4>
      </vt:variant>
      <vt:variant>
        <vt:i4>5</vt:i4>
      </vt:variant>
      <vt:variant>
        <vt:lpwstr/>
      </vt:variant>
      <vt:variant>
        <vt:lpwstr>_Toc368912919</vt:lpwstr>
      </vt:variant>
      <vt:variant>
        <vt:i4>1769523</vt:i4>
      </vt:variant>
      <vt:variant>
        <vt:i4>320</vt:i4>
      </vt:variant>
      <vt:variant>
        <vt:i4>0</vt:i4>
      </vt:variant>
      <vt:variant>
        <vt:i4>5</vt:i4>
      </vt:variant>
      <vt:variant>
        <vt:lpwstr/>
      </vt:variant>
      <vt:variant>
        <vt:lpwstr>_Toc368912918</vt:lpwstr>
      </vt:variant>
      <vt:variant>
        <vt:i4>1769523</vt:i4>
      </vt:variant>
      <vt:variant>
        <vt:i4>314</vt:i4>
      </vt:variant>
      <vt:variant>
        <vt:i4>0</vt:i4>
      </vt:variant>
      <vt:variant>
        <vt:i4>5</vt:i4>
      </vt:variant>
      <vt:variant>
        <vt:lpwstr/>
      </vt:variant>
      <vt:variant>
        <vt:lpwstr>_Toc368912917</vt:lpwstr>
      </vt:variant>
      <vt:variant>
        <vt:i4>1769523</vt:i4>
      </vt:variant>
      <vt:variant>
        <vt:i4>308</vt:i4>
      </vt:variant>
      <vt:variant>
        <vt:i4>0</vt:i4>
      </vt:variant>
      <vt:variant>
        <vt:i4>5</vt:i4>
      </vt:variant>
      <vt:variant>
        <vt:lpwstr/>
      </vt:variant>
      <vt:variant>
        <vt:lpwstr>_Toc368912916</vt:lpwstr>
      </vt:variant>
      <vt:variant>
        <vt:i4>1769523</vt:i4>
      </vt:variant>
      <vt:variant>
        <vt:i4>302</vt:i4>
      </vt:variant>
      <vt:variant>
        <vt:i4>0</vt:i4>
      </vt:variant>
      <vt:variant>
        <vt:i4>5</vt:i4>
      </vt:variant>
      <vt:variant>
        <vt:lpwstr/>
      </vt:variant>
      <vt:variant>
        <vt:lpwstr>_Toc368912915</vt:lpwstr>
      </vt:variant>
      <vt:variant>
        <vt:i4>1769523</vt:i4>
      </vt:variant>
      <vt:variant>
        <vt:i4>296</vt:i4>
      </vt:variant>
      <vt:variant>
        <vt:i4>0</vt:i4>
      </vt:variant>
      <vt:variant>
        <vt:i4>5</vt:i4>
      </vt:variant>
      <vt:variant>
        <vt:lpwstr/>
      </vt:variant>
      <vt:variant>
        <vt:lpwstr>_Toc368912914</vt:lpwstr>
      </vt:variant>
      <vt:variant>
        <vt:i4>1769523</vt:i4>
      </vt:variant>
      <vt:variant>
        <vt:i4>290</vt:i4>
      </vt:variant>
      <vt:variant>
        <vt:i4>0</vt:i4>
      </vt:variant>
      <vt:variant>
        <vt:i4>5</vt:i4>
      </vt:variant>
      <vt:variant>
        <vt:lpwstr/>
      </vt:variant>
      <vt:variant>
        <vt:lpwstr>_Toc368912913</vt:lpwstr>
      </vt:variant>
      <vt:variant>
        <vt:i4>1769523</vt:i4>
      </vt:variant>
      <vt:variant>
        <vt:i4>284</vt:i4>
      </vt:variant>
      <vt:variant>
        <vt:i4>0</vt:i4>
      </vt:variant>
      <vt:variant>
        <vt:i4>5</vt:i4>
      </vt:variant>
      <vt:variant>
        <vt:lpwstr/>
      </vt:variant>
      <vt:variant>
        <vt:lpwstr>_Toc368912912</vt:lpwstr>
      </vt:variant>
      <vt:variant>
        <vt:i4>1769523</vt:i4>
      </vt:variant>
      <vt:variant>
        <vt:i4>278</vt:i4>
      </vt:variant>
      <vt:variant>
        <vt:i4>0</vt:i4>
      </vt:variant>
      <vt:variant>
        <vt:i4>5</vt:i4>
      </vt:variant>
      <vt:variant>
        <vt:lpwstr/>
      </vt:variant>
      <vt:variant>
        <vt:lpwstr>_Toc368912911</vt:lpwstr>
      </vt:variant>
      <vt:variant>
        <vt:i4>1769523</vt:i4>
      </vt:variant>
      <vt:variant>
        <vt:i4>272</vt:i4>
      </vt:variant>
      <vt:variant>
        <vt:i4>0</vt:i4>
      </vt:variant>
      <vt:variant>
        <vt:i4>5</vt:i4>
      </vt:variant>
      <vt:variant>
        <vt:lpwstr/>
      </vt:variant>
      <vt:variant>
        <vt:lpwstr>_Toc368912910</vt:lpwstr>
      </vt:variant>
      <vt:variant>
        <vt:i4>1703987</vt:i4>
      </vt:variant>
      <vt:variant>
        <vt:i4>266</vt:i4>
      </vt:variant>
      <vt:variant>
        <vt:i4>0</vt:i4>
      </vt:variant>
      <vt:variant>
        <vt:i4>5</vt:i4>
      </vt:variant>
      <vt:variant>
        <vt:lpwstr/>
      </vt:variant>
      <vt:variant>
        <vt:lpwstr>_Toc368912909</vt:lpwstr>
      </vt:variant>
      <vt:variant>
        <vt:i4>1703987</vt:i4>
      </vt:variant>
      <vt:variant>
        <vt:i4>260</vt:i4>
      </vt:variant>
      <vt:variant>
        <vt:i4>0</vt:i4>
      </vt:variant>
      <vt:variant>
        <vt:i4>5</vt:i4>
      </vt:variant>
      <vt:variant>
        <vt:lpwstr/>
      </vt:variant>
      <vt:variant>
        <vt:lpwstr>_Toc368912908</vt:lpwstr>
      </vt:variant>
      <vt:variant>
        <vt:i4>1703987</vt:i4>
      </vt:variant>
      <vt:variant>
        <vt:i4>254</vt:i4>
      </vt:variant>
      <vt:variant>
        <vt:i4>0</vt:i4>
      </vt:variant>
      <vt:variant>
        <vt:i4>5</vt:i4>
      </vt:variant>
      <vt:variant>
        <vt:lpwstr/>
      </vt:variant>
      <vt:variant>
        <vt:lpwstr>_Toc368912907</vt:lpwstr>
      </vt:variant>
      <vt:variant>
        <vt:i4>1703987</vt:i4>
      </vt:variant>
      <vt:variant>
        <vt:i4>248</vt:i4>
      </vt:variant>
      <vt:variant>
        <vt:i4>0</vt:i4>
      </vt:variant>
      <vt:variant>
        <vt:i4>5</vt:i4>
      </vt:variant>
      <vt:variant>
        <vt:lpwstr/>
      </vt:variant>
      <vt:variant>
        <vt:lpwstr>_Toc368912906</vt:lpwstr>
      </vt:variant>
      <vt:variant>
        <vt:i4>1703987</vt:i4>
      </vt:variant>
      <vt:variant>
        <vt:i4>242</vt:i4>
      </vt:variant>
      <vt:variant>
        <vt:i4>0</vt:i4>
      </vt:variant>
      <vt:variant>
        <vt:i4>5</vt:i4>
      </vt:variant>
      <vt:variant>
        <vt:lpwstr/>
      </vt:variant>
      <vt:variant>
        <vt:lpwstr>_Toc368912905</vt:lpwstr>
      </vt:variant>
      <vt:variant>
        <vt:i4>1703987</vt:i4>
      </vt:variant>
      <vt:variant>
        <vt:i4>236</vt:i4>
      </vt:variant>
      <vt:variant>
        <vt:i4>0</vt:i4>
      </vt:variant>
      <vt:variant>
        <vt:i4>5</vt:i4>
      </vt:variant>
      <vt:variant>
        <vt:lpwstr/>
      </vt:variant>
      <vt:variant>
        <vt:lpwstr>_Toc368912904</vt:lpwstr>
      </vt:variant>
      <vt:variant>
        <vt:i4>1703987</vt:i4>
      </vt:variant>
      <vt:variant>
        <vt:i4>230</vt:i4>
      </vt:variant>
      <vt:variant>
        <vt:i4>0</vt:i4>
      </vt:variant>
      <vt:variant>
        <vt:i4>5</vt:i4>
      </vt:variant>
      <vt:variant>
        <vt:lpwstr/>
      </vt:variant>
      <vt:variant>
        <vt:lpwstr>_Toc368912903</vt:lpwstr>
      </vt:variant>
      <vt:variant>
        <vt:i4>1703987</vt:i4>
      </vt:variant>
      <vt:variant>
        <vt:i4>224</vt:i4>
      </vt:variant>
      <vt:variant>
        <vt:i4>0</vt:i4>
      </vt:variant>
      <vt:variant>
        <vt:i4>5</vt:i4>
      </vt:variant>
      <vt:variant>
        <vt:lpwstr/>
      </vt:variant>
      <vt:variant>
        <vt:lpwstr>_Toc368912902</vt:lpwstr>
      </vt:variant>
      <vt:variant>
        <vt:i4>1703987</vt:i4>
      </vt:variant>
      <vt:variant>
        <vt:i4>218</vt:i4>
      </vt:variant>
      <vt:variant>
        <vt:i4>0</vt:i4>
      </vt:variant>
      <vt:variant>
        <vt:i4>5</vt:i4>
      </vt:variant>
      <vt:variant>
        <vt:lpwstr/>
      </vt:variant>
      <vt:variant>
        <vt:lpwstr>_Toc368912901</vt:lpwstr>
      </vt:variant>
      <vt:variant>
        <vt:i4>1703987</vt:i4>
      </vt:variant>
      <vt:variant>
        <vt:i4>212</vt:i4>
      </vt:variant>
      <vt:variant>
        <vt:i4>0</vt:i4>
      </vt:variant>
      <vt:variant>
        <vt:i4>5</vt:i4>
      </vt:variant>
      <vt:variant>
        <vt:lpwstr/>
      </vt:variant>
      <vt:variant>
        <vt:lpwstr>_Toc368912900</vt:lpwstr>
      </vt:variant>
      <vt:variant>
        <vt:i4>1245234</vt:i4>
      </vt:variant>
      <vt:variant>
        <vt:i4>206</vt:i4>
      </vt:variant>
      <vt:variant>
        <vt:i4>0</vt:i4>
      </vt:variant>
      <vt:variant>
        <vt:i4>5</vt:i4>
      </vt:variant>
      <vt:variant>
        <vt:lpwstr/>
      </vt:variant>
      <vt:variant>
        <vt:lpwstr>_Toc368912899</vt:lpwstr>
      </vt:variant>
      <vt:variant>
        <vt:i4>1245234</vt:i4>
      </vt:variant>
      <vt:variant>
        <vt:i4>200</vt:i4>
      </vt:variant>
      <vt:variant>
        <vt:i4>0</vt:i4>
      </vt:variant>
      <vt:variant>
        <vt:i4>5</vt:i4>
      </vt:variant>
      <vt:variant>
        <vt:lpwstr/>
      </vt:variant>
      <vt:variant>
        <vt:lpwstr>_Toc368912898</vt:lpwstr>
      </vt:variant>
      <vt:variant>
        <vt:i4>1245234</vt:i4>
      </vt:variant>
      <vt:variant>
        <vt:i4>194</vt:i4>
      </vt:variant>
      <vt:variant>
        <vt:i4>0</vt:i4>
      </vt:variant>
      <vt:variant>
        <vt:i4>5</vt:i4>
      </vt:variant>
      <vt:variant>
        <vt:lpwstr/>
      </vt:variant>
      <vt:variant>
        <vt:lpwstr>_Toc368912897</vt:lpwstr>
      </vt:variant>
      <vt:variant>
        <vt:i4>1245234</vt:i4>
      </vt:variant>
      <vt:variant>
        <vt:i4>188</vt:i4>
      </vt:variant>
      <vt:variant>
        <vt:i4>0</vt:i4>
      </vt:variant>
      <vt:variant>
        <vt:i4>5</vt:i4>
      </vt:variant>
      <vt:variant>
        <vt:lpwstr/>
      </vt:variant>
      <vt:variant>
        <vt:lpwstr>_Toc368912896</vt:lpwstr>
      </vt:variant>
      <vt:variant>
        <vt:i4>1245234</vt:i4>
      </vt:variant>
      <vt:variant>
        <vt:i4>182</vt:i4>
      </vt:variant>
      <vt:variant>
        <vt:i4>0</vt:i4>
      </vt:variant>
      <vt:variant>
        <vt:i4>5</vt:i4>
      </vt:variant>
      <vt:variant>
        <vt:lpwstr/>
      </vt:variant>
      <vt:variant>
        <vt:lpwstr>_Toc368912895</vt:lpwstr>
      </vt:variant>
      <vt:variant>
        <vt:i4>1245234</vt:i4>
      </vt:variant>
      <vt:variant>
        <vt:i4>176</vt:i4>
      </vt:variant>
      <vt:variant>
        <vt:i4>0</vt:i4>
      </vt:variant>
      <vt:variant>
        <vt:i4>5</vt:i4>
      </vt:variant>
      <vt:variant>
        <vt:lpwstr/>
      </vt:variant>
      <vt:variant>
        <vt:lpwstr>_Toc368912894</vt:lpwstr>
      </vt:variant>
      <vt:variant>
        <vt:i4>1245234</vt:i4>
      </vt:variant>
      <vt:variant>
        <vt:i4>170</vt:i4>
      </vt:variant>
      <vt:variant>
        <vt:i4>0</vt:i4>
      </vt:variant>
      <vt:variant>
        <vt:i4>5</vt:i4>
      </vt:variant>
      <vt:variant>
        <vt:lpwstr/>
      </vt:variant>
      <vt:variant>
        <vt:lpwstr>_Toc368912893</vt:lpwstr>
      </vt:variant>
      <vt:variant>
        <vt:i4>1245234</vt:i4>
      </vt:variant>
      <vt:variant>
        <vt:i4>164</vt:i4>
      </vt:variant>
      <vt:variant>
        <vt:i4>0</vt:i4>
      </vt:variant>
      <vt:variant>
        <vt:i4>5</vt:i4>
      </vt:variant>
      <vt:variant>
        <vt:lpwstr/>
      </vt:variant>
      <vt:variant>
        <vt:lpwstr>_Toc368912892</vt:lpwstr>
      </vt:variant>
      <vt:variant>
        <vt:i4>1245234</vt:i4>
      </vt:variant>
      <vt:variant>
        <vt:i4>158</vt:i4>
      </vt:variant>
      <vt:variant>
        <vt:i4>0</vt:i4>
      </vt:variant>
      <vt:variant>
        <vt:i4>5</vt:i4>
      </vt:variant>
      <vt:variant>
        <vt:lpwstr/>
      </vt:variant>
      <vt:variant>
        <vt:lpwstr>_Toc368912891</vt:lpwstr>
      </vt:variant>
      <vt:variant>
        <vt:i4>1245234</vt:i4>
      </vt:variant>
      <vt:variant>
        <vt:i4>152</vt:i4>
      </vt:variant>
      <vt:variant>
        <vt:i4>0</vt:i4>
      </vt:variant>
      <vt:variant>
        <vt:i4>5</vt:i4>
      </vt:variant>
      <vt:variant>
        <vt:lpwstr/>
      </vt:variant>
      <vt:variant>
        <vt:lpwstr>_Toc368912890</vt:lpwstr>
      </vt:variant>
      <vt:variant>
        <vt:i4>1179698</vt:i4>
      </vt:variant>
      <vt:variant>
        <vt:i4>146</vt:i4>
      </vt:variant>
      <vt:variant>
        <vt:i4>0</vt:i4>
      </vt:variant>
      <vt:variant>
        <vt:i4>5</vt:i4>
      </vt:variant>
      <vt:variant>
        <vt:lpwstr/>
      </vt:variant>
      <vt:variant>
        <vt:lpwstr>_Toc368912889</vt:lpwstr>
      </vt:variant>
      <vt:variant>
        <vt:i4>1179698</vt:i4>
      </vt:variant>
      <vt:variant>
        <vt:i4>140</vt:i4>
      </vt:variant>
      <vt:variant>
        <vt:i4>0</vt:i4>
      </vt:variant>
      <vt:variant>
        <vt:i4>5</vt:i4>
      </vt:variant>
      <vt:variant>
        <vt:lpwstr/>
      </vt:variant>
      <vt:variant>
        <vt:lpwstr>_Toc368912888</vt:lpwstr>
      </vt:variant>
      <vt:variant>
        <vt:i4>1179698</vt:i4>
      </vt:variant>
      <vt:variant>
        <vt:i4>134</vt:i4>
      </vt:variant>
      <vt:variant>
        <vt:i4>0</vt:i4>
      </vt:variant>
      <vt:variant>
        <vt:i4>5</vt:i4>
      </vt:variant>
      <vt:variant>
        <vt:lpwstr/>
      </vt:variant>
      <vt:variant>
        <vt:lpwstr>_Toc368912887</vt:lpwstr>
      </vt:variant>
      <vt:variant>
        <vt:i4>1179698</vt:i4>
      </vt:variant>
      <vt:variant>
        <vt:i4>128</vt:i4>
      </vt:variant>
      <vt:variant>
        <vt:i4>0</vt:i4>
      </vt:variant>
      <vt:variant>
        <vt:i4>5</vt:i4>
      </vt:variant>
      <vt:variant>
        <vt:lpwstr/>
      </vt:variant>
      <vt:variant>
        <vt:lpwstr>_Toc368912886</vt:lpwstr>
      </vt:variant>
      <vt:variant>
        <vt:i4>1179698</vt:i4>
      </vt:variant>
      <vt:variant>
        <vt:i4>122</vt:i4>
      </vt:variant>
      <vt:variant>
        <vt:i4>0</vt:i4>
      </vt:variant>
      <vt:variant>
        <vt:i4>5</vt:i4>
      </vt:variant>
      <vt:variant>
        <vt:lpwstr/>
      </vt:variant>
      <vt:variant>
        <vt:lpwstr>_Toc368912885</vt:lpwstr>
      </vt:variant>
      <vt:variant>
        <vt:i4>1179698</vt:i4>
      </vt:variant>
      <vt:variant>
        <vt:i4>116</vt:i4>
      </vt:variant>
      <vt:variant>
        <vt:i4>0</vt:i4>
      </vt:variant>
      <vt:variant>
        <vt:i4>5</vt:i4>
      </vt:variant>
      <vt:variant>
        <vt:lpwstr/>
      </vt:variant>
      <vt:variant>
        <vt:lpwstr>_Toc368912884</vt:lpwstr>
      </vt:variant>
      <vt:variant>
        <vt:i4>1179698</vt:i4>
      </vt:variant>
      <vt:variant>
        <vt:i4>110</vt:i4>
      </vt:variant>
      <vt:variant>
        <vt:i4>0</vt:i4>
      </vt:variant>
      <vt:variant>
        <vt:i4>5</vt:i4>
      </vt:variant>
      <vt:variant>
        <vt:lpwstr/>
      </vt:variant>
      <vt:variant>
        <vt:lpwstr>_Toc368912883</vt:lpwstr>
      </vt:variant>
      <vt:variant>
        <vt:i4>1179698</vt:i4>
      </vt:variant>
      <vt:variant>
        <vt:i4>104</vt:i4>
      </vt:variant>
      <vt:variant>
        <vt:i4>0</vt:i4>
      </vt:variant>
      <vt:variant>
        <vt:i4>5</vt:i4>
      </vt:variant>
      <vt:variant>
        <vt:lpwstr/>
      </vt:variant>
      <vt:variant>
        <vt:lpwstr>_Toc368912882</vt:lpwstr>
      </vt:variant>
      <vt:variant>
        <vt:i4>1179698</vt:i4>
      </vt:variant>
      <vt:variant>
        <vt:i4>98</vt:i4>
      </vt:variant>
      <vt:variant>
        <vt:i4>0</vt:i4>
      </vt:variant>
      <vt:variant>
        <vt:i4>5</vt:i4>
      </vt:variant>
      <vt:variant>
        <vt:lpwstr/>
      </vt:variant>
      <vt:variant>
        <vt:lpwstr>_Toc368912881</vt:lpwstr>
      </vt:variant>
      <vt:variant>
        <vt:i4>1179698</vt:i4>
      </vt:variant>
      <vt:variant>
        <vt:i4>92</vt:i4>
      </vt:variant>
      <vt:variant>
        <vt:i4>0</vt:i4>
      </vt:variant>
      <vt:variant>
        <vt:i4>5</vt:i4>
      </vt:variant>
      <vt:variant>
        <vt:lpwstr/>
      </vt:variant>
      <vt:variant>
        <vt:lpwstr>_Toc368912880</vt:lpwstr>
      </vt:variant>
      <vt:variant>
        <vt:i4>1900594</vt:i4>
      </vt:variant>
      <vt:variant>
        <vt:i4>86</vt:i4>
      </vt:variant>
      <vt:variant>
        <vt:i4>0</vt:i4>
      </vt:variant>
      <vt:variant>
        <vt:i4>5</vt:i4>
      </vt:variant>
      <vt:variant>
        <vt:lpwstr/>
      </vt:variant>
      <vt:variant>
        <vt:lpwstr>_Toc368912879</vt:lpwstr>
      </vt:variant>
      <vt:variant>
        <vt:i4>1900594</vt:i4>
      </vt:variant>
      <vt:variant>
        <vt:i4>80</vt:i4>
      </vt:variant>
      <vt:variant>
        <vt:i4>0</vt:i4>
      </vt:variant>
      <vt:variant>
        <vt:i4>5</vt:i4>
      </vt:variant>
      <vt:variant>
        <vt:lpwstr/>
      </vt:variant>
      <vt:variant>
        <vt:lpwstr>_Toc368912878</vt:lpwstr>
      </vt:variant>
      <vt:variant>
        <vt:i4>1900594</vt:i4>
      </vt:variant>
      <vt:variant>
        <vt:i4>74</vt:i4>
      </vt:variant>
      <vt:variant>
        <vt:i4>0</vt:i4>
      </vt:variant>
      <vt:variant>
        <vt:i4>5</vt:i4>
      </vt:variant>
      <vt:variant>
        <vt:lpwstr/>
      </vt:variant>
      <vt:variant>
        <vt:lpwstr>_Toc368912877</vt:lpwstr>
      </vt:variant>
      <vt:variant>
        <vt:i4>1900594</vt:i4>
      </vt:variant>
      <vt:variant>
        <vt:i4>68</vt:i4>
      </vt:variant>
      <vt:variant>
        <vt:i4>0</vt:i4>
      </vt:variant>
      <vt:variant>
        <vt:i4>5</vt:i4>
      </vt:variant>
      <vt:variant>
        <vt:lpwstr/>
      </vt:variant>
      <vt:variant>
        <vt:lpwstr>_Toc368912876</vt:lpwstr>
      </vt:variant>
      <vt:variant>
        <vt:i4>1900594</vt:i4>
      </vt:variant>
      <vt:variant>
        <vt:i4>62</vt:i4>
      </vt:variant>
      <vt:variant>
        <vt:i4>0</vt:i4>
      </vt:variant>
      <vt:variant>
        <vt:i4>5</vt:i4>
      </vt:variant>
      <vt:variant>
        <vt:lpwstr/>
      </vt:variant>
      <vt:variant>
        <vt:lpwstr>_Toc368912875</vt:lpwstr>
      </vt:variant>
      <vt:variant>
        <vt:i4>1900594</vt:i4>
      </vt:variant>
      <vt:variant>
        <vt:i4>56</vt:i4>
      </vt:variant>
      <vt:variant>
        <vt:i4>0</vt:i4>
      </vt:variant>
      <vt:variant>
        <vt:i4>5</vt:i4>
      </vt:variant>
      <vt:variant>
        <vt:lpwstr/>
      </vt:variant>
      <vt:variant>
        <vt:lpwstr>_Toc368912874</vt:lpwstr>
      </vt:variant>
      <vt:variant>
        <vt:i4>1900594</vt:i4>
      </vt:variant>
      <vt:variant>
        <vt:i4>50</vt:i4>
      </vt:variant>
      <vt:variant>
        <vt:i4>0</vt:i4>
      </vt:variant>
      <vt:variant>
        <vt:i4>5</vt:i4>
      </vt:variant>
      <vt:variant>
        <vt:lpwstr/>
      </vt:variant>
      <vt:variant>
        <vt:lpwstr>_Toc368912873</vt:lpwstr>
      </vt:variant>
      <vt:variant>
        <vt:i4>1900594</vt:i4>
      </vt:variant>
      <vt:variant>
        <vt:i4>44</vt:i4>
      </vt:variant>
      <vt:variant>
        <vt:i4>0</vt:i4>
      </vt:variant>
      <vt:variant>
        <vt:i4>5</vt:i4>
      </vt:variant>
      <vt:variant>
        <vt:lpwstr/>
      </vt:variant>
      <vt:variant>
        <vt:lpwstr>_Toc368912872</vt:lpwstr>
      </vt:variant>
      <vt:variant>
        <vt:i4>1900594</vt:i4>
      </vt:variant>
      <vt:variant>
        <vt:i4>38</vt:i4>
      </vt:variant>
      <vt:variant>
        <vt:i4>0</vt:i4>
      </vt:variant>
      <vt:variant>
        <vt:i4>5</vt:i4>
      </vt:variant>
      <vt:variant>
        <vt:lpwstr/>
      </vt:variant>
      <vt:variant>
        <vt:lpwstr>_Toc368912871</vt:lpwstr>
      </vt:variant>
      <vt:variant>
        <vt:i4>5636208</vt:i4>
      </vt:variant>
      <vt:variant>
        <vt:i4>33</vt:i4>
      </vt:variant>
      <vt:variant>
        <vt:i4>0</vt:i4>
      </vt:variant>
      <vt:variant>
        <vt:i4>5</vt:i4>
      </vt:variant>
      <vt:variant>
        <vt:lpwstr>http://www.ihe.net/Technical_Framework/index.cfm</vt:lpwstr>
      </vt:variant>
      <vt:variant>
        <vt:lpwstr/>
      </vt:variant>
      <vt:variant>
        <vt:i4>4325441</vt:i4>
      </vt:variant>
      <vt:variant>
        <vt:i4>30</vt:i4>
      </vt:variant>
      <vt:variant>
        <vt:i4>0</vt:i4>
      </vt:variant>
      <vt:variant>
        <vt:i4>5</vt:i4>
      </vt:variant>
      <vt:variant>
        <vt:lpwstr>http://www.ihe.net/profiles/index.cfm</vt:lpwstr>
      </vt:variant>
      <vt:variant>
        <vt:lpwstr/>
      </vt:variant>
      <vt:variant>
        <vt:i4>4194382</vt:i4>
      </vt:variant>
      <vt:variant>
        <vt:i4>27</vt:i4>
      </vt:variant>
      <vt:variant>
        <vt:i4>0</vt:i4>
      </vt:variant>
      <vt:variant>
        <vt:i4>5</vt:i4>
      </vt:variant>
      <vt:variant>
        <vt:lpwstr>http://www.ihe.net/About/process.cfm</vt:lpwstr>
      </vt:variant>
      <vt:variant>
        <vt:lpwstr/>
      </vt:variant>
      <vt:variant>
        <vt:i4>5570640</vt:i4>
      </vt:variant>
      <vt:variant>
        <vt:i4>24</vt:i4>
      </vt:variant>
      <vt:variant>
        <vt:i4>0</vt:i4>
      </vt:variant>
      <vt:variant>
        <vt:i4>5</vt:i4>
      </vt:variant>
      <vt:variant>
        <vt:lpwstr>http://www.ihe.net/Domains/index.cfm</vt:lpwstr>
      </vt:variant>
      <vt:variant>
        <vt:lpwstr/>
      </vt:variant>
      <vt:variant>
        <vt:i4>131183</vt:i4>
      </vt:variant>
      <vt:variant>
        <vt:i4>15</vt:i4>
      </vt:variant>
      <vt:variant>
        <vt:i4>0</vt:i4>
      </vt:variant>
      <vt:variant>
        <vt:i4>5</vt:i4>
      </vt:variant>
      <vt:variant>
        <vt:lpwstr>http://www.ihe.net/Technical_Frameworks/</vt:lpwstr>
      </vt:variant>
      <vt:variant>
        <vt:lpwstr/>
      </vt:variant>
      <vt:variant>
        <vt:i4>65623</vt:i4>
      </vt:variant>
      <vt:variant>
        <vt:i4>12</vt:i4>
      </vt:variant>
      <vt:variant>
        <vt:i4>0</vt:i4>
      </vt:variant>
      <vt:variant>
        <vt:i4>5</vt:i4>
      </vt:variant>
      <vt:variant>
        <vt:lpwstr>http://www.ihe.net/Profiles/</vt:lpwstr>
      </vt:variant>
      <vt:variant>
        <vt:lpwstr/>
      </vt:variant>
      <vt:variant>
        <vt:i4>3670025</vt:i4>
      </vt:variant>
      <vt:variant>
        <vt:i4>9</vt:i4>
      </vt:variant>
      <vt:variant>
        <vt:i4>0</vt:i4>
      </vt:variant>
      <vt:variant>
        <vt:i4>5</vt:i4>
      </vt:variant>
      <vt:variant>
        <vt:lpwstr>http://www.ihe.net/IHE_Process/</vt:lpwstr>
      </vt:variant>
      <vt:variant>
        <vt:lpwstr/>
      </vt:variant>
      <vt:variant>
        <vt:i4>2228235</vt:i4>
      </vt:variant>
      <vt:variant>
        <vt:i4>6</vt:i4>
      </vt:variant>
      <vt:variant>
        <vt:i4>0</vt:i4>
      </vt:variant>
      <vt:variant>
        <vt:i4>5</vt:i4>
      </vt:variant>
      <vt:variant>
        <vt:lpwstr>http://www.ihe.net/IHE_Domains/</vt:lpwstr>
      </vt:variant>
      <vt:variant>
        <vt:lpwstr/>
      </vt:variant>
      <vt:variant>
        <vt:i4>3997811</vt:i4>
      </vt:variant>
      <vt:variant>
        <vt:i4>3</vt:i4>
      </vt:variant>
      <vt:variant>
        <vt:i4>0</vt:i4>
      </vt:variant>
      <vt:variant>
        <vt:i4>5</vt:i4>
      </vt:variant>
      <vt:variant>
        <vt:lpwstr>http://www.ihe.net/</vt:lpwstr>
      </vt:variant>
      <vt:variant>
        <vt:lpwstr/>
      </vt:variant>
      <vt:variant>
        <vt:i4>3604581</vt:i4>
      </vt:variant>
      <vt:variant>
        <vt:i4>0</vt:i4>
      </vt:variant>
      <vt:variant>
        <vt:i4>0</vt:i4>
      </vt:variant>
      <vt:variant>
        <vt:i4>5</vt:i4>
      </vt:variant>
      <vt:variant>
        <vt:lpwstr>http://www.ihe.net/Pharmacy_Public_Comments/</vt:lpwstr>
      </vt:variant>
      <vt:variant>
        <vt:lpwstr/>
      </vt:variant>
      <vt:variant>
        <vt:i4>131126</vt:i4>
      </vt:variant>
      <vt:variant>
        <vt:i4>0</vt:i4>
      </vt:variant>
      <vt:variant>
        <vt:i4>0</vt:i4>
      </vt:variant>
      <vt:variant>
        <vt:i4>5</vt:i4>
      </vt:variant>
      <vt:variant>
        <vt:lpwstr>http://ihe.net/Technical_Frameworks/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IHE_Pharmacy_Suppl_CMPD_Rev1-8_TI_2020-01-xx</dc:title>
  <dc:subject>IHE Pharmacy Community Medication Prescription and Dispense (CMPD) Supplement</dc:subject>
  <dc:creator>IHE Pharmacy Technical Committee</dc:creator>
  <cp:keywords>IHE Pharmacy Supplement</cp:keywords>
  <cp:lastModifiedBy>Stéphane Spahni</cp:lastModifiedBy>
  <cp:revision>28</cp:revision>
  <cp:lastPrinted>2021-03-23T08:26:00Z</cp:lastPrinted>
  <dcterms:created xsi:type="dcterms:W3CDTF">2020-01-24T14:02:00Z</dcterms:created>
  <dcterms:modified xsi:type="dcterms:W3CDTF">2021-03-26T16:04:00Z</dcterms:modified>
  <cp:category>IHE Supplement</cp:category>
  <cp:contentStatus>Draft</cp:contentStatus>
</cp:coreProperties>
</file>