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DB5C9" w14:textId="77777777" w:rsidR="00655CBD" w:rsidRPr="000D3D59" w:rsidRDefault="00655CBD" w:rsidP="00655CBD">
      <w:pPr>
        <w:spacing w:before="80" w:after="80"/>
        <w:jc w:val="both"/>
        <w:rPr>
          <w:rFonts w:cs="Arial"/>
          <w:sz w:val="40"/>
          <w:szCs w:val="40"/>
          <w:lang w:eastAsia="ja-JP"/>
        </w:rPr>
      </w:pPr>
      <w:r w:rsidRPr="000D3D59">
        <w:rPr>
          <w:rFonts w:cs="Arial"/>
          <w:noProof/>
          <w:sz w:val="40"/>
          <w:szCs w:val="40"/>
        </w:rPr>
        <w:drawing>
          <wp:inline distT="0" distB="0" distL="0" distR="0" wp14:anchorId="665284AE" wp14:editId="06B8F3B6">
            <wp:extent cx="2564130" cy="914400"/>
            <wp:effectExtent l="0" t="0" r="7620" b="0"/>
            <wp:docPr id="4" name="Picture 4" descr="kantar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tara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4130" cy="914400"/>
                    </a:xfrm>
                    <a:prstGeom prst="rect">
                      <a:avLst/>
                    </a:prstGeom>
                    <a:noFill/>
                    <a:ln>
                      <a:noFill/>
                    </a:ln>
                  </pic:spPr>
                </pic:pic>
              </a:graphicData>
            </a:graphic>
          </wp:inline>
        </w:drawing>
      </w:r>
    </w:p>
    <w:p w14:paraId="7773CA57" w14:textId="4C142EC2" w:rsidR="00655CBD" w:rsidRPr="000D3D59" w:rsidRDefault="00655CBD" w:rsidP="00655CBD">
      <w:pPr>
        <w:pStyle w:val="Titlepageinfo"/>
        <w:spacing w:after="600"/>
      </w:pPr>
      <w:r w:rsidRPr="000D3D59">
        <w:t xml:space="preserve">  </w:t>
      </w:r>
      <w:r w:rsidR="008227C7">
        <w:t>Kantara Identity Assurance Framework</w:t>
      </w:r>
      <w:r w:rsidRPr="000D3D59">
        <w:t xml:space="preserve">: </w:t>
      </w:r>
      <w:r>
        <w:t xml:space="preserve">  </w:t>
      </w:r>
      <w:r w:rsidR="008227C7">
        <w:t>KIAF</w:t>
      </w:r>
      <w:r>
        <w:t>-1050</w:t>
      </w:r>
      <w:r>
        <w:br/>
      </w:r>
      <w:r w:rsidRPr="000D3D59">
        <w:t xml:space="preserve">       </w:t>
      </w:r>
      <w:r>
        <w:t>Glossary and Overview</w:t>
      </w:r>
    </w:p>
    <w:p w14:paraId="4021676C" w14:textId="0B1BEC06" w:rsidR="006151AA" w:rsidRPr="006151AA" w:rsidRDefault="006151AA" w:rsidP="00655CBD">
      <w:pPr>
        <w:pStyle w:val="Default"/>
        <w:tabs>
          <w:tab w:val="left" w:pos="2127"/>
        </w:tabs>
        <w:spacing w:before="120"/>
        <w:rPr>
          <w:rStyle w:val="BodyTextChar"/>
          <w:bCs/>
          <w:i/>
          <w:szCs w:val="24"/>
        </w:rPr>
      </w:pPr>
      <w:bookmarkStart w:id="0" w:name="_Toc243379867"/>
      <w:bookmarkStart w:id="1" w:name="_Toc320674957"/>
      <w:bookmarkStart w:id="2" w:name="_Toc321765169"/>
      <w:bookmarkStart w:id="3" w:name="_Toc337683107"/>
      <w:bookmarkStart w:id="4" w:name="_Toc243379783"/>
      <w:bookmarkStart w:id="5" w:name="_Toc244482059"/>
      <w:bookmarkStart w:id="6" w:name="_Toc477834433"/>
      <w:r w:rsidRPr="006151AA">
        <w:rPr>
          <w:rStyle w:val="BodyTextChar"/>
          <w:b/>
          <w:color w:val="auto"/>
          <w:szCs w:val="24"/>
        </w:rPr>
        <w:t>Version</w:t>
      </w:r>
      <w:r w:rsidRPr="006151AA">
        <w:rPr>
          <w:rStyle w:val="BodyTextChar"/>
          <w:color w:val="auto"/>
          <w:szCs w:val="24"/>
        </w:rPr>
        <w:tab/>
      </w:r>
      <w:r w:rsidR="00742981">
        <w:rPr>
          <w:rStyle w:val="BodyTextChar"/>
          <w:color w:val="auto"/>
          <w:szCs w:val="24"/>
        </w:rPr>
        <w:t>2.0</w:t>
      </w:r>
      <w:ins w:id="7" w:author="RGW" w:date="2023-03-14T04:19:00Z">
        <w:r w:rsidR="00B828A5">
          <w:rPr>
            <w:rStyle w:val="BodyTextChar"/>
            <w:color w:val="auto"/>
            <w:szCs w:val="24"/>
          </w:rPr>
          <w:t>.</w:t>
        </w:r>
        <w:r w:rsidR="006E15FF">
          <w:rPr>
            <w:rStyle w:val="BodyTextChar"/>
            <w:color w:val="auto"/>
            <w:szCs w:val="24"/>
          </w:rPr>
          <w:t>2</w:t>
        </w:r>
      </w:ins>
    </w:p>
    <w:p w14:paraId="5C897F03" w14:textId="7378DF1E" w:rsidR="006151AA" w:rsidRPr="006151AA" w:rsidRDefault="006151AA" w:rsidP="00655CBD">
      <w:pPr>
        <w:pStyle w:val="Default"/>
        <w:tabs>
          <w:tab w:val="left" w:pos="2127"/>
        </w:tabs>
        <w:spacing w:before="120"/>
        <w:ind w:right="-1423"/>
        <w:rPr>
          <w:rStyle w:val="BodyTextChar"/>
          <w:color w:val="auto"/>
          <w:szCs w:val="24"/>
        </w:rPr>
      </w:pPr>
      <w:r w:rsidRPr="006151AA">
        <w:rPr>
          <w:rStyle w:val="BodyTextChar"/>
          <w:b/>
          <w:color w:val="auto"/>
          <w:szCs w:val="24"/>
        </w:rPr>
        <w:t>Publication Date</w:t>
      </w:r>
      <w:r w:rsidRPr="006151AA">
        <w:rPr>
          <w:rStyle w:val="BodyTextChar"/>
          <w:b/>
          <w:color w:val="auto"/>
          <w:szCs w:val="24"/>
        </w:rPr>
        <w:tab/>
      </w:r>
      <w:del w:id="8" w:author="RGW" w:date="2023-03-14T04:19:00Z">
        <w:r w:rsidR="00655CBD">
          <w:rPr>
            <w:rStyle w:val="BodyTextChar"/>
            <w:color w:val="auto"/>
            <w:szCs w:val="24"/>
          </w:rPr>
          <w:delText>20</w:delText>
        </w:r>
        <w:r w:rsidR="00077E5C">
          <w:rPr>
            <w:rStyle w:val="BodyTextChar"/>
            <w:color w:val="auto"/>
            <w:szCs w:val="24"/>
          </w:rPr>
          <w:delText>20-</w:delText>
        </w:r>
        <w:r w:rsidR="00BC76E3">
          <w:rPr>
            <w:rStyle w:val="BodyTextChar"/>
            <w:color w:val="auto"/>
            <w:szCs w:val="24"/>
          </w:rPr>
          <w:delText>10</w:delText>
        </w:r>
        <w:r w:rsidR="00742981">
          <w:rPr>
            <w:rStyle w:val="BodyTextChar"/>
            <w:color w:val="auto"/>
            <w:szCs w:val="24"/>
          </w:rPr>
          <w:delText>-</w:delText>
        </w:r>
        <w:r w:rsidR="00BC76E3">
          <w:rPr>
            <w:rStyle w:val="BodyTextChar"/>
            <w:color w:val="auto"/>
            <w:szCs w:val="24"/>
          </w:rPr>
          <w:delText>15</w:delText>
        </w:r>
      </w:del>
      <w:ins w:id="9" w:author="RGW" w:date="2023-03-14T04:19:00Z">
        <w:r w:rsidR="00655CBD">
          <w:rPr>
            <w:rStyle w:val="BodyTextChar"/>
            <w:color w:val="auto"/>
            <w:szCs w:val="24"/>
          </w:rPr>
          <w:t>20</w:t>
        </w:r>
        <w:r w:rsidR="00B828A5">
          <w:rPr>
            <w:rStyle w:val="BodyTextChar"/>
            <w:color w:val="auto"/>
            <w:szCs w:val="24"/>
          </w:rPr>
          <w:t>2</w:t>
        </w:r>
        <w:r w:rsidR="006E15FF">
          <w:rPr>
            <w:rStyle w:val="BodyTextChar"/>
            <w:color w:val="auto"/>
            <w:szCs w:val="24"/>
          </w:rPr>
          <w:t>3-03-09</w:t>
        </w:r>
      </w:ins>
    </w:p>
    <w:p w14:paraId="21DA7BB2" w14:textId="7F148578" w:rsidR="006151AA" w:rsidRPr="006151AA" w:rsidRDefault="006151AA" w:rsidP="00655CBD">
      <w:pPr>
        <w:pStyle w:val="Default"/>
        <w:tabs>
          <w:tab w:val="left" w:pos="2127"/>
        </w:tabs>
        <w:spacing w:before="120"/>
        <w:ind w:right="-1423"/>
        <w:rPr>
          <w:rStyle w:val="BodyTextChar"/>
          <w:color w:val="auto"/>
          <w:szCs w:val="24"/>
        </w:rPr>
      </w:pPr>
      <w:r w:rsidRPr="006151AA">
        <w:rPr>
          <w:rStyle w:val="BodyTextChar"/>
          <w:b/>
          <w:color w:val="auto"/>
          <w:szCs w:val="24"/>
        </w:rPr>
        <w:t>Effective Date</w:t>
      </w:r>
      <w:r w:rsidRPr="006151AA">
        <w:rPr>
          <w:rStyle w:val="BodyTextChar"/>
          <w:color w:val="auto"/>
          <w:szCs w:val="24"/>
        </w:rPr>
        <w:tab/>
      </w:r>
      <w:del w:id="10" w:author="RGW" w:date="2023-03-14T04:19:00Z">
        <w:r w:rsidRPr="006151AA">
          <w:rPr>
            <w:rStyle w:val="BodyTextChar"/>
            <w:color w:val="auto"/>
            <w:szCs w:val="24"/>
          </w:rPr>
          <w:delText>Immediate</w:delText>
        </w:r>
      </w:del>
      <w:ins w:id="11" w:author="RGW" w:date="2023-03-14T04:19:00Z">
        <w:r w:rsidR="006E15FF">
          <w:rPr>
            <w:rStyle w:val="BodyTextChar"/>
            <w:color w:val="auto"/>
            <w:szCs w:val="24"/>
          </w:rPr>
          <w:t>Pending</w:t>
        </w:r>
      </w:ins>
    </w:p>
    <w:bookmarkEnd w:id="0"/>
    <w:bookmarkEnd w:id="1"/>
    <w:bookmarkEnd w:id="2"/>
    <w:bookmarkEnd w:id="3"/>
    <w:p w14:paraId="55C81AD4" w14:textId="51514B4C" w:rsidR="006151AA" w:rsidRPr="006151AA" w:rsidRDefault="006151AA" w:rsidP="00655CBD">
      <w:pPr>
        <w:pStyle w:val="Default"/>
        <w:tabs>
          <w:tab w:val="left" w:pos="2127"/>
        </w:tabs>
        <w:spacing w:before="120"/>
        <w:ind w:right="-1423"/>
        <w:rPr>
          <w:rStyle w:val="BodyTextChar"/>
          <w:color w:val="auto"/>
          <w:szCs w:val="24"/>
        </w:rPr>
      </w:pPr>
      <w:r w:rsidRPr="006151AA">
        <w:rPr>
          <w:rStyle w:val="BodyTextChar"/>
          <w:b/>
          <w:color w:val="auto"/>
          <w:szCs w:val="24"/>
        </w:rPr>
        <w:t>Status</w:t>
      </w:r>
      <w:r w:rsidRPr="006151AA">
        <w:rPr>
          <w:rStyle w:val="BodyTextChar"/>
          <w:color w:val="auto"/>
          <w:szCs w:val="24"/>
        </w:rPr>
        <w:tab/>
      </w:r>
      <w:del w:id="12" w:author="RGW" w:date="2023-03-14T04:19:00Z">
        <w:r w:rsidR="00742981">
          <w:rPr>
            <w:rStyle w:val="BodyTextChar"/>
            <w:color w:val="auto"/>
            <w:szCs w:val="24"/>
          </w:rPr>
          <w:delText>Approved</w:delText>
        </w:r>
      </w:del>
      <w:ins w:id="13" w:author="RGW" w:date="2023-03-14T04:19:00Z">
        <w:r w:rsidR="00B828A5">
          <w:rPr>
            <w:rStyle w:val="BodyTextChar"/>
            <w:color w:val="auto"/>
            <w:szCs w:val="24"/>
          </w:rPr>
          <w:t>Draft</w:t>
        </w:r>
      </w:ins>
    </w:p>
    <w:p w14:paraId="6C96B4C3" w14:textId="77777777" w:rsidR="006151AA" w:rsidRPr="006151AA" w:rsidRDefault="006151AA" w:rsidP="00655CBD">
      <w:pPr>
        <w:tabs>
          <w:tab w:val="left" w:pos="2127"/>
        </w:tabs>
        <w:spacing w:before="120" w:after="0"/>
        <w:rPr>
          <w:rStyle w:val="BodyTextChar"/>
          <w:szCs w:val="24"/>
        </w:rPr>
      </w:pPr>
      <w:r w:rsidRPr="006151AA">
        <w:rPr>
          <w:rStyle w:val="BodyTextChar"/>
          <w:b/>
          <w:szCs w:val="24"/>
        </w:rPr>
        <w:t>Approval Authority</w:t>
      </w:r>
      <w:r w:rsidRPr="006151AA">
        <w:rPr>
          <w:rStyle w:val="BodyTextChar"/>
          <w:b/>
          <w:szCs w:val="24"/>
        </w:rPr>
        <w:tab/>
      </w:r>
      <w:r w:rsidRPr="006151AA">
        <w:rPr>
          <w:rStyle w:val="BodyTextChar"/>
          <w:szCs w:val="24"/>
        </w:rPr>
        <w:t>IAWG</w:t>
      </w:r>
    </w:p>
    <w:p w14:paraId="67FCE734" w14:textId="36C28272" w:rsidR="00655CBD" w:rsidRPr="000D3D59" w:rsidRDefault="00655CBD" w:rsidP="00655CBD">
      <w:pPr>
        <w:pStyle w:val="Default"/>
        <w:spacing w:before="120" w:after="720"/>
        <w:ind w:left="2127" w:right="-1423" w:hanging="2127"/>
        <w:rPr>
          <w:rStyle w:val="BodyTextChar"/>
          <w:color w:val="auto"/>
        </w:rPr>
      </w:pPr>
      <w:bookmarkStart w:id="14" w:name="_Toc243379784"/>
      <w:bookmarkEnd w:id="4"/>
      <w:bookmarkEnd w:id="5"/>
      <w:bookmarkEnd w:id="6"/>
      <w:r w:rsidRPr="003E531A">
        <w:rPr>
          <w:rStyle w:val="BodyTextChar"/>
          <w:b/>
          <w:color w:val="auto"/>
        </w:rPr>
        <w:t>Approval</w:t>
      </w:r>
      <w:r w:rsidRPr="003E531A">
        <w:rPr>
          <w:rStyle w:val="BodyTextChar"/>
          <w:color w:val="auto"/>
        </w:rPr>
        <w:tab/>
      </w:r>
      <w:del w:id="15" w:author="RGW" w:date="2023-03-14T04:19:00Z">
        <w:r w:rsidR="00742981">
          <w:rPr>
            <w:rStyle w:val="BodyTextChar"/>
            <w:color w:val="auto"/>
            <w:szCs w:val="24"/>
          </w:rPr>
          <w:delText>2020-08-13</w:delText>
        </w:r>
      </w:del>
      <w:ins w:id="16" w:author="RGW" w:date="2023-03-14T04:19:00Z">
        <w:r w:rsidR="006E15FF">
          <w:rPr>
            <w:rStyle w:val="BodyTextChar"/>
            <w:color w:val="auto"/>
            <w:szCs w:val="24"/>
          </w:rPr>
          <w:t>P</w:t>
        </w:r>
        <w:r w:rsidR="00B828A5">
          <w:rPr>
            <w:rStyle w:val="BodyTextChar"/>
            <w:color w:val="auto"/>
            <w:szCs w:val="24"/>
          </w:rPr>
          <w:t>ending</w:t>
        </w:r>
      </w:ins>
    </w:p>
    <w:p w14:paraId="2A589FA3" w14:textId="77777777" w:rsidR="006151AA" w:rsidRPr="006151AA" w:rsidRDefault="006151AA" w:rsidP="00655CBD">
      <w:pPr>
        <w:pStyle w:val="Default"/>
        <w:tabs>
          <w:tab w:val="left" w:pos="1276"/>
          <w:tab w:val="left" w:pos="2127"/>
        </w:tabs>
        <w:spacing w:before="120"/>
        <w:ind w:right="-1423"/>
      </w:pPr>
      <w:bookmarkStart w:id="17" w:name="_Toc243379870"/>
      <w:bookmarkStart w:id="18" w:name="_Toc320674960"/>
      <w:bookmarkStart w:id="19" w:name="_Toc321765172"/>
      <w:bookmarkStart w:id="20" w:name="_Toc337683110"/>
      <w:bookmarkStart w:id="21" w:name="_Toc421738785"/>
      <w:bookmarkStart w:id="22" w:name="_Toc116532192"/>
      <w:bookmarkStart w:id="23" w:name="_Toc116535122"/>
      <w:bookmarkStart w:id="24" w:name="_Toc243379786"/>
      <w:bookmarkStart w:id="25" w:name="_Toc244482061"/>
      <w:bookmarkStart w:id="26" w:name="_Toc477834435"/>
      <w:bookmarkEnd w:id="14"/>
      <w:r w:rsidRPr="006151AA">
        <w:rPr>
          <w:rStyle w:val="BodyTextChar"/>
          <w:b/>
          <w:color w:val="auto"/>
          <w:szCs w:val="24"/>
        </w:rPr>
        <w:t>Contributors</w:t>
      </w:r>
      <w:r w:rsidRPr="006151AA">
        <w:rPr>
          <w:rStyle w:val="BodyTextChar"/>
          <w:color w:val="auto"/>
          <w:szCs w:val="24"/>
        </w:rPr>
        <w:tab/>
        <w:t>IAWG Participants / Non-participants, current as of the date of publication.</w:t>
      </w:r>
      <w:r w:rsidRPr="006151AA">
        <w:t xml:space="preserve"> </w:t>
      </w:r>
    </w:p>
    <w:bookmarkEnd w:id="17"/>
    <w:bookmarkEnd w:id="18"/>
    <w:bookmarkEnd w:id="19"/>
    <w:bookmarkEnd w:id="20"/>
    <w:bookmarkEnd w:id="21"/>
    <w:p w14:paraId="26D498B8" w14:textId="77777777" w:rsidR="001E5537" w:rsidRPr="006151AA" w:rsidRDefault="001E5537" w:rsidP="00655CBD">
      <w:pPr>
        <w:tabs>
          <w:tab w:val="left" w:pos="2127"/>
        </w:tabs>
        <w:spacing w:before="120" w:after="0"/>
        <w:rPr>
          <w:rFonts w:ascii="Times New Roman" w:hAnsi="Times New Roman" w:cs="Times New Roman"/>
          <w:sz w:val="24"/>
          <w:szCs w:val="24"/>
        </w:rPr>
      </w:pPr>
      <w:r w:rsidRPr="006151AA">
        <w:rPr>
          <w:rFonts w:ascii="Times New Roman" w:hAnsi="Times New Roman" w:cs="Times New Roman"/>
          <w:b/>
          <w:sz w:val="24"/>
          <w:szCs w:val="24"/>
        </w:rPr>
        <w:t>Abstract</w:t>
      </w:r>
      <w:r w:rsidRPr="006151AA">
        <w:rPr>
          <w:rFonts w:ascii="Times New Roman" w:hAnsi="Times New Roman" w:cs="Times New Roman"/>
          <w:sz w:val="24"/>
          <w:szCs w:val="24"/>
        </w:rPr>
        <w:t>:</w:t>
      </w:r>
      <w:bookmarkEnd w:id="22"/>
      <w:bookmarkEnd w:id="23"/>
      <w:bookmarkEnd w:id="24"/>
      <w:bookmarkEnd w:id="25"/>
      <w:bookmarkEnd w:id="26"/>
    </w:p>
    <w:p w14:paraId="0CC13C70" w14:textId="770A2D3F" w:rsidR="00CA37D7" w:rsidRPr="006151AA" w:rsidRDefault="00CA37D7" w:rsidP="00CA37D7">
      <w:pPr>
        <w:rPr>
          <w:rStyle w:val="s1"/>
          <w:rFonts w:ascii="Times New Roman" w:hAnsi="Times New Roman" w:cs="Times New Roman"/>
          <w:color w:val="454545"/>
          <w:sz w:val="24"/>
          <w:szCs w:val="24"/>
        </w:rPr>
      </w:pPr>
      <w:bookmarkStart w:id="27" w:name="_Toc116532193"/>
      <w:bookmarkStart w:id="28" w:name="_Toc116535123"/>
      <w:bookmarkStart w:id="29" w:name="_Toc77585819"/>
      <w:bookmarkStart w:id="30" w:name="_Toc77585996"/>
      <w:bookmarkStart w:id="31" w:name="_Toc77751116"/>
      <w:r w:rsidRPr="006151AA">
        <w:rPr>
          <w:rStyle w:val="s1"/>
          <w:rFonts w:ascii="Times New Roman" w:hAnsi="Times New Roman" w:cs="Times New Roman"/>
          <w:color w:val="454545"/>
          <w:sz w:val="24"/>
          <w:szCs w:val="24"/>
        </w:rPr>
        <w:t>Kantara Initiative’s Identity Assurance Framework (</w:t>
      </w:r>
      <w:r w:rsidR="008227C7">
        <w:rPr>
          <w:rStyle w:val="s1"/>
          <w:rFonts w:ascii="Times New Roman" w:hAnsi="Times New Roman" w:cs="Times New Roman"/>
          <w:color w:val="454545"/>
          <w:sz w:val="24"/>
          <w:szCs w:val="24"/>
        </w:rPr>
        <w:t>KIAF</w:t>
      </w:r>
      <w:r w:rsidRPr="006151AA">
        <w:rPr>
          <w:rStyle w:val="s1"/>
          <w:rFonts w:ascii="Times New Roman" w:hAnsi="Times New Roman" w:cs="Times New Roman"/>
          <w:color w:val="454545"/>
          <w:sz w:val="24"/>
          <w:szCs w:val="24"/>
        </w:rPr>
        <w:t>) consists of policies, processes, reference materials and criteria which together define an Approval scheme for organizations operating services which provide Identity and Credential Management functions.  Approval is based on independent third-party assessments, performed by Kantara-Accredited Assessors, of the subject services, to determine those services’ conformity to the applicable criteria.</w:t>
      </w:r>
    </w:p>
    <w:p w14:paraId="6AE942CA" w14:textId="54A3C0FC" w:rsidR="00CA37D7" w:rsidRPr="006151AA" w:rsidRDefault="00CA37D7" w:rsidP="00CA37D7">
      <w:pPr>
        <w:rPr>
          <w:rFonts w:ascii="Times New Roman" w:hAnsi="Times New Roman" w:cs="Times New Roman"/>
          <w:sz w:val="24"/>
          <w:szCs w:val="24"/>
        </w:rPr>
      </w:pPr>
      <w:r w:rsidRPr="006151AA">
        <w:rPr>
          <w:rStyle w:val="s1"/>
          <w:rFonts w:ascii="Times New Roman" w:hAnsi="Times New Roman" w:cs="Times New Roman"/>
          <w:color w:val="454545"/>
          <w:sz w:val="24"/>
          <w:szCs w:val="24"/>
        </w:rPr>
        <w:t xml:space="preserve">This document provides a Glossary of terms used within the </w:t>
      </w:r>
      <w:r w:rsidR="008227C7">
        <w:rPr>
          <w:rStyle w:val="s1"/>
          <w:rFonts w:ascii="Times New Roman" w:hAnsi="Times New Roman" w:cs="Times New Roman"/>
          <w:color w:val="454545"/>
          <w:sz w:val="24"/>
          <w:szCs w:val="24"/>
        </w:rPr>
        <w:t>KIAF</w:t>
      </w:r>
      <w:r w:rsidRPr="006151AA">
        <w:rPr>
          <w:rStyle w:val="s1"/>
          <w:rFonts w:ascii="Times New Roman" w:hAnsi="Times New Roman" w:cs="Times New Roman"/>
          <w:color w:val="454545"/>
          <w:sz w:val="24"/>
          <w:szCs w:val="24"/>
        </w:rPr>
        <w:t xml:space="preserve"> for the purposes of conveying specific meanings and an Overview of the </w:t>
      </w:r>
      <w:r w:rsidR="008227C7">
        <w:rPr>
          <w:rStyle w:val="s1"/>
          <w:rFonts w:ascii="Times New Roman" w:hAnsi="Times New Roman" w:cs="Times New Roman"/>
          <w:color w:val="454545"/>
          <w:sz w:val="24"/>
          <w:szCs w:val="24"/>
        </w:rPr>
        <w:t>KIAF</w:t>
      </w:r>
      <w:r w:rsidRPr="006151AA">
        <w:rPr>
          <w:rStyle w:val="s1"/>
          <w:rFonts w:ascii="Times New Roman" w:hAnsi="Times New Roman" w:cs="Times New Roman"/>
          <w:color w:val="454545"/>
          <w:sz w:val="24"/>
          <w:szCs w:val="24"/>
        </w:rPr>
        <w:t xml:space="preserve"> and its constituent parts, both organizationally and in terms of the available reference documents.</w:t>
      </w:r>
    </w:p>
    <w:p w14:paraId="1ADC2D6F" w14:textId="07E3F37B" w:rsidR="00CA37D7" w:rsidRDefault="00CA37D7">
      <w:pPr>
        <w:rPr>
          <w:rFonts w:cstheme="minorHAnsi"/>
        </w:rPr>
      </w:pPr>
      <w:r>
        <w:rPr>
          <w:rFonts w:cstheme="minorHAnsi"/>
        </w:rPr>
        <w:br w:type="page"/>
      </w:r>
    </w:p>
    <w:bookmarkEnd w:id="27"/>
    <w:bookmarkEnd w:id="28"/>
    <w:bookmarkEnd w:id="29"/>
    <w:bookmarkEnd w:id="30"/>
    <w:bookmarkEnd w:id="31"/>
    <w:p w14:paraId="0B0A6C4A" w14:textId="77777777" w:rsidR="001E5537" w:rsidRPr="00B94EB7" w:rsidRDefault="001E5537" w:rsidP="001E5537">
      <w:pPr>
        <w:pStyle w:val="BodyText"/>
        <w:spacing w:after="60"/>
        <w:jc w:val="center"/>
        <w:rPr>
          <w:rFonts w:ascii="Arial" w:hAnsi="Arial" w:cs="Arial"/>
          <w:b/>
          <w:szCs w:val="24"/>
        </w:rPr>
      </w:pPr>
      <w:r w:rsidRPr="00B94EB7">
        <w:rPr>
          <w:rFonts w:ascii="Arial" w:hAnsi="Arial" w:cs="Arial"/>
          <w:b/>
          <w:szCs w:val="24"/>
        </w:rPr>
        <w:lastRenderedPageBreak/>
        <w:t>Notice:</w:t>
      </w:r>
    </w:p>
    <w:p w14:paraId="29E902FD" w14:textId="44160D69" w:rsidR="001E5537" w:rsidRPr="004B4D29" w:rsidRDefault="001E5537" w:rsidP="004B4D29">
      <w:pPr>
        <w:rPr>
          <w:rFonts w:cstheme="minorHAnsi"/>
        </w:rPr>
      </w:pPr>
      <w:r w:rsidRPr="004B4D29">
        <w:rPr>
          <w:rFonts w:cstheme="minorHAnsi"/>
        </w:rPr>
        <w:t>All rights reserved</w:t>
      </w:r>
      <w:r w:rsidR="00055311" w:rsidRPr="004B4D29">
        <w:rPr>
          <w:rFonts w:cstheme="minorHAnsi"/>
        </w:rPr>
        <w:t xml:space="preserve">.  </w:t>
      </w:r>
      <w:r w:rsidRPr="004B4D29">
        <w:rPr>
          <w:rFonts w:cstheme="minorHAnsi"/>
        </w:rPr>
        <w:t>This document has been prepared by Participants of the Identity Assurance Working Group (IAWG) of Kantara Initiative</w:t>
      </w:r>
      <w:r w:rsidR="00055311" w:rsidRPr="004B4D29">
        <w:rPr>
          <w:rFonts w:cstheme="minorHAnsi"/>
        </w:rPr>
        <w:t xml:space="preserve">.  </w:t>
      </w:r>
      <w:r w:rsidRPr="004B4D29">
        <w:rPr>
          <w:rFonts w:cstheme="minorHAnsi"/>
        </w:rPr>
        <w:t>No rights are granted to Non-Participants of the Identity Assurance Working Group nor any other person or entity to reproduce or otherwise prepare derivative works without the prior written permission of the publisher, except in the case of brief quotations embodied in critical reviews and certain other noncommercial uses permitted by copyright law</w:t>
      </w:r>
      <w:r w:rsidR="00055311" w:rsidRPr="004B4D29">
        <w:rPr>
          <w:rFonts w:cstheme="minorHAnsi"/>
        </w:rPr>
        <w:t xml:space="preserve">.  </w:t>
      </w:r>
      <w:r w:rsidRPr="004B4D29">
        <w:rPr>
          <w:rFonts w:cstheme="minorHAnsi"/>
        </w:rPr>
        <w:t>Entities seeking permission to reproduce portions of this document for other uses must contact Kantara Initiative to determine whether an appropriate license for such use is available.</w:t>
      </w:r>
    </w:p>
    <w:p w14:paraId="6B246EE9" w14:textId="70D7A2D3" w:rsidR="001E5537" w:rsidRPr="004B4D29" w:rsidRDefault="001E5537" w:rsidP="004B4D29">
      <w:pPr>
        <w:rPr>
          <w:rFonts w:cstheme="minorHAnsi"/>
        </w:rPr>
      </w:pPr>
      <w:r w:rsidRPr="004B4D29">
        <w:rPr>
          <w:rFonts w:cstheme="minorHAnsi"/>
        </w:rPr>
        <w:t>Implementation or use of certain elements of this document may require licenses under third party intellectual property rights, including without limitation, patent rights</w:t>
      </w:r>
      <w:r w:rsidR="00055311" w:rsidRPr="004B4D29">
        <w:rPr>
          <w:rFonts w:cstheme="minorHAnsi"/>
        </w:rPr>
        <w:t xml:space="preserve">.  </w:t>
      </w:r>
      <w:r w:rsidRPr="004B4D29">
        <w:rPr>
          <w:rFonts w:cstheme="minorHAnsi"/>
        </w:rPr>
        <w:t xml:space="preserve">The Participants of and any other contributors to the document are not and shall not be held responsible in any manner for identifying or failing to identify any or all such </w:t>
      </w:r>
      <w:del w:id="32" w:author="Lynzie Adams" w:date="2023-05-16T17:06:00Z">
        <w:r w:rsidRPr="004B4D29" w:rsidDel="00443247">
          <w:rPr>
            <w:rFonts w:cstheme="minorHAnsi"/>
          </w:rPr>
          <w:delText>third party</w:delText>
        </w:r>
      </w:del>
      <w:ins w:id="33" w:author="Lynzie Adams" w:date="2023-05-16T17:06:00Z">
        <w:r w:rsidR="00443247" w:rsidRPr="004B4D29">
          <w:rPr>
            <w:rFonts w:cstheme="minorHAnsi"/>
          </w:rPr>
          <w:t>third-party</w:t>
        </w:r>
      </w:ins>
      <w:r w:rsidRPr="004B4D29">
        <w:rPr>
          <w:rFonts w:cstheme="minorHAnsi"/>
        </w:rPr>
        <w:t xml:space="preserve"> intellectual property rights</w:t>
      </w:r>
      <w:r w:rsidR="00055311" w:rsidRPr="004B4D29">
        <w:rPr>
          <w:rFonts w:cstheme="minorHAnsi"/>
        </w:rPr>
        <w:t xml:space="preserve">.  </w:t>
      </w:r>
      <w:r w:rsidRPr="004B4D29">
        <w:rPr>
          <w:rFonts w:cstheme="minorHAnsi"/>
        </w:rPr>
        <w:t xml:space="preserve">This document is provided "AS IS," and no Participant in Kantara Initiative makes any warranty of any kind, expressed or implied, including any implied warranties of merchantability, non-infringement of </w:t>
      </w:r>
      <w:del w:id="34" w:author="Lynzie Adams" w:date="2023-05-16T17:06:00Z">
        <w:r w:rsidRPr="004B4D29" w:rsidDel="00443247">
          <w:rPr>
            <w:rFonts w:cstheme="minorHAnsi"/>
          </w:rPr>
          <w:delText>third party</w:delText>
        </w:r>
      </w:del>
      <w:ins w:id="35" w:author="Lynzie Adams" w:date="2023-05-16T17:06:00Z">
        <w:r w:rsidR="00443247" w:rsidRPr="004B4D29">
          <w:rPr>
            <w:rFonts w:cstheme="minorHAnsi"/>
          </w:rPr>
          <w:t>third-party</w:t>
        </w:r>
      </w:ins>
      <w:r w:rsidRPr="004B4D29">
        <w:rPr>
          <w:rFonts w:cstheme="minorHAnsi"/>
        </w:rPr>
        <w:t xml:space="preserve"> intellectual property rights, and fitness for a particular purpose.</w:t>
      </w:r>
    </w:p>
    <w:p w14:paraId="6FBFDA07" w14:textId="5F130F1A" w:rsidR="001E5537" w:rsidRPr="002640FB" w:rsidRDefault="001E5537" w:rsidP="004B4D29">
      <w:pPr>
        <w:rPr>
          <w:b/>
          <w:sz w:val="32"/>
          <w:szCs w:val="32"/>
        </w:rPr>
      </w:pPr>
      <w:r w:rsidRPr="004B4D29">
        <w:rPr>
          <w:rFonts w:cstheme="minorHAnsi"/>
        </w:rPr>
        <w:t xml:space="preserve">Copyright © </w:t>
      </w:r>
      <w:del w:id="36" w:author="RGW" w:date="2023-03-14T04:19:00Z">
        <w:r w:rsidRPr="004B4D29">
          <w:rPr>
            <w:rFonts w:cstheme="minorHAnsi"/>
          </w:rPr>
          <w:delText>20</w:delText>
        </w:r>
        <w:r w:rsidR="005C73BE">
          <w:rPr>
            <w:rFonts w:cstheme="minorHAnsi"/>
          </w:rPr>
          <w:delText>20</w:delText>
        </w:r>
      </w:del>
      <w:ins w:id="37" w:author="RGW" w:date="2023-03-14T04:19:00Z">
        <w:r w:rsidRPr="004B4D29">
          <w:rPr>
            <w:rFonts w:cstheme="minorHAnsi"/>
          </w:rPr>
          <w:t>20</w:t>
        </w:r>
        <w:r w:rsidR="005C73BE">
          <w:rPr>
            <w:rFonts w:cstheme="minorHAnsi"/>
          </w:rPr>
          <w:t>2</w:t>
        </w:r>
        <w:r w:rsidR="00734E09">
          <w:rPr>
            <w:rFonts w:cstheme="minorHAnsi"/>
          </w:rPr>
          <w:t>3</w:t>
        </w:r>
      </w:ins>
      <w:r w:rsidRPr="004B4D29">
        <w:rPr>
          <w:rFonts w:cstheme="minorHAnsi"/>
        </w:rPr>
        <w:t xml:space="preserve"> by Kantara Initiative, Inc </w:t>
      </w:r>
      <w:r w:rsidRPr="00B94EB7">
        <w:br w:type="page"/>
      </w:r>
      <w:bookmarkStart w:id="38" w:name="_Toc243379787"/>
      <w:bookmarkStart w:id="39" w:name="_Toc244482062"/>
      <w:bookmarkStart w:id="40" w:name="_Toc477834436"/>
      <w:r w:rsidRPr="002640FB">
        <w:rPr>
          <w:b/>
          <w:sz w:val="32"/>
          <w:szCs w:val="32"/>
        </w:rPr>
        <w:lastRenderedPageBreak/>
        <w:t>Contents</w:t>
      </w:r>
      <w:bookmarkEnd w:id="38"/>
      <w:bookmarkEnd w:id="39"/>
      <w:bookmarkEnd w:id="40"/>
    </w:p>
    <w:commentRangeStart w:id="41"/>
    <w:p w14:paraId="7937416B" w14:textId="77777777" w:rsidR="00190029" w:rsidRDefault="001E5537">
      <w:pPr>
        <w:pStyle w:val="TOC1"/>
        <w:rPr>
          <w:del w:id="42" w:author="RGW" w:date="2023-03-14T04:19:00Z"/>
          <w:rFonts w:asciiTheme="minorHAnsi" w:eastAsiaTheme="minorEastAsia" w:hAnsiTheme="minorHAnsi" w:cstheme="minorBidi"/>
          <w:b w:val="0"/>
          <w:color w:val="auto"/>
          <w:kern w:val="0"/>
          <w:sz w:val="22"/>
          <w:szCs w:val="22"/>
        </w:rPr>
      </w:pPr>
      <w:r w:rsidRPr="00404254">
        <w:rPr>
          <w:rFonts w:ascii="Times New Roman" w:hAnsi="Times New Roman"/>
          <w:color w:val="auto"/>
        </w:rPr>
        <w:fldChar w:fldCharType="begin"/>
      </w:r>
      <w:r w:rsidRPr="00404254">
        <w:rPr>
          <w:rFonts w:ascii="Times New Roman" w:hAnsi="Times New Roman"/>
          <w:color w:val="auto"/>
        </w:rPr>
        <w:instrText xml:space="preserve"> TOC \o "1-3" \h \z \u </w:instrText>
      </w:r>
      <w:r w:rsidRPr="00404254">
        <w:rPr>
          <w:rFonts w:ascii="Times New Roman" w:hAnsi="Times New Roman"/>
          <w:color w:val="auto"/>
        </w:rPr>
        <w:fldChar w:fldCharType="separate"/>
      </w:r>
      <w:del w:id="43" w:author="RGW" w:date="2023-03-14T04:19:00Z">
        <w:r w:rsidR="00CA6041">
          <w:fldChar w:fldCharType="begin"/>
        </w:r>
        <w:r w:rsidR="00CA6041">
          <w:delInstrText xml:space="preserve"> HYPERLINK \l "_Toc48237353" </w:delInstrText>
        </w:r>
        <w:r w:rsidR="00CA6041">
          <w:fldChar w:fldCharType="separate"/>
        </w:r>
        <w:r w:rsidR="00190029" w:rsidRPr="00962EC0">
          <w:rPr>
            <w:rStyle w:val="Hyperlink"/>
          </w:rPr>
          <w:delText>1</w:delText>
        </w:r>
        <w:r w:rsidR="00190029">
          <w:rPr>
            <w:rFonts w:asciiTheme="minorHAnsi" w:eastAsiaTheme="minorEastAsia" w:hAnsiTheme="minorHAnsi" w:cstheme="minorBidi"/>
            <w:b w:val="0"/>
            <w:color w:val="auto"/>
            <w:kern w:val="0"/>
            <w:sz w:val="22"/>
            <w:szCs w:val="22"/>
          </w:rPr>
          <w:tab/>
        </w:r>
        <w:r w:rsidR="00190029" w:rsidRPr="00962EC0">
          <w:rPr>
            <w:rStyle w:val="Hyperlink"/>
          </w:rPr>
          <w:delText>SCOPE</w:delText>
        </w:r>
        <w:r w:rsidR="00190029">
          <w:rPr>
            <w:webHidden/>
          </w:rPr>
          <w:tab/>
        </w:r>
        <w:r w:rsidR="00190029">
          <w:rPr>
            <w:webHidden/>
          </w:rPr>
          <w:fldChar w:fldCharType="begin"/>
        </w:r>
        <w:r w:rsidR="00190029">
          <w:rPr>
            <w:webHidden/>
          </w:rPr>
          <w:delInstrText xml:space="preserve"> PAGEREF _Toc48237353 \h </w:delInstrText>
        </w:r>
        <w:r w:rsidR="00190029">
          <w:rPr>
            <w:webHidden/>
          </w:rPr>
        </w:r>
        <w:r w:rsidR="00190029">
          <w:rPr>
            <w:webHidden/>
          </w:rPr>
          <w:fldChar w:fldCharType="separate"/>
        </w:r>
        <w:r w:rsidR="004D353D">
          <w:rPr>
            <w:webHidden/>
          </w:rPr>
          <w:delText>5</w:delText>
        </w:r>
        <w:r w:rsidR="00190029">
          <w:rPr>
            <w:webHidden/>
          </w:rPr>
          <w:fldChar w:fldCharType="end"/>
        </w:r>
        <w:r w:rsidR="00CA6041">
          <w:fldChar w:fldCharType="end"/>
        </w:r>
      </w:del>
    </w:p>
    <w:p w14:paraId="57D59211" w14:textId="77777777" w:rsidR="00190029" w:rsidRDefault="00CA6041">
      <w:pPr>
        <w:pStyle w:val="TOC1"/>
        <w:rPr>
          <w:del w:id="44" w:author="RGW" w:date="2023-03-14T04:19:00Z"/>
          <w:rFonts w:asciiTheme="minorHAnsi" w:eastAsiaTheme="minorEastAsia" w:hAnsiTheme="minorHAnsi" w:cstheme="minorBidi"/>
          <w:b w:val="0"/>
          <w:color w:val="auto"/>
          <w:kern w:val="0"/>
          <w:sz w:val="22"/>
          <w:szCs w:val="22"/>
        </w:rPr>
      </w:pPr>
      <w:del w:id="45" w:author="RGW" w:date="2023-03-14T04:19:00Z">
        <w:r>
          <w:fldChar w:fldCharType="begin"/>
        </w:r>
        <w:r>
          <w:delInstrText xml:space="preserve"> HYPERLINK \l "_Toc48237354" </w:delInstrText>
        </w:r>
        <w:r>
          <w:fldChar w:fldCharType="separate"/>
        </w:r>
        <w:r w:rsidR="00190029" w:rsidRPr="00962EC0">
          <w:rPr>
            <w:rStyle w:val="Hyperlink"/>
          </w:rPr>
          <w:delText>2</w:delText>
        </w:r>
        <w:r w:rsidR="00190029">
          <w:rPr>
            <w:rFonts w:asciiTheme="minorHAnsi" w:eastAsiaTheme="minorEastAsia" w:hAnsiTheme="minorHAnsi" w:cstheme="minorBidi"/>
            <w:b w:val="0"/>
            <w:color w:val="auto"/>
            <w:kern w:val="0"/>
            <w:sz w:val="22"/>
            <w:szCs w:val="22"/>
          </w:rPr>
          <w:tab/>
        </w:r>
        <w:r w:rsidR="00190029" w:rsidRPr="00962EC0">
          <w:rPr>
            <w:rStyle w:val="Hyperlink"/>
          </w:rPr>
          <w:delText>INTRODUCTION</w:delText>
        </w:r>
        <w:r w:rsidR="00190029">
          <w:rPr>
            <w:webHidden/>
          </w:rPr>
          <w:tab/>
        </w:r>
        <w:r w:rsidR="00190029">
          <w:rPr>
            <w:webHidden/>
          </w:rPr>
          <w:fldChar w:fldCharType="begin"/>
        </w:r>
        <w:r w:rsidR="00190029">
          <w:rPr>
            <w:webHidden/>
          </w:rPr>
          <w:delInstrText xml:space="preserve"> PAGEREF _Toc48237354 \h </w:delInstrText>
        </w:r>
        <w:r w:rsidR="00190029">
          <w:rPr>
            <w:webHidden/>
          </w:rPr>
        </w:r>
        <w:r w:rsidR="00190029">
          <w:rPr>
            <w:webHidden/>
          </w:rPr>
          <w:fldChar w:fldCharType="separate"/>
        </w:r>
        <w:r w:rsidR="004D353D">
          <w:rPr>
            <w:webHidden/>
          </w:rPr>
          <w:delText>5</w:delText>
        </w:r>
        <w:r w:rsidR="00190029">
          <w:rPr>
            <w:webHidden/>
          </w:rPr>
          <w:fldChar w:fldCharType="end"/>
        </w:r>
        <w:r>
          <w:fldChar w:fldCharType="end"/>
        </w:r>
      </w:del>
    </w:p>
    <w:p w14:paraId="37517B1B" w14:textId="77777777" w:rsidR="00190029" w:rsidRDefault="00CA6041">
      <w:pPr>
        <w:pStyle w:val="TOC1"/>
        <w:rPr>
          <w:del w:id="46" w:author="RGW" w:date="2023-03-14T04:19:00Z"/>
          <w:rFonts w:asciiTheme="minorHAnsi" w:eastAsiaTheme="minorEastAsia" w:hAnsiTheme="minorHAnsi" w:cstheme="minorBidi"/>
          <w:b w:val="0"/>
          <w:color w:val="auto"/>
          <w:kern w:val="0"/>
          <w:sz w:val="22"/>
          <w:szCs w:val="22"/>
        </w:rPr>
      </w:pPr>
      <w:del w:id="47" w:author="RGW" w:date="2023-03-14T04:19:00Z">
        <w:r>
          <w:fldChar w:fldCharType="begin"/>
        </w:r>
        <w:r>
          <w:delInstrText xml:space="preserve"> HYPERLINK \l "_Toc48237355" </w:delInstrText>
        </w:r>
        <w:r>
          <w:fldChar w:fldCharType="separate"/>
        </w:r>
        <w:r w:rsidR="00190029" w:rsidRPr="00962EC0">
          <w:rPr>
            <w:rStyle w:val="Hyperlink"/>
          </w:rPr>
          <w:delText>3</w:delText>
        </w:r>
        <w:r w:rsidR="00190029">
          <w:rPr>
            <w:rFonts w:asciiTheme="minorHAnsi" w:eastAsiaTheme="minorEastAsia" w:hAnsiTheme="minorHAnsi" w:cstheme="minorBidi"/>
            <w:b w:val="0"/>
            <w:color w:val="auto"/>
            <w:kern w:val="0"/>
            <w:sz w:val="22"/>
            <w:szCs w:val="22"/>
          </w:rPr>
          <w:tab/>
        </w:r>
        <w:r w:rsidR="00190029" w:rsidRPr="00962EC0">
          <w:rPr>
            <w:rStyle w:val="Hyperlink"/>
          </w:rPr>
          <w:delText>GLOSSARY</w:delText>
        </w:r>
        <w:r w:rsidR="00190029">
          <w:rPr>
            <w:webHidden/>
          </w:rPr>
          <w:tab/>
        </w:r>
        <w:r w:rsidR="00190029">
          <w:rPr>
            <w:webHidden/>
          </w:rPr>
          <w:fldChar w:fldCharType="begin"/>
        </w:r>
        <w:r w:rsidR="00190029">
          <w:rPr>
            <w:webHidden/>
          </w:rPr>
          <w:delInstrText xml:space="preserve"> PAGEREF _Toc48237355 \h </w:delInstrText>
        </w:r>
        <w:r w:rsidR="00190029">
          <w:rPr>
            <w:webHidden/>
          </w:rPr>
        </w:r>
        <w:r w:rsidR="00190029">
          <w:rPr>
            <w:webHidden/>
          </w:rPr>
          <w:fldChar w:fldCharType="separate"/>
        </w:r>
        <w:r w:rsidR="004D353D">
          <w:rPr>
            <w:webHidden/>
          </w:rPr>
          <w:delText>5</w:delText>
        </w:r>
        <w:r w:rsidR="00190029">
          <w:rPr>
            <w:webHidden/>
          </w:rPr>
          <w:fldChar w:fldCharType="end"/>
        </w:r>
        <w:r>
          <w:fldChar w:fldCharType="end"/>
        </w:r>
      </w:del>
    </w:p>
    <w:p w14:paraId="4BEC87FC" w14:textId="77777777" w:rsidR="00190029" w:rsidRDefault="00CA6041">
      <w:pPr>
        <w:pStyle w:val="TOC2"/>
        <w:rPr>
          <w:del w:id="48" w:author="RGW" w:date="2023-03-14T04:19:00Z"/>
          <w:rFonts w:asciiTheme="minorHAnsi" w:eastAsiaTheme="minorEastAsia" w:hAnsiTheme="minorHAnsi" w:cstheme="minorBidi"/>
          <w:noProof/>
          <w:color w:val="auto"/>
          <w:kern w:val="0"/>
          <w:sz w:val="22"/>
          <w:szCs w:val="22"/>
        </w:rPr>
      </w:pPr>
      <w:del w:id="49" w:author="RGW" w:date="2023-03-14T04:19:00Z">
        <w:r>
          <w:fldChar w:fldCharType="begin"/>
        </w:r>
        <w:r>
          <w:delInstrText xml:space="preserve"> HYPERLINK \l "_Toc48237356" </w:delInstrText>
        </w:r>
        <w:r>
          <w:fldChar w:fldCharType="separate"/>
        </w:r>
        <w:r w:rsidR="00190029" w:rsidRPr="00962EC0">
          <w:rPr>
            <w:rStyle w:val="Hyperlink"/>
            <w:noProof/>
          </w:rPr>
          <w:delText>3.1</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Identity Proofing</w:delText>
        </w:r>
        <w:r w:rsidR="00190029">
          <w:rPr>
            <w:noProof/>
            <w:webHidden/>
          </w:rPr>
          <w:tab/>
        </w:r>
        <w:r w:rsidR="00190029">
          <w:rPr>
            <w:noProof/>
            <w:webHidden/>
          </w:rPr>
          <w:fldChar w:fldCharType="begin"/>
        </w:r>
        <w:r w:rsidR="00190029">
          <w:rPr>
            <w:noProof/>
            <w:webHidden/>
          </w:rPr>
          <w:delInstrText xml:space="preserve"> PAGEREF _Toc48237356 \h </w:delInstrText>
        </w:r>
        <w:r w:rsidR="00190029">
          <w:rPr>
            <w:noProof/>
            <w:webHidden/>
          </w:rPr>
        </w:r>
        <w:r w:rsidR="00190029">
          <w:rPr>
            <w:noProof/>
            <w:webHidden/>
          </w:rPr>
          <w:fldChar w:fldCharType="separate"/>
        </w:r>
        <w:r w:rsidR="004D353D">
          <w:rPr>
            <w:noProof/>
            <w:webHidden/>
          </w:rPr>
          <w:delText>5</w:delText>
        </w:r>
        <w:r w:rsidR="00190029">
          <w:rPr>
            <w:noProof/>
            <w:webHidden/>
          </w:rPr>
          <w:fldChar w:fldCharType="end"/>
        </w:r>
        <w:r>
          <w:rPr>
            <w:noProof/>
          </w:rPr>
          <w:fldChar w:fldCharType="end"/>
        </w:r>
      </w:del>
    </w:p>
    <w:p w14:paraId="4C29ABD5" w14:textId="77777777" w:rsidR="00190029" w:rsidRDefault="00CA6041">
      <w:pPr>
        <w:pStyle w:val="TOC2"/>
        <w:rPr>
          <w:del w:id="50" w:author="RGW" w:date="2023-03-14T04:19:00Z"/>
          <w:rFonts w:asciiTheme="minorHAnsi" w:eastAsiaTheme="minorEastAsia" w:hAnsiTheme="minorHAnsi" w:cstheme="minorBidi"/>
          <w:noProof/>
          <w:color w:val="auto"/>
          <w:kern w:val="0"/>
          <w:sz w:val="22"/>
          <w:szCs w:val="22"/>
        </w:rPr>
      </w:pPr>
      <w:del w:id="51" w:author="RGW" w:date="2023-03-14T04:19:00Z">
        <w:r>
          <w:fldChar w:fldCharType="begin"/>
        </w:r>
        <w:r>
          <w:delInstrText xml:space="preserve"> HYPERLINK \l "_Toc48237357" </w:delInstrText>
        </w:r>
        <w:r>
          <w:fldChar w:fldCharType="separate"/>
        </w:r>
        <w:r w:rsidR="00190029" w:rsidRPr="00962EC0">
          <w:rPr>
            <w:rStyle w:val="Hyperlink"/>
            <w:noProof/>
          </w:rPr>
          <w:delText>3.2</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Proven Identity</w:delText>
        </w:r>
        <w:r w:rsidR="00190029">
          <w:rPr>
            <w:noProof/>
            <w:webHidden/>
          </w:rPr>
          <w:tab/>
        </w:r>
        <w:r w:rsidR="00190029">
          <w:rPr>
            <w:noProof/>
            <w:webHidden/>
          </w:rPr>
          <w:fldChar w:fldCharType="begin"/>
        </w:r>
        <w:r w:rsidR="00190029">
          <w:rPr>
            <w:noProof/>
            <w:webHidden/>
          </w:rPr>
          <w:delInstrText xml:space="preserve"> PAGEREF _Toc48237357 \h </w:delInstrText>
        </w:r>
        <w:r w:rsidR="00190029">
          <w:rPr>
            <w:noProof/>
            <w:webHidden/>
          </w:rPr>
        </w:r>
        <w:r w:rsidR="00190029">
          <w:rPr>
            <w:noProof/>
            <w:webHidden/>
          </w:rPr>
          <w:fldChar w:fldCharType="separate"/>
        </w:r>
        <w:r w:rsidR="004D353D">
          <w:rPr>
            <w:noProof/>
            <w:webHidden/>
          </w:rPr>
          <w:delText>5</w:delText>
        </w:r>
        <w:r w:rsidR="00190029">
          <w:rPr>
            <w:noProof/>
            <w:webHidden/>
          </w:rPr>
          <w:fldChar w:fldCharType="end"/>
        </w:r>
        <w:r>
          <w:rPr>
            <w:noProof/>
          </w:rPr>
          <w:fldChar w:fldCharType="end"/>
        </w:r>
      </w:del>
    </w:p>
    <w:p w14:paraId="75B1E9AF" w14:textId="77777777" w:rsidR="00190029" w:rsidRDefault="00CA6041">
      <w:pPr>
        <w:pStyle w:val="TOC2"/>
        <w:rPr>
          <w:del w:id="52" w:author="RGW" w:date="2023-03-14T04:19:00Z"/>
          <w:rFonts w:asciiTheme="minorHAnsi" w:eastAsiaTheme="minorEastAsia" w:hAnsiTheme="minorHAnsi" w:cstheme="minorBidi"/>
          <w:noProof/>
          <w:color w:val="auto"/>
          <w:kern w:val="0"/>
          <w:sz w:val="22"/>
          <w:szCs w:val="22"/>
        </w:rPr>
      </w:pPr>
      <w:del w:id="53" w:author="RGW" w:date="2023-03-14T04:19:00Z">
        <w:r>
          <w:fldChar w:fldCharType="begin"/>
        </w:r>
        <w:r>
          <w:delInstrText xml:space="preserve"> HYPERLINK \l "_Toc48237358" </w:delInstrText>
        </w:r>
        <w:r>
          <w:fldChar w:fldCharType="separate"/>
        </w:r>
        <w:r w:rsidR="00190029" w:rsidRPr="00962EC0">
          <w:rPr>
            <w:rStyle w:val="Hyperlink"/>
            <w:noProof/>
          </w:rPr>
          <w:delText>3.3</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Credential Management</w:delText>
        </w:r>
        <w:r w:rsidR="00190029">
          <w:rPr>
            <w:noProof/>
            <w:webHidden/>
          </w:rPr>
          <w:tab/>
        </w:r>
        <w:r w:rsidR="00190029">
          <w:rPr>
            <w:noProof/>
            <w:webHidden/>
          </w:rPr>
          <w:fldChar w:fldCharType="begin"/>
        </w:r>
        <w:r w:rsidR="00190029">
          <w:rPr>
            <w:noProof/>
            <w:webHidden/>
          </w:rPr>
          <w:delInstrText xml:space="preserve"> PAGEREF _Toc48237358 \h </w:delInstrText>
        </w:r>
        <w:r w:rsidR="00190029">
          <w:rPr>
            <w:noProof/>
            <w:webHidden/>
          </w:rPr>
        </w:r>
        <w:r w:rsidR="00190029">
          <w:rPr>
            <w:noProof/>
            <w:webHidden/>
          </w:rPr>
          <w:fldChar w:fldCharType="separate"/>
        </w:r>
        <w:r w:rsidR="004D353D">
          <w:rPr>
            <w:noProof/>
            <w:webHidden/>
          </w:rPr>
          <w:delText>6</w:delText>
        </w:r>
        <w:r w:rsidR="00190029">
          <w:rPr>
            <w:noProof/>
            <w:webHidden/>
          </w:rPr>
          <w:fldChar w:fldCharType="end"/>
        </w:r>
        <w:r>
          <w:rPr>
            <w:noProof/>
          </w:rPr>
          <w:fldChar w:fldCharType="end"/>
        </w:r>
      </w:del>
    </w:p>
    <w:p w14:paraId="455EE093" w14:textId="77777777" w:rsidR="00190029" w:rsidRDefault="00CA6041">
      <w:pPr>
        <w:pStyle w:val="TOC2"/>
        <w:rPr>
          <w:del w:id="54" w:author="RGW" w:date="2023-03-14T04:19:00Z"/>
          <w:rFonts w:asciiTheme="minorHAnsi" w:eastAsiaTheme="minorEastAsia" w:hAnsiTheme="minorHAnsi" w:cstheme="minorBidi"/>
          <w:noProof/>
          <w:color w:val="auto"/>
          <w:kern w:val="0"/>
          <w:sz w:val="22"/>
          <w:szCs w:val="22"/>
        </w:rPr>
      </w:pPr>
      <w:del w:id="55" w:author="RGW" w:date="2023-03-14T04:19:00Z">
        <w:r>
          <w:fldChar w:fldCharType="begin"/>
        </w:r>
        <w:r>
          <w:delInstrText xml:space="preserve"> HYPERLINK \l "_Toc48237359" </w:delInstrText>
        </w:r>
        <w:r>
          <w:fldChar w:fldCharType="separate"/>
        </w:r>
        <w:r w:rsidR="00190029" w:rsidRPr="00962EC0">
          <w:rPr>
            <w:rStyle w:val="Hyperlink"/>
            <w:noProof/>
          </w:rPr>
          <w:delText>3.4</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Component Service</w:delText>
        </w:r>
        <w:r w:rsidR="00190029">
          <w:rPr>
            <w:noProof/>
            <w:webHidden/>
          </w:rPr>
          <w:tab/>
        </w:r>
        <w:r w:rsidR="00190029">
          <w:rPr>
            <w:noProof/>
            <w:webHidden/>
          </w:rPr>
          <w:fldChar w:fldCharType="begin"/>
        </w:r>
        <w:r w:rsidR="00190029">
          <w:rPr>
            <w:noProof/>
            <w:webHidden/>
          </w:rPr>
          <w:delInstrText xml:space="preserve"> PAGEREF _Toc48237359 \h </w:delInstrText>
        </w:r>
        <w:r w:rsidR="00190029">
          <w:rPr>
            <w:noProof/>
            <w:webHidden/>
          </w:rPr>
        </w:r>
        <w:r w:rsidR="00190029">
          <w:rPr>
            <w:noProof/>
            <w:webHidden/>
          </w:rPr>
          <w:fldChar w:fldCharType="separate"/>
        </w:r>
        <w:r w:rsidR="004D353D">
          <w:rPr>
            <w:noProof/>
            <w:webHidden/>
          </w:rPr>
          <w:delText>6</w:delText>
        </w:r>
        <w:r w:rsidR="00190029">
          <w:rPr>
            <w:noProof/>
            <w:webHidden/>
          </w:rPr>
          <w:fldChar w:fldCharType="end"/>
        </w:r>
        <w:r>
          <w:rPr>
            <w:noProof/>
          </w:rPr>
          <w:fldChar w:fldCharType="end"/>
        </w:r>
      </w:del>
    </w:p>
    <w:p w14:paraId="63DA46EF" w14:textId="77777777" w:rsidR="00190029" w:rsidRDefault="00CA6041">
      <w:pPr>
        <w:pStyle w:val="TOC2"/>
        <w:rPr>
          <w:del w:id="56" w:author="RGW" w:date="2023-03-14T04:19:00Z"/>
          <w:rFonts w:asciiTheme="minorHAnsi" w:eastAsiaTheme="minorEastAsia" w:hAnsiTheme="minorHAnsi" w:cstheme="minorBidi"/>
          <w:noProof/>
          <w:color w:val="auto"/>
          <w:kern w:val="0"/>
          <w:sz w:val="22"/>
          <w:szCs w:val="22"/>
        </w:rPr>
      </w:pPr>
      <w:del w:id="57" w:author="RGW" w:date="2023-03-14T04:19:00Z">
        <w:r>
          <w:fldChar w:fldCharType="begin"/>
        </w:r>
        <w:r>
          <w:delInstrText xml:space="preserve"> HYPERLINK \l "_Toc48237360" </w:delInstrText>
        </w:r>
        <w:r>
          <w:fldChar w:fldCharType="separate"/>
        </w:r>
        <w:r w:rsidR="00190029" w:rsidRPr="00962EC0">
          <w:rPr>
            <w:rStyle w:val="Hyperlink"/>
            <w:noProof/>
          </w:rPr>
          <w:delText>3.5</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Full Service</w:delText>
        </w:r>
        <w:r w:rsidR="00190029">
          <w:rPr>
            <w:noProof/>
            <w:webHidden/>
          </w:rPr>
          <w:tab/>
        </w:r>
        <w:r w:rsidR="00190029">
          <w:rPr>
            <w:noProof/>
            <w:webHidden/>
          </w:rPr>
          <w:fldChar w:fldCharType="begin"/>
        </w:r>
        <w:r w:rsidR="00190029">
          <w:rPr>
            <w:noProof/>
            <w:webHidden/>
          </w:rPr>
          <w:delInstrText xml:space="preserve"> PAGEREF _Toc48237360 \h </w:delInstrText>
        </w:r>
        <w:r w:rsidR="00190029">
          <w:rPr>
            <w:noProof/>
            <w:webHidden/>
          </w:rPr>
        </w:r>
        <w:r w:rsidR="00190029">
          <w:rPr>
            <w:noProof/>
            <w:webHidden/>
          </w:rPr>
          <w:fldChar w:fldCharType="separate"/>
        </w:r>
        <w:r w:rsidR="004D353D">
          <w:rPr>
            <w:noProof/>
            <w:webHidden/>
          </w:rPr>
          <w:delText>6</w:delText>
        </w:r>
        <w:r w:rsidR="00190029">
          <w:rPr>
            <w:noProof/>
            <w:webHidden/>
          </w:rPr>
          <w:fldChar w:fldCharType="end"/>
        </w:r>
        <w:r>
          <w:rPr>
            <w:noProof/>
          </w:rPr>
          <w:fldChar w:fldCharType="end"/>
        </w:r>
      </w:del>
    </w:p>
    <w:p w14:paraId="47E02F5E" w14:textId="77777777" w:rsidR="00190029" w:rsidRDefault="00CA6041">
      <w:pPr>
        <w:pStyle w:val="TOC2"/>
        <w:rPr>
          <w:del w:id="58" w:author="RGW" w:date="2023-03-14T04:19:00Z"/>
          <w:rFonts w:asciiTheme="minorHAnsi" w:eastAsiaTheme="minorEastAsia" w:hAnsiTheme="minorHAnsi" w:cstheme="minorBidi"/>
          <w:noProof/>
          <w:color w:val="auto"/>
          <w:kern w:val="0"/>
          <w:sz w:val="22"/>
          <w:szCs w:val="22"/>
        </w:rPr>
      </w:pPr>
      <w:del w:id="59" w:author="RGW" w:date="2023-03-14T04:19:00Z">
        <w:r>
          <w:fldChar w:fldCharType="begin"/>
        </w:r>
        <w:r>
          <w:delInstrText xml:space="preserve"> HYPERLINK \l "_Toc48237361" </w:delInstrText>
        </w:r>
        <w:r>
          <w:fldChar w:fldCharType="separate"/>
        </w:r>
        <w:r w:rsidR="00190029" w:rsidRPr="00962EC0">
          <w:rPr>
            <w:rStyle w:val="Hyperlink"/>
            <w:noProof/>
          </w:rPr>
          <w:delText>3.6</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Credential Service</w:delText>
        </w:r>
        <w:r w:rsidR="00190029">
          <w:rPr>
            <w:noProof/>
            <w:webHidden/>
          </w:rPr>
          <w:tab/>
        </w:r>
        <w:r w:rsidR="00190029">
          <w:rPr>
            <w:noProof/>
            <w:webHidden/>
          </w:rPr>
          <w:fldChar w:fldCharType="begin"/>
        </w:r>
        <w:r w:rsidR="00190029">
          <w:rPr>
            <w:noProof/>
            <w:webHidden/>
          </w:rPr>
          <w:delInstrText xml:space="preserve"> PAGEREF _Toc48237361 \h </w:delInstrText>
        </w:r>
        <w:r w:rsidR="00190029">
          <w:rPr>
            <w:noProof/>
            <w:webHidden/>
          </w:rPr>
        </w:r>
        <w:r w:rsidR="00190029">
          <w:rPr>
            <w:noProof/>
            <w:webHidden/>
          </w:rPr>
          <w:fldChar w:fldCharType="separate"/>
        </w:r>
        <w:r w:rsidR="004D353D">
          <w:rPr>
            <w:noProof/>
            <w:webHidden/>
          </w:rPr>
          <w:delText>6</w:delText>
        </w:r>
        <w:r w:rsidR="00190029">
          <w:rPr>
            <w:noProof/>
            <w:webHidden/>
          </w:rPr>
          <w:fldChar w:fldCharType="end"/>
        </w:r>
        <w:r>
          <w:rPr>
            <w:noProof/>
          </w:rPr>
          <w:fldChar w:fldCharType="end"/>
        </w:r>
      </w:del>
    </w:p>
    <w:p w14:paraId="7E85FC3E" w14:textId="77777777" w:rsidR="00190029" w:rsidRDefault="00CA6041">
      <w:pPr>
        <w:pStyle w:val="TOC2"/>
        <w:rPr>
          <w:del w:id="60" w:author="RGW" w:date="2023-03-14T04:19:00Z"/>
          <w:rFonts w:asciiTheme="minorHAnsi" w:eastAsiaTheme="minorEastAsia" w:hAnsiTheme="minorHAnsi" w:cstheme="minorBidi"/>
          <w:noProof/>
          <w:color w:val="auto"/>
          <w:kern w:val="0"/>
          <w:sz w:val="22"/>
          <w:szCs w:val="22"/>
        </w:rPr>
      </w:pPr>
      <w:del w:id="61" w:author="RGW" w:date="2023-03-14T04:19:00Z">
        <w:r>
          <w:fldChar w:fldCharType="begin"/>
        </w:r>
        <w:r>
          <w:delInstrText xml:space="preserve"> HYPERLINK \l "_Toc48237362" </w:delInstrText>
        </w:r>
        <w:r>
          <w:fldChar w:fldCharType="separate"/>
        </w:r>
        <w:r w:rsidR="00190029" w:rsidRPr="00962EC0">
          <w:rPr>
            <w:rStyle w:val="Hyperlink"/>
            <w:noProof/>
          </w:rPr>
          <w:delText>3.7</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Credential Service Provider</w:delText>
        </w:r>
        <w:r w:rsidR="00190029">
          <w:rPr>
            <w:noProof/>
            <w:webHidden/>
          </w:rPr>
          <w:tab/>
        </w:r>
        <w:r w:rsidR="00190029">
          <w:rPr>
            <w:noProof/>
            <w:webHidden/>
          </w:rPr>
          <w:fldChar w:fldCharType="begin"/>
        </w:r>
        <w:r w:rsidR="00190029">
          <w:rPr>
            <w:noProof/>
            <w:webHidden/>
          </w:rPr>
          <w:delInstrText xml:space="preserve"> PAGEREF _Toc48237362 \h </w:delInstrText>
        </w:r>
        <w:r w:rsidR="00190029">
          <w:rPr>
            <w:noProof/>
            <w:webHidden/>
          </w:rPr>
        </w:r>
        <w:r w:rsidR="00190029">
          <w:rPr>
            <w:noProof/>
            <w:webHidden/>
          </w:rPr>
          <w:fldChar w:fldCharType="separate"/>
        </w:r>
        <w:r w:rsidR="004D353D">
          <w:rPr>
            <w:noProof/>
            <w:webHidden/>
          </w:rPr>
          <w:delText>6</w:delText>
        </w:r>
        <w:r w:rsidR="00190029">
          <w:rPr>
            <w:noProof/>
            <w:webHidden/>
          </w:rPr>
          <w:fldChar w:fldCharType="end"/>
        </w:r>
        <w:r>
          <w:rPr>
            <w:noProof/>
          </w:rPr>
          <w:fldChar w:fldCharType="end"/>
        </w:r>
      </w:del>
    </w:p>
    <w:p w14:paraId="752AC138" w14:textId="77777777" w:rsidR="00190029" w:rsidRDefault="00CA6041">
      <w:pPr>
        <w:pStyle w:val="TOC2"/>
        <w:rPr>
          <w:del w:id="62" w:author="RGW" w:date="2023-03-14T04:19:00Z"/>
          <w:rFonts w:asciiTheme="minorHAnsi" w:eastAsiaTheme="minorEastAsia" w:hAnsiTheme="minorHAnsi" w:cstheme="minorBidi"/>
          <w:noProof/>
          <w:color w:val="auto"/>
          <w:kern w:val="0"/>
          <w:sz w:val="22"/>
          <w:szCs w:val="22"/>
        </w:rPr>
      </w:pPr>
      <w:del w:id="63" w:author="RGW" w:date="2023-03-14T04:19:00Z">
        <w:r>
          <w:fldChar w:fldCharType="begin"/>
        </w:r>
        <w:r>
          <w:delInstrText xml:space="preserve"> HYPERLINK \l "_Toc48237363" </w:delInstrText>
        </w:r>
        <w:r>
          <w:fldChar w:fldCharType="separate"/>
        </w:r>
        <w:r w:rsidR="00190029" w:rsidRPr="00962EC0">
          <w:rPr>
            <w:rStyle w:val="Hyperlink"/>
            <w:noProof/>
          </w:rPr>
          <w:delText>3.8</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Kantara Identity Assurance Framework</w:delText>
        </w:r>
        <w:r w:rsidR="00190029">
          <w:rPr>
            <w:noProof/>
            <w:webHidden/>
          </w:rPr>
          <w:tab/>
        </w:r>
        <w:r w:rsidR="00190029">
          <w:rPr>
            <w:noProof/>
            <w:webHidden/>
          </w:rPr>
          <w:fldChar w:fldCharType="begin"/>
        </w:r>
        <w:r w:rsidR="00190029">
          <w:rPr>
            <w:noProof/>
            <w:webHidden/>
          </w:rPr>
          <w:delInstrText xml:space="preserve"> PAGEREF _Toc48237363 \h </w:delInstrText>
        </w:r>
        <w:r w:rsidR="00190029">
          <w:rPr>
            <w:noProof/>
            <w:webHidden/>
          </w:rPr>
        </w:r>
        <w:r w:rsidR="00190029">
          <w:rPr>
            <w:noProof/>
            <w:webHidden/>
          </w:rPr>
          <w:fldChar w:fldCharType="separate"/>
        </w:r>
        <w:r w:rsidR="004D353D">
          <w:rPr>
            <w:noProof/>
            <w:webHidden/>
          </w:rPr>
          <w:delText>6</w:delText>
        </w:r>
        <w:r w:rsidR="00190029">
          <w:rPr>
            <w:noProof/>
            <w:webHidden/>
          </w:rPr>
          <w:fldChar w:fldCharType="end"/>
        </w:r>
        <w:r>
          <w:rPr>
            <w:noProof/>
          </w:rPr>
          <w:fldChar w:fldCharType="end"/>
        </w:r>
      </w:del>
    </w:p>
    <w:p w14:paraId="0443745D" w14:textId="77777777" w:rsidR="00190029" w:rsidRDefault="00CA6041">
      <w:pPr>
        <w:pStyle w:val="TOC2"/>
        <w:rPr>
          <w:del w:id="64" w:author="RGW" w:date="2023-03-14T04:19:00Z"/>
          <w:rFonts w:asciiTheme="minorHAnsi" w:eastAsiaTheme="minorEastAsia" w:hAnsiTheme="minorHAnsi" w:cstheme="minorBidi"/>
          <w:noProof/>
          <w:color w:val="auto"/>
          <w:kern w:val="0"/>
          <w:sz w:val="22"/>
          <w:szCs w:val="22"/>
        </w:rPr>
      </w:pPr>
      <w:del w:id="65" w:author="RGW" w:date="2023-03-14T04:19:00Z">
        <w:r>
          <w:fldChar w:fldCharType="begin"/>
        </w:r>
        <w:r>
          <w:delInstrText xml:space="preserve"> HYPERLINK \l "_Toc48237364" </w:delInstrText>
        </w:r>
        <w:r>
          <w:fldChar w:fldCharType="separate"/>
        </w:r>
        <w:r w:rsidR="00190029" w:rsidRPr="00962EC0">
          <w:rPr>
            <w:rStyle w:val="Hyperlink"/>
            <w:noProof/>
          </w:rPr>
          <w:delText>3.9</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Approval</w:delText>
        </w:r>
        <w:r w:rsidR="00190029">
          <w:rPr>
            <w:noProof/>
            <w:webHidden/>
          </w:rPr>
          <w:tab/>
        </w:r>
        <w:r w:rsidR="00190029">
          <w:rPr>
            <w:noProof/>
            <w:webHidden/>
          </w:rPr>
          <w:fldChar w:fldCharType="begin"/>
        </w:r>
        <w:r w:rsidR="00190029">
          <w:rPr>
            <w:noProof/>
            <w:webHidden/>
          </w:rPr>
          <w:delInstrText xml:space="preserve"> PAGEREF _Toc48237364 \h </w:delInstrText>
        </w:r>
        <w:r w:rsidR="00190029">
          <w:rPr>
            <w:noProof/>
            <w:webHidden/>
          </w:rPr>
        </w:r>
        <w:r w:rsidR="00190029">
          <w:rPr>
            <w:noProof/>
            <w:webHidden/>
          </w:rPr>
          <w:fldChar w:fldCharType="separate"/>
        </w:r>
        <w:r w:rsidR="004D353D">
          <w:rPr>
            <w:noProof/>
            <w:webHidden/>
          </w:rPr>
          <w:delText>6</w:delText>
        </w:r>
        <w:r w:rsidR="00190029">
          <w:rPr>
            <w:noProof/>
            <w:webHidden/>
          </w:rPr>
          <w:fldChar w:fldCharType="end"/>
        </w:r>
        <w:r>
          <w:rPr>
            <w:noProof/>
          </w:rPr>
          <w:fldChar w:fldCharType="end"/>
        </w:r>
      </w:del>
    </w:p>
    <w:p w14:paraId="2AD3C05E" w14:textId="77777777" w:rsidR="00190029" w:rsidRDefault="00CA6041">
      <w:pPr>
        <w:pStyle w:val="TOC2"/>
        <w:rPr>
          <w:del w:id="66" w:author="RGW" w:date="2023-03-14T04:19:00Z"/>
          <w:rFonts w:asciiTheme="minorHAnsi" w:eastAsiaTheme="minorEastAsia" w:hAnsiTheme="minorHAnsi" w:cstheme="minorBidi"/>
          <w:noProof/>
          <w:color w:val="auto"/>
          <w:kern w:val="0"/>
          <w:sz w:val="22"/>
          <w:szCs w:val="22"/>
        </w:rPr>
      </w:pPr>
      <w:del w:id="67" w:author="RGW" w:date="2023-03-14T04:19:00Z">
        <w:r>
          <w:fldChar w:fldCharType="begin"/>
        </w:r>
        <w:r>
          <w:delInstrText xml:space="preserve"> HYPERLINK \l "_Toc48237365" </w:delInstrText>
        </w:r>
        <w:r>
          <w:fldChar w:fldCharType="separate"/>
        </w:r>
        <w:r w:rsidR="00190029" w:rsidRPr="00962EC0">
          <w:rPr>
            <w:rStyle w:val="Hyperlink"/>
            <w:noProof/>
          </w:rPr>
          <w:delText>3.10</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Service Assessment Criteria</w:delText>
        </w:r>
        <w:r w:rsidR="00190029">
          <w:rPr>
            <w:noProof/>
            <w:webHidden/>
          </w:rPr>
          <w:tab/>
        </w:r>
        <w:r w:rsidR="00190029">
          <w:rPr>
            <w:noProof/>
            <w:webHidden/>
          </w:rPr>
          <w:fldChar w:fldCharType="begin"/>
        </w:r>
        <w:r w:rsidR="00190029">
          <w:rPr>
            <w:noProof/>
            <w:webHidden/>
          </w:rPr>
          <w:delInstrText xml:space="preserve"> PAGEREF _Toc48237365 \h </w:delInstrText>
        </w:r>
        <w:r w:rsidR="00190029">
          <w:rPr>
            <w:noProof/>
            <w:webHidden/>
          </w:rPr>
        </w:r>
        <w:r w:rsidR="00190029">
          <w:rPr>
            <w:noProof/>
            <w:webHidden/>
          </w:rPr>
          <w:fldChar w:fldCharType="separate"/>
        </w:r>
        <w:r w:rsidR="004D353D">
          <w:rPr>
            <w:noProof/>
            <w:webHidden/>
          </w:rPr>
          <w:delText>6</w:delText>
        </w:r>
        <w:r w:rsidR="00190029">
          <w:rPr>
            <w:noProof/>
            <w:webHidden/>
          </w:rPr>
          <w:fldChar w:fldCharType="end"/>
        </w:r>
        <w:r>
          <w:rPr>
            <w:noProof/>
          </w:rPr>
          <w:fldChar w:fldCharType="end"/>
        </w:r>
      </w:del>
    </w:p>
    <w:p w14:paraId="1887B2EA" w14:textId="77777777" w:rsidR="00190029" w:rsidRDefault="00CA6041">
      <w:pPr>
        <w:pStyle w:val="TOC2"/>
        <w:rPr>
          <w:del w:id="68" w:author="RGW" w:date="2023-03-14T04:19:00Z"/>
          <w:rFonts w:asciiTheme="minorHAnsi" w:eastAsiaTheme="minorEastAsia" w:hAnsiTheme="minorHAnsi" w:cstheme="minorBidi"/>
          <w:noProof/>
          <w:color w:val="auto"/>
          <w:kern w:val="0"/>
          <w:sz w:val="22"/>
          <w:szCs w:val="22"/>
        </w:rPr>
      </w:pPr>
      <w:del w:id="69" w:author="RGW" w:date="2023-03-14T04:19:00Z">
        <w:r>
          <w:fldChar w:fldCharType="begin"/>
        </w:r>
        <w:r>
          <w:delInstrText xml:space="preserve"> HYPERLINK \l "_Toc48237366" </w:delInstrText>
        </w:r>
        <w:r>
          <w:fldChar w:fldCharType="separate"/>
        </w:r>
        <w:r w:rsidR="00190029" w:rsidRPr="00962EC0">
          <w:rPr>
            <w:rStyle w:val="Hyperlink"/>
            <w:noProof/>
          </w:rPr>
          <w:delText>3.11</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Statement of Criteria Applicability</w:delText>
        </w:r>
        <w:r w:rsidR="00190029">
          <w:rPr>
            <w:noProof/>
            <w:webHidden/>
          </w:rPr>
          <w:tab/>
        </w:r>
        <w:r w:rsidR="00190029">
          <w:rPr>
            <w:noProof/>
            <w:webHidden/>
          </w:rPr>
          <w:fldChar w:fldCharType="begin"/>
        </w:r>
        <w:r w:rsidR="00190029">
          <w:rPr>
            <w:noProof/>
            <w:webHidden/>
          </w:rPr>
          <w:delInstrText xml:space="preserve"> PAGEREF _Toc48237366 \h </w:delInstrText>
        </w:r>
        <w:r w:rsidR="00190029">
          <w:rPr>
            <w:noProof/>
            <w:webHidden/>
          </w:rPr>
        </w:r>
        <w:r w:rsidR="00190029">
          <w:rPr>
            <w:noProof/>
            <w:webHidden/>
          </w:rPr>
          <w:fldChar w:fldCharType="separate"/>
        </w:r>
        <w:r w:rsidR="004D353D">
          <w:rPr>
            <w:noProof/>
            <w:webHidden/>
          </w:rPr>
          <w:delText>6</w:delText>
        </w:r>
        <w:r w:rsidR="00190029">
          <w:rPr>
            <w:noProof/>
            <w:webHidden/>
          </w:rPr>
          <w:fldChar w:fldCharType="end"/>
        </w:r>
        <w:r>
          <w:rPr>
            <w:noProof/>
          </w:rPr>
          <w:fldChar w:fldCharType="end"/>
        </w:r>
      </w:del>
    </w:p>
    <w:p w14:paraId="28E7698A" w14:textId="77777777" w:rsidR="00190029" w:rsidRDefault="00CA6041">
      <w:pPr>
        <w:pStyle w:val="TOC2"/>
        <w:rPr>
          <w:del w:id="70" w:author="RGW" w:date="2023-03-14T04:19:00Z"/>
          <w:rFonts w:asciiTheme="minorHAnsi" w:eastAsiaTheme="minorEastAsia" w:hAnsiTheme="minorHAnsi" w:cstheme="minorBidi"/>
          <w:noProof/>
          <w:color w:val="auto"/>
          <w:kern w:val="0"/>
          <w:sz w:val="22"/>
          <w:szCs w:val="22"/>
        </w:rPr>
      </w:pPr>
      <w:del w:id="71" w:author="RGW" w:date="2023-03-14T04:19:00Z">
        <w:r>
          <w:fldChar w:fldCharType="begin"/>
        </w:r>
        <w:r>
          <w:delInstrText xml:space="preserve"> HYPERLINK \l "_Toc48237367" </w:delInstrText>
        </w:r>
        <w:r>
          <w:fldChar w:fldCharType="separate"/>
        </w:r>
        <w:r w:rsidR="00190029" w:rsidRPr="00962EC0">
          <w:rPr>
            <w:rStyle w:val="Hyperlink"/>
            <w:noProof/>
          </w:rPr>
          <w:delText>3.12</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Pre-Approved Service</w:delText>
        </w:r>
        <w:r w:rsidR="00190029">
          <w:rPr>
            <w:noProof/>
            <w:webHidden/>
          </w:rPr>
          <w:tab/>
        </w:r>
        <w:r w:rsidR="00190029">
          <w:rPr>
            <w:noProof/>
            <w:webHidden/>
          </w:rPr>
          <w:fldChar w:fldCharType="begin"/>
        </w:r>
        <w:r w:rsidR="00190029">
          <w:rPr>
            <w:noProof/>
            <w:webHidden/>
          </w:rPr>
          <w:delInstrText xml:space="preserve"> PAGEREF _Toc48237367 \h </w:delInstrText>
        </w:r>
        <w:r w:rsidR="00190029">
          <w:rPr>
            <w:noProof/>
            <w:webHidden/>
          </w:rPr>
        </w:r>
        <w:r w:rsidR="00190029">
          <w:rPr>
            <w:noProof/>
            <w:webHidden/>
          </w:rPr>
          <w:fldChar w:fldCharType="separate"/>
        </w:r>
        <w:r w:rsidR="004D353D">
          <w:rPr>
            <w:noProof/>
            <w:webHidden/>
          </w:rPr>
          <w:delText>6</w:delText>
        </w:r>
        <w:r w:rsidR="00190029">
          <w:rPr>
            <w:noProof/>
            <w:webHidden/>
          </w:rPr>
          <w:fldChar w:fldCharType="end"/>
        </w:r>
        <w:r>
          <w:rPr>
            <w:noProof/>
          </w:rPr>
          <w:fldChar w:fldCharType="end"/>
        </w:r>
      </w:del>
    </w:p>
    <w:p w14:paraId="50C8A541" w14:textId="77777777" w:rsidR="00190029" w:rsidRDefault="00CA6041">
      <w:pPr>
        <w:pStyle w:val="TOC2"/>
        <w:rPr>
          <w:del w:id="72" w:author="RGW" w:date="2023-03-14T04:19:00Z"/>
          <w:rFonts w:asciiTheme="minorHAnsi" w:eastAsiaTheme="minorEastAsia" w:hAnsiTheme="minorHAnsi" w:cstheme="minorBidi"/>
          <w:noProof/>
          <w:color w:val="auto"/>
          <w:kern w:val="0"/>
          <w:sz w:val="22"/>
          <w:szCs w:val="22"/>
        </w:rPr>
      </w:pPr>
      <w:del w:id="73" w:author="RGW" w:date="2023-03-14T04:19:00Z">
        <w:r>
          <w:fldChar w:fldCharType="begin"/>
        </w:r>
        <w:r>
          <w:delInstrText xml:space="preserve"> HYPERLINK \l "_Toc48237368" </w:delInstrText>
        </w:r>
        <w:r>
          <w:fldChar w:fldCharType="separate"/>
        </w:r>
        <w:r w:rsidR="00190029" w:rsidRPr="00962EC0">
          <w:rPr>
            <w:rStyle w:val="Hyperlink"/>
            <w:noProof/>
          </w:rPr>
          <w:delText>3.13</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Approved Service</w:delText>
        </w:r>
        <w:r w:rsidR="00190029">
          <w:rPr>
            <w:noProof/>
            <w:webHidden/>
          </w:rPr>
          <w:tab/>
        </w:r>
        <w:r w:rsidR="00190029">
          <w:rPr>
            <w:noProof/>
            <w:webHidden/>
          </w:rPr>
          <w:fldChar w:fldCharType="begin"/>
        </w:r>
        <w:r w:rsidR="00190029">
          <w:rPr>
            <w:noProof/>
            <w:webHidden/>
          </w:rPr>
          <w:delInstrText xml:space="preserve"> PAGEREF _Toc48237368 \h </w:delInstrText>
        </w:r>
        <w:r w:rsidR="00190029">
          <w:rPr>
            <w:noProof/>
            <w:webHidden/>
          </w:rPr>
        </w:r>
        <w:r w:rsidR="00190029">
          <w:rPr>
            <w:noProof/>
            <w:webHidden/>
          </w:rPr>
          <w:fldChar w:fldCharType="separate"/>
        </w:r>
        <w:r w:rsidR="004D353D">
          <w:rPr>
            <w:noProof/>
            <w:webHidden/>
          </w:rPr>
          <w:delText>7</w:delText>
        </w:r>
        <w:r w:rsidR="00190029">
          <w:rPr>
            <w:noProof/>
            <w:webHidden/>
          </w:rPr>
          <w:fldChar w:fldCharType="end"/>
        </w:r>
        <w:r>
          <w:rPr>
            <w:noProof/>
          </w:rPr>
          <w:fldChar w:fldCharType="end"/>
        </w:r>
      </w:del>
    </w:p>
    <w:p w14:paraId="3C788B73" w14:textId="77777777" w:rsidR="00190029" w:rsidRDefault="00CA6041">
      <w:pPr>
        <w:pStyle w:val="TOC2"/>
        <w:rPr>
          <w:del w:id="74" w:author="RGW" w:date="2023-03-14T04:19:00Z"/>
          <w:rFonts w:asciiTheme="minorHAnsi" w:eastAsiaTheme="minorEastAsia" w:hAnsiTheme="minorHAnsi" w:cstheme="minorBidi"/>
          <w:noProof/>
          <w:color w:val="auto"/>
          <w:kern w:val="0"/>
          <w:sz w:val="22"/>
          <w:szCs w:val="22"/>
        </w:rPr>
      </w:pPr>
      <w:del w:id="75" w:author="RGW" w:date="2023-03-14T04:19:00Z">
        <w:r>
          <w:fldChar w:fldCharType="begin"/>
        </w:r>
        <w:r>
          <w:delInstrText xml:space="preserve"> HYPERLINK \l "_Toc48237369" </w:delInstrText>
        </w:r>
        <w:r>
          <w:fldChar w:fldCharType="separate"/>
        </w:r>
        <w:r w:rsidR="00190029" w:rsidRPr="00962EC0">
          <w:rPr>
            <w:rStyle w:val="Hyperlink"/>
            <w:noProof/>
          </w:rPr>
          <w:delText>3.14</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Approved Service Provider</w:delText>
        </w:r>
        <w:r w:rsidR="00190029">
          <w:rPr>
            <w:noProof/>
            <w:webHidden/>
          </w:rPr>
          <w:tab/>
        </w:r>
        <w:r w:rsidR="00190029">
          <w:rPr>
            <w:noProof/>
            <w:webHidden/>
          </w:rPr>
          <w:fldChar w:fldCharType="begin"/>
        </w:r>
        <w:r w:rsidR="00190029">
          <w:rPr>
            <w:noProof/>
            <w:webHidden/>
          </w:rPr>
          <w:delInstrText xml:space="preserve"> PAGEREF _Toc48237369 \h </w:delInstrText>
        </w:r>
        <w:r w:rsidR="00190029">
          <w:rPr>
            <w:noProof/>
            <w:webHidden/>
          </w:rPr>
        </w:r>
        <w:r w:rsidR="00190029">
          <w:rPr>
            <w:noProof/>
            <w:webHidden/>
          </w:rPr>
          <w:fldChar w:fldCharType="separate"/>
        </w:r>
        <w:r w:rsidR="004D353D">
          <w:rPr>
            <w:noProof/>
            <w:webHidden/>
          </w:rPr>
          <w:delText>7</w:delText>
        </w:r>
        <w:r w:rsidR="00190029">
          <w:rPr>
            <w:noProof/>
            <w:webHidden/>
          </w:rPr>
          <w:fldChar w:fldCharType="end"/>
        </w:r>
        <w:r>
          <w:rPr>
            <w:noProof/>
          </w:rPr>
          <w:fldChar w:fldCharType="end"/>
        </w:r>
      </w:del>
    </w:p>
    <w:p w14:paraId="778A96A3" w14:textId="77777777" w:rsidR="00190029" w:rsidRDefault="00CA6041">
      <w:pPr>
        <w:pStyle w:val="TOC2"/>
        <w:rPr>
          <w:del w:id="76" w:author="RGW" w:date="2023-03-14T04:19:00Z"/>
          <w:rFonts w:asciiTheme="minorHAnsi" w:eastAsiaTheme="minorEastAsia" w:hAnsiTheme="minorHAnsi" w:cstheme="minorBidi"/>
          <w:noProof/>
          <w:color w:val="auto"/>
          <w:kern w:val="0"/>
          <w:sz w:val="22"/>
          <w:szCs w:val="22"/>
        </w:rPr>
      </w:pPr>
      <w:del w:id="77" w:author="RGW" w:date="2023-03-14T04:19:00Z">
        <w:r>
          <w:fldChar w:fldCharType="begin"/>
        </w:r>
        <w:r>
          <w:delInstrText xml:space="preserve"> HYPERLINK \l "_Toc48237370" </w:delInstrText>
        </w:r>
        <w:r>
          <w:fldChar w:fldCharType="separate"/>
        </w:r>
        <w:r w:rsidR="00190029" w:rsidRPr="00962EC0">
          <w:rPr>
            <w:rStyle w:val="Hyperlink"/>
            <w:noProof/>
          </w:rPr>
          <w:delText>3.15</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Assessment</w:delText>
        </w:r>
        <w:r w:rsidR="00190029">
          <w:rPr>
            <w:noProof/>
            <w:webHidden/>
          </w:rPr>
          <w:tab/>
        </w:r>
        <w:r w:rsidR="00190029">
          <w:rPr>
            <w:noProof/>
            <w:webHidden/>
          </w:rPr>
          <w:fldChar w:fldCharType="begin"/>
        </w:r>
        <w:r w:rsidR="00190029">
          <w:rPr>
            <w:noProof/>
            <w:webHidden/>
          </w:rPr>
          <w:delInstrText xml:space="preserve"> PAGEREF _Toc48237370 \h </w:delInstrText>
        </w:r>
        <w:r w:rsidR="00190029">
          <w:rPr>
            <w:noProof/>
            <w:webHidden/>
          </w:rPr>
        </w:r>
        <w:r w:rsidR="00190029">
          <w:rPr>
            <w:noProof/>
            <w:webHidden/>
          </w:rPr>
          <w:fldChar w:fldCharType="separate"/>
        </w:r>
        <w:r w:rsidR="004D353D">
          <w:rPr>
            <w:noProof/>
            <w:webHidden/>
          </w:rPr>
          <w:delText>7</w:delText>
        </w:r>
        <w:r w:rsidR="00190029">
          <w:rPr>
            <w:noProof/>
            <w:webHidden/>
          </w:rPr>
          <w:fldChar w:fldCharType="end"/>
        </w:r>
        <w:r>
          <w:rPr>
            <w:noProof/>
          </w:rPr>
          <w:fldChar w:fldCharType="end"/>
        </w:r>
      </w:del>
    </w:p>
    <w:p w14:paraId="1AC1DF95" w14:textId="77777777" w:rsidR="00190029" w:rsidRDefault="00CA6041">
      <w:pPr>
        <w:pStyle w:val="TOC2"/>
        <w:rPr>
          <w:del w:id="78" w:author="RGW" w:date="2023-03-14T04:19:00Z"/>
          <w:rFonts w:asciiTheme="minorHAnsi" w:eastAsiaTheme="minorEastAsia" w:hAnsiTheme="minorHAnsi" w:cstheme="minorBidi"/>
          <w:noProof/>
          <w:color w:val="auto"/>
          <w:kern w:val="0"/>
          <w:sz w:val="22"/>
          <w:szCs w:val="22"/>
        </w:rPr>
      </w:pPr>
      <w:del w:id="79" w:author="RGW" w:date="2023-03-14T04:19:00Z">
        <w:r>
          <w:fldChar w:fldCharType="begin"/>
        </w:r>
        <w:r>
          <w:delInstrText xml:space="preserve"> HYPERLINK \l "_Toc48237371" </w:delInstrText>
        </w:r>
        <w:r>
          <w:fldChar w:fldCharType="separate"/>
        </w:r>
        <w:r w:rsidR="00190029" w:rsidRPr="00962EC0">
          <w:rPr>
            <w:rStyle w:val="Hyperlink"/>
            <w:noProof/>
          </w:rPr>
          <w:delText>3.16</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Assessor</w:delText>
        </w:r>
        <w:r w:rsidR="00190029">
          <w:rPr>
            <w:noProof/>
            <w:webHidden/>
          </w:rPr>
          <w:tab/>
        </w:r>
        <w:r w:rsidR="00190029">
          <w:rPr>
            <w:noProof/>
            <w:webHidden/>
          </w:rPr>
          <w:fldChar w:fldCharType="begin"/>
        </w:r>
        <w:r w:rsidR="00190029">
          <w:rPr>
            <w:noProof/>
            <w:webHidden/>
          </w:rPr>
          <w:delInstrText xml:space="preserve"> PAGEREF _Toc48237371 \h </w:delInstrText>
        </w:r>
        <w:r w:rsidR="00190029">
          <w:rPr>
            <w:noProof/>
            <w:webHidden/>
          </w:rPr>
        </w:r>
        <w:r w:rsidR="00190029">
          <w:rPr>
            <w:noProof/>
            <w:webHidden/>
          </w:rPr>
          <w:fldChar w:fldCharType="separate"/>
        </w:r>
        <w:r w:rsidR="004D353D">
          <w:rPr>
            <w:noProof/>
            <w:webHidden/>
          </w:rPr>
          <w:delText>7</w:delText>
        </w:r>
        <w:r w:rsidR="00190029">
          <w:rPr>
            <w:noProof/>
            <w:webHidden/>
          </w:rPr>
          <w:fldChar w:fldCharType="end"/>
        </w:r>
        <w:r>
          <w:rPr>
            <w:noProof/>
          </w:rPr>
          <w:fldChar w:fldCharType="end"/>
        </w:r>
      </w:del>
    </w:p>
    <w:p w14:paraId="1AAB0E0E" w14:textId="77777777" w:rsidR="00190029" w:rsidRDefault="00CA6041">
      <w:pPr>
        <w:pStyle w:val="TOC2"/>
        <w:rPr>
          <w:del w:id="80" w:author="RGW" w:date="2023-03-14T04:19:00Z"/>
          <w:rFonts w:asciiTheme="minorHAnsi" w:eastAsiaTheme="minorEastAsia" w:hAnsiTheme="minorHAnsi" w:cstheme="minorBidi"/>
          <w:noProof/>
          <w:color w:val="auto"/>
          <w:kern w:val="0"/>
          <w:sz w:val="22"/>
          <w:szCs w:val="22"/>
        </w:rPr>
      </w:pPr>
      <w:del w:id="81" w:author="RGW" w:date="2023-03-14T04:19:00Z">
        <w:r>
          <w:fldChar w:fldCharType="begin"/>
        </w:r>
        <w:r>
          <w:delInstrText xml:space="preserve"> HYPERLINK \l "_Toc48237372" </w:delInstrText>
        </w:r>
        <w:r>
          <w:fldChar w:fldCharType="separate"/>
        </w:r>
        <w:r w:rsidR="00190029" w:rsidRPr="00962EC0">
          <w:rPr>
            <w:rStyle w:val="Hyperlink"/>
            <w:noProof/>
          </w:rPr>
          <w:delText>3.17</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Accreditation</w:delText>
        </w:r>
        <w:r w:rsidR="00190029">
          <w:rPr>
            <w:noProof/>
            <w:webHidden/>
          </w:rPr>
          <w:tab/>
        </w:r>
        <w:r w:rsidR="00190029">
          <w:rPr>
            <w:noProof/>
            <w:webHidden/>
          </w:rPr>
          <w:fldChar w:fldCharType="begin"/>
        </w:r>
        <w:r w:rsidR="00190029">
          <w:rPr>
            <w:noProof/>
            <w:webHidden/>
          </w:rPr>
          <w:delInstrText xml:space="preserve"> PAGEREF _Toc48237372 \h </w:delInstrText>
        </w:r>
        <w:r w:rsidR="00190029">
          <w:rPr>
            <w:noProof/>
            <w:webHidden/>
          </w:rPr>
        </w:r>
        <w:r w:rsidR="00190029">
          <w:rPr>
            <w:noProof/>
            <w:webHidden/>
          </w:rPr>
          <w:fldChar w:fldCharType="separate"/>
        </w:r>
        <w:r w:rsidR="004D353D">
          <w:rPr>
            <w:noProof/>
            <w:webHidden/>
          </w:rPr>
          <w:delText>7</w:delText>
        </w:r>
        <w:r w:rsidR="00190029">
          <w:rPr>
            <w:noProof/>
            <w:webHidden/>
          </w:rPr>
          <w:fldChar w:fldCharType="end"/>
        </w:r>
        <w:r>
          <w:rPr>
            <w:noProof/>
          </w:rPr>
          <w:fldChar w:fldCharType="end"/>
        </w:r>
      </w:del>
    </w:p>
    <w:p w14:paraId="2F46E808" w14:textId="77777777" w:rsidR="00190029" w:rsidRDefault="00CA6041">
      <w:pPr>
        <w:pStyle w:val="TOC2"/>
        <w:rPr>
          <w:del w:id="82" w:author="RGW" w:date="2023-03-14T04:19:00Z"/>
          <w:rFonts w:asciiTheme="minorHAnsi" w:eastAsiaTheme="minorEastAsia" w:hAnsiTheme="minorHAnsi" w:cstheme="minorBidi"/>
          <w:noProof/>
          <w:color w:val="auto"/>
          <w:kern w:val="0"/>
          <w:sz w:val="22"/>
          <w:szCs w:val="22"/>
        </w:rPr>
      </w:pPr>
      <w:del w:id="83" w:author="RGW" w:date="2023-03-14T04:19:00Z">
        <w:r>
          <w:fldChar w:fldCharType="begin"/>
        </w:r>
        <w:r>
          <w:delInstrText xml:space="preserve"> HYPERLINK \l "_Toc48237373" </w:delInstrText>
        </w:r>
        <w:r>
          <w:fldChar w:fldCharType="separate"/>
        </w:r>
        <w:r w:rsidR="00190029" w:rsidRPr="00962EC0">
          <w:rPr>
            <w:rStyle w:val="Hyperlink"/>
            <w:noProof/>
          </w:rPr>
          <w:delText>3.18</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Accredited Assessor</w:delText>
        </w:r>
        <w:r w:rsidR="00190029">
          <w:rPr>
            <w:noProof/>
            <w:webHidden/>
          </w:rPr>
          <w:tab/>
        </w:r>
        <w:r w:rsidR="00190029">
          <w:rPr>
            <w:noProof/>
            <w:webHidden/>
          </w:rPr>
          <w:fldChar w:fldCharType="begin"/>
        </w:r>
        <w:r w:rsidR="00190029">
          <w:rPr>
            <w:noProof/>
            <w:webHidden/>
          </w:rPr>
          <w:delInstrText xml:space="preserve"> PAGEREF _Toc48237373 \h </w:delInstrText>
        </w:r>
        <w:r w:rsidR="00190029">
          <w:rPr>
            <w:noProof/>
            <w:webHidden/>
          </w:rPr>
        </w:r>
        <w:r w:rsidR="00190029">
          <w:rPr>
            <w:noProof/>
            <w:webHidden/>
          </w:rPr>
          <w:fldChar w:fldCharType="separate"/>
        </w:r>
        <w:r w:rsidR="004D353D">
          <w:rPr>
            <w:noProof/>
            <w:webHidden/>
          </w:rPr>
          <w:delText>7</w:delText>
        </w:r>
        <w:r w:rsidR="00190029">
          <w:rPr>
            <w:noProof/>
            <w:webHidden/>
          </w:rPr>
          <w:fldChar w:fldCharType="end"/>
        </w:r>
        <w:r>
          <w:rPr>
            <w:noProof/>
          </w:rPr>
          <w:fldChar w:fldCharType="end"/>
        </w:r>
      </w:del>
    </w:p>
    <w:p w14:paraId="4E40568B" w14:textId="77777777" w:rsidR="00190029" w:rsidRDefault="00CA6041">
      <w:pPr>
        <w:pStyle w:val="TOC2"/>
        <w:rPr>
          <w:del w:id="84" w:author="RGW" w:date="2023-03-14T04:19:00Z"/>
          <w:rFonts w:asciiTheme="minorHAnsi" w:eastAsiaTheme="minorEastAsia" w:hAnsiTheme="minorHAnsi" w:cstheme="minorBidi"/>
          <w:noProof/>
          <w:color w:val="auto"/>
          <w:kern w:val="0"/>
          <w:sz w:val="22"/>
          <w:szCs w:val="22"/>
        </w:rPr>
      </w:pPr>
      <w:del w:id="85" w:author="RGW" w:date="2023-03-14T04:19:00Z">
        <w:r>
          <w:fldChar w:fldCharType="begin"/>
        </w:r>
        <w:r>
          <w:delInstrText xml:space="preserve"> HYPERLINK \l "_Toc48237374" </w:delInstrText>
        </w:r>
        <w:r>
          <w:fldChar w:fldCharType="separate"/>
        </w:r>
        <w:r w:rsidR="00190029" w:rsidRPr="00962EC0">
          <w:rPr>
            <w:rStyle w:val="Hyperlink"/>
            <w:noProof/>
          </w:rPr>
          <w:delText>3.19</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Class of Approval</w:delText>
        </w:r>
        <w:r w:rsidR="00190029">
          <w:rPr>
            <w:noProof/>
            <w:webHidden/>
          </w:rPr>
          <w:tab/>
        </w:r>
        <w:r w:rsidR="00190029">
          <w:rPr>
            <w:noProof/>
            <w:webHidden/>
          </w:rPr>
          <w:fldChar w:fldCharType="begin"/>
        </w:r>
        <w:r w:rsidR="00190029">
          <w:rPr>
            <w:noProof/>
            <w:webHidden/>
          </w:rPr>
          <w:delInstrText xml:space="preserve"> PAGEREF _Toc48237374 \h </w:delInstrText>
        </w:r>
        <w:r w:rsidR="00190029">
          <w:rPr>
            <w:noProof/>
            <w:webHidden/>
          </w:rPr>
        </w:r>
        <w:r w:rsidR="00190029">
          <w:rPr>
            <w:noProof/>
            <w:webHidden/>
          </w:rPr>
          <w:fldChar w:fldCharType="separate"/>
        </w:r>
        <w:r w:rsidR="004D353D">
          <w:rPr>
            <w:noProof/>
            <w:webHidden/>
          </w:rPr>
          <w:delText>7</w:delText>
        </w:r>
        <w:r w:rsidR="00190029">
          <w:rPr>
            <w:noProof/>
            <w:webHidden/>
          </w:rPr>
          <w:fldChar w:fldCharType="end"/>
        </w:r>
        <w:r>
          <w:rPr>
            <w:noProof/>
          </w:rPr>
          <w:fldChar w:fldCharType="end"/>
        </w:r>
      </w:del>
    </w:p>
    <w:p w14:paraId="1544F1F5" w14:textId="77777777" w:rsidR="00190029" w:rsidRDefault="00CA6041">
      <w:pPr>
        <w:pStyle w:val="TOC2"/>
        <w:rPr>
          <w:del w:id="86" w:author="RGW" w:date="2023-03-14T04:19:00Z"/>
          <w:rFonts w:asciiTheme="minorHAnsi" w:eastAsiaTheme="minorEastAsia" w:hAnsiTheme="minorHAnsi" w:cstheme="minorBidi"/>
          <w:noProof/>
          <w:color w:val="auto"/>
          <w:kern w:val="0"/>
          <w:sz w:val="22"/>
          <w:szCs w:val="22"/>
        </w:rPr>
      </w:pPr>
      <w:del w:id="87" w:author="RGW" w:date="2023-03-14T04:19:00Z">
        <w:r>
          <w:fldChar w:fldCharType="begin"/>
        </w:r>
        <w:r>
          <w:delInstrText xml:space="preserve"> HYPERLINK \l "_Toc48237375" </w:delInstrText>
        </w:r>
        <w:r>
          <w:fldChar w:fldCharType="separate"/>
        </w:r>
        <w:r w:rsidR="00190029" w:rsidRPr="00962EC0">
          <w:rPr>
            <w:rStyle w:val="Hyperlink"/>
            <w:noProof/>
          </w:rPr>
          <w:delText>3.20</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Statement of Criteria Applicability</w:delText>
        </w:r>
        <w:r w:rsidR="00190029">
          <w:rPr>
            <w:noProof/>
            <w:webHidden/>
          </w:rPr>
          <w:tab/>
        </w:r>
        <w:r w:rsidR="00190029">
          <w:rPr>
            <w:noProof/>
            <w:webHidden/>
          </w:rPr>
          <w:fldChar w:fldCharType="begin"/>
        </w:r>
        <w:r w:rsidR="00190029">
          <w:rPr>
            <w:noProof/>
            <w:webHidden/>
          </w:rPr>
          <w:delInstrText xml:space="preserve"> PAGEREF _Toc48237375 \h </w:delInstrText>
        </w:r>
        <w:r w:rsidR="00190029">
          <w:rPr>
            <w:noProof/>
            <w:webHidden/>
          </w:rPr>
        </w:r>
        <w:r w:rsidR="00190029">
          <w:rPr>
            <w:noProof/>
            <w:webHidden/>
          </w:rPr>
          <w:fldChar w:fldCharType="separate"/>
        </w:r>
        <w:r w:rsidR="004D353D">
          <w:rPr>
            <w:noProof/>
            <w:webHidden/>
          </w:rPr>
          <w:delText>7</w:delText>
        </w:r>
        <w:r w:rsidR="00190029">
          <w:rPr>
            <w:noProof/>
            <w:webHidden/>
          </w:rPr>
          <w:fldChar w:fldCharType="end"/>
        </w:r>
        <w:r>
          <w:rPr>
            <w:noProof/>
          </w:rPr>
          <w:fldChar w:fldCharType="end"/>
        </w:r>
      </w:del>
    </w:p>
    <w:p w14:paraId="11030738" w14:textId="77777777" w:rsidR="00190029" w:rsidRDefault="00CA6041">
      <w:pPr>
        <w:pStyle w:val="TOC2"/>
        <w:rPr>
          <w:del w:id="88" w:author="RGW" w:date="2023-03-14T04:19:00Z"/>
          <w:rFonts w:asciiTheme="minorHAnsi" w:eastAsiaTheme="minorEastAsia" w:hAnsiTheme="minorHAnsi" w:cstheme="minorBidi"/>
          <w:noProof/>
          <w:color w:val="auto"/>
          <w:kern w:val="0"/>
          <w:sz w:val="22"/>
          <w:szCs w:val="22"/>
        </w:rPr>
      </w:pPr>
      <w:del w:id="89" w:author="RGW" w:date="2023-03-14T04:19:00Z">
        <w:r>
          <w:fldChar w:fldCharType="begin"/>
        </w:r>
        <w:r>
          <w:delInstrText xml:space="preserve"> HYPERLINK \l "_Toc48237376" </w:delInstrText>
        </w:r>
        <w:r>
          <w:fldChar w:fldCharType="separate"/>
        </w:r>
        <w:r w:rsidR="00190029" w:rsidRPr="00962EC0">
          <w:rPr>
            <w:rStyle w:val="Hyperlink"/>
            <w:noProof/>
          </w:rPr>
          <w:delText>3.21</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Statement of Conformity</w:delText>
        </w:r>
        <w:r w:rsidR="00190029">
          <w:rPr>
            <w:noProof/>
            <w:webHidden/>
          </w:rPr>
          <w:tab/>
        </w:r>
        <w:r w:rsidR="00190029">
          <w:rPr>
            <w:noProof/>
            <w:webHidden/>
          </w:rPr>
          <w:fldChar w:fldCharType="begin"/>
        </w:r>
        <w:r w:rsidR="00190029">
          <w:rPr>
            <w:noProof/>
            <w:webHidden/>
          </w:rPr>
          <w:delInstrText xml:space="preserve"> PAGEREF _Toc48237376 \h </w:delInstrText>
        </w:r>
        <w:r w:rsidR="00190029">
          <w:rPr>
            <w:noProof/>
            <w:webHidden/>
          </w:rPr>
        </w:r>
        <w:r w:rsidR="00190029">
          <w:rPr>
            <w:noProof/>
            <w:webHidden/>
          </w:rPr>
          <w:fldChar w:fldCharType="separate"/>
        </w:r>
        <w:r w:rsidR="004D353D">
          <w:rPr>
            <w:noProof/>
            <w:webHidden/>
          </w:rPr>
          <w:delText>7</w:delText>
        </w:r>
        <w:r w:rsidR="00190029">
          <w:rPr>
            <w:noProof/>
            <w:webHidden/>
          </w:rPr>
          <w:fldChar w:fldCharType="end"/>
        </w:r>
        <w:r>
          <w:rPr>
            <w:noProof/>
          </w:rPr>
          <w:fldChar w:fldCharType="end"/>
        </w:r>
      </w:del>
    </w:p>
    <w:p w14:paraId="3C38A033" w14:textId="77777777" w:rsidR="00190029" w:rsidRDefault="00CA6041">
      <w:pPr>
        <w:pStyle w:val="TOC2"/>
        <w:rPr>
          <w:del w:id="90" w:author="RGW" w:date="2023-03-14T04:19:00Z"/>
          <w:rFonts w:asciiTheme="minorHAnsi" w:eastAsiaTheme="minorEastAsia" w:hAnsiTheme="minorHAnsi" w:cstheme="minorBidi"/>
          <w:noProof/>
          <w:color w:val="auto"/>
          <w:kern w:val="0"/>
          <w:sz w:val="22"/>
          <w:szCs w:val="22"/>
        </w:rPr>
      </w:pPr>
      <w:del w:id="91" w:author="RGW" w:date="2023-03-14T04:19:00Z">
        <w:r>
          <w:fldChar w:fldCharType="begin"/>
        </w:r>
        <w:r>
          <w:delInstrText xml:space="preserve"> HYPERLINK \l "_Toc48237377" </w:delInstrText>
        </w:r>
        <w:r>
          <w:fldChar w:fldCharType="separate"/>
        </w:r>
        <w:r w:rsidR="00190029" w:rsidRPr="00962EC0">
          <w:rPr>
            <w:rStyle w:val="Hyperlink"/>
            <w:noProof/>
          </w:rPr>
          <w:delText>3.22</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Kantara Assessor’s Report</w:delText>
        </w:r>
        <w:r w:rsidR="00190029">
          <w:rPr>
            <w:noProof/>
            <w:webHidden/>
          </w:rPr>
          <w:tab/>
        </w:r>
        <w:r w:rsidR="00190029">
          <w:rPr>
            <w:noProof/>
            <w:webHidden/>
          </w:rPr>
          <w:fldChar w:fldCharType="begin"/>
        </w:r>
        <w:r w:rsidR="00190029">
          <w:rPr>
            <w:noProof/>
            <w:webHidden/>
          </w:rPr>
          <w:delInstrText xml:space="preserve"> PAGEREF _Toc48237377 \h </w:delInstrText>
        </w:r>
        <w:r w:rsidR="00190029">
          <w:rPr>
            <w:noProof/>
            <w:webHidden/>
          </w:rPr>
        </w:r>
        <w:r w:rsidR="00190029">
          <w:rPr>
            <w:noProof/>
            <w:webHidden/>
          </w:rPr>
          <w:fldChar w:fldCharType="separate"/>
        </w:r>
        <w:r w:rsidR="004D353D">
          <w:rPr>
            <w:noProof/>
            <w:webHidden/>
          </w:rPr>
          <w:delText>8</w:delText>
        </w:r>
        <w:r w:rsidR="00190029">
          <w:rPr>
            <w:noProof/>
            <w:webHidden/>
          </w:rPr>
          <w:fldChar w:fldCharType="end"/>
        </w:r>
        <w:r>
          <w:rPr>
            <w:noProof/>
          </w:rPr>
          <w:fldChar w:fldCharType="end"/>
        </w:r>
      </w:del>
    </w:p>
    <w:p w14:paraId="6366887C" w14:textId="77777777" w:rsidR="00190029" w:rsidRDefault="00CA6041">
      <w:pPr>
        <w:pStyle w:val="TOC2"/>
        <w:rPr>
          <w:del w:id="92" w:author="RGW" w:date="2023-03-14T04:19:00Z"/>
          <w:rFonts w:asciiTheme="minorHAnsi" w:eastAsiaTheme="minorEastAsia" w:hAnsiTheme="minorHAnsi" w:cstheme="minorBidi"/>
          <w:noProof/>
          <w:color w:val="auto"/>
          <w:kern w:val="0"/>
          <w:sz w:val="22"/>
          <w:szCs w:val="22"/>
        </w:rPr>
      </w:pPr>
      <w:del w:id="93" w:author="RGW" w:date="2023-03-14T04:19:00Z">
        <w:r>
          <w:fldChar w:fldCharType="begin"/>
        </w:r>
        <w:r>
          <w:delInstrText xml:space="preserve"> HYPERLINK \l "_Toc48237378" </w:delInstrText>
        </w:r>
        <w:r>
          <w:fldChar w:fldCharType="separate"/>
        </w:r>
        <w:r w:rsidR="00190029" w:rsidRPr="00962EC0">
          <w:rPr>
            <w:rStyle w:val="Hyperlink"/>
            <w:noProof/>
          </w:rPr>
          <w:delText>3.23</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Assurance</w:delText>
        </w:r>
        <w:r w:rsidR="00190029">
          <w:rPr>
            <w:noProof/>
            <w:webHidden/>
          </w:rPr>
          <w:tab/>
        </w:r>
        <w:r w:rsidR="00190029">
          <w:rPr>
            <w:noProof/>
            <w:webHidden/>
          </w:rPr>
          <w:fldChar w:fldCharType="begin"/>
        </w:r>
        <w:r w:rsidR="00190029">
          <w:rPr>
            <w:noProof/>
            <w:webHidden/>
          </w:rPr>
          <w:delInstrText xml:space="preserve"> PAGEREF _Toc48237378 \h </w:delInstrText>
        </w:r>
        <w:r w:rsidR="00190029">
          <w:rPr>
            <w:noProof/>
            <w:webHidden/>
          </w:rPr>
        </w:r>
        <w:r w:rsidR="00190029">
          <w:rPr>
            <w:noProof/>
            <w:webHidden/>
          </w:rPr>
          <w:fldChar w:fldCharType="separate"/>
        </w:r>
        <w:r w:rsidR="004D353D">
          <w:rPr>
            <w:noProof/>
            <w:webHidden/>
          </w:rPr>
          <w:delText>8</w:delText>
        </w:r>
        <w:r w:rsidR="00190029">
          <w:rPr>
            <w:noProof/>
            <w:webHidden/>
          </w:rPr>
          <w:fldChar w:fldCharType="end"/>
        </w:r>
        <w:r>
          <w:rPr>
            <w:noProof/>
          </w:rPr>
          <w:fldChar w:fldCharType="end"/>
        </w:r>
      </w:del>
    </w:p>
    <w:p w14:paraId="6F8EF395" w14:textId="77777777" w:rsidR="00190029" w:rsidRDefault="00CA6041">
      <w:pPr>
        <w:pStyle w:val="TOC2"/>
        <w:rPr>
          <w:del w:id="94" w:author="RGW" w:date="2023-03-14T04:19:00Z"/>
          <w:rFonts w:asciiTheme="minorHAnsi" w:eastAsiaTheme="minorEastAsia" w:hAnsiTheme="minorHAnsi" w:cstheme="minorBidi"/>
          <w:noProof/>
          <w:color w:val="auto"/>
          <w:kern w:val="0"/>
          <w:sz w:val="22"/>
          <w:szCs w:val="22"/>
        </w:rPr>
      </w:pPr>
      <w:del w:id="95" w:author="RGW" w:date="2023-03-14T04:19:00Z">
        <w:r>
          <w:fldChar w:fldCharType="begin"/>
        </w:r>
        <w:r>
          <w:delInstrText xml:space="preserve"> HYPERLINK \l "_Toc48237379" </w:delInstrText>
        </w:r>
        <w:r>
          <w:fldChar w:fldCharType="separate"/>
        </w:r>
        <w:r w:rsidR="00190029" w:rsidRPr="00962EC0">
          <w:rPr>
            <w:rStyle w:val="Hyperlink"/>
            <w:noProof/>
          </w:rPr>
          <w:delText>3.24</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Assurance Review Board</w:delText>
        </w:r>
        <w:r w:rsidR="00190029">
          <w:rPr>
            <w:noProof/>
            <w:webHidden/>
          </w:rPr>
          <w:tab/>
        </w:r>
        <w:r w:rsidR="00190029">
          <w:rPr>
            <w:noProof/>
            <w:webHidden/>
          </w:rPr>
          <w:fldChar w:fldCharType="begin"/>
        </w:r>
        <w:r w:rsidR="00190029">
          <w:rPr>
            <w:noProof/>
            <w:webHidden/>
          </w:rPr>
          <w:delInstrText xml:space="preserve"> PAGEREF _Toc48237379 \h </w:delInstrText>
        </w:r>
        <w:r w:rsidR="00190029">
          <w:rPr>
            <w:noProof/>
            <w:webHidden/>
          </w:rPr>
        </w:r>
        <w:r w:rsidR="00190029">
          <w:rPr>
            <w:noProof/>
            <w:webHidden/>
          </w:rPr>
          <w:fldChar w:fldCharType="separate"/>
        </w:r>
        <w:r w:rsidR="004D353D">
          <w:rPr>
            <w:noProof/>
            <w:webHidden/>
          </w:rPr>
          <w:delText>8</w:delText>
        </w:r>
        <w:r w:rsidR="00190029">
          <w:rPr>
            <w:noProof/>
            <w:webHidden/>
          </w:rPr>
          <w:fldChar w:fldCharType="end"/>
        </w:r>
        <w:r>
          <w:rPr>
            <w:noProof/>
          </w:rPr>
          <w:fldChar w:fldCharType="end"/>
        </w:r>
      </w:del>
    </w:p>
    <w:p w14:paraId="5A23829B" w14:textId="77777777" w:rsidR="00190029" w:rsidRDefault="00CA6041">
      <w:pPr>
        <w:pStyle w:val="TOC2"/>
        <w:rPr>
          <w:del w:id="96" w:author="RGW" w:date="2023-03-14T04:19:00Z"/>
          <w:rFonts w:asciiTheme="minorHAnsi" w:eastAsiaTheme="minorEastAsia" w:hAnsiTheme="minorHAnsi" w:cstheme="minorBidi"/>
          <w:noProof/>
          <w:color w:val="auto"/>
          <w:kern w:val="0"/>
          <w:sz w:val="22"/>
          <w:szCs w:val="22"/>
        </w:rPr>
      </w:pPr>
      <w:del w:id="97" w:author="RGW" w:date="2023-03-14T04:19:00Z">
        <w:r>
          <w:fldChar w:fldCharType="begin"/>
        </w:r>
        <w:r>
          <w:delInstrText xml:space="preserve"> HYPERLINK \l "_Toc48237380" </w:delInstrText>
        </w:r>
        <w:r>
          <w:fldChar w:fldCharType="separate"/>
        </w:r>
        <w:r w:rsidR="00190029" w:rsidRPr="00962EC0">
          <w:rPr>
            <w:rStyle w:val="Hyperlink"/>
            <w:noProof/>
          </w:rPr>
          <w:delText>3.25</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Identity Assurance Work Group</w:delText>
        </w:r>
        <w:r w:rsidR="00190029">
          <w:rPr>
            <w:noProof/>
            <w:webHidden/>
          </w:rPr>
          <w:tab/>
        </w:r>
        <w:r w:rsidR="00190029">
          <w:rPr>
            <w:noProof/>
            <w:webHidden/>
          </w:rPr>
          <w:fldChar w:fldCharType="begin"/>
        </w:r>
        <w:r w:rsidR="00190029">
          <w:rPr>
            <w:noProof/>
            <w:webHidden/>
          </w:rPr>
          <w:delInstrText xml:space="preserve"> PAGEREF _Toc48237380 \h </w:delInstrText>
        </w:r>
        <w:r w:rsidR="00190029">
          <w:rPr>
            <w:noProof/>
            <w:webHidden/>
          </w:rPr>
        </w:r>
        <w:r w:rsidR="00190029">
          <w:rPr>
            <w:noProof/>
            <w:webHidden/>
          </w:rPr>
          <w:fldChar w:fldCharType="separate"/>
        </w:r>
        <w:r w:rsidR="004D353D">
          <w:rPr>
            <w:noProof/>
            <w:webHidden/>
          </w:rPr>
          <w:delText>8</w:delText>
        </w:r>
        <w:r w:rsidR="00190029">
          <w:rPr>
            <w:noProof/>
            <w:webHidden/>
          </w:rPr>
          <w:fldChar w:fldCharType="end"/>
        </w:r>
        <w:r>
          <w:rPr>
            <w:noProof/>
          </w:rPr>
          <w:fldChar w:fldCharType="end"/>
        </w:r>
      </w:del>
    </w:p>
    <w:p w14:paraId="1F56484E" w14:textId="77777777" w:rsidR="00190029" w:rsidRDefault="00CA6041">
      <w:pPr>
        <w:pStyle w:val="TOC2"/>
        <w:rPr>
          <w:del w:id="98" w:author="RGW" w:date="2023-03-14T04:19:00Z"/>
          <w:rFonts w:asciiTheme="minorHAnsi" w:eastAsiaTheme="minorEastAsia" w:hAnsiTheme="minorHAnsi" w:cstheme="minorBidi"/>
          <w:noProof/>
          <w:color w:val="auto"/>
          <w:kern w:val="0"/>
          <w:sz w:val="22"/>
          <w:szCs w:val="22"/>
        </w:rPr>
      </w:pPr>
      <w:del w:id="99" w:author="RGW" w:date="2023-03-14T04:19:00Z">
        <w:r>
          <w:fldChar w:fldCharType="begin"/>
        </w:r>
        <w:r>
          <w:delInstrText xml:space="preserve"> HYPERLINK \l "_Toc48237381" </w:delInstrText>
        </w:r>
        <w:r>
          <w:fldChar w:fldCharType="separate"/>
        </w:r>
        <w:r w:rsidR="00190029" w:rsidRPr="00962EC0">
          <w:rPr>
            <w:rStyle w:val="Hyperlink"/>
            <w:noProof/>
          </w:rPr>
          <w:delText>3.26</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Level of Assurance</w:delText>
        </w:r>
        <w:r w:rsidR="00190029">
          <w:rPr>
            <w:noProof/>
            <w:webHidden/>
          </w:rPr>
          <w:tab/>
        </w:r>
        <w:r w:rsidR="00190029">
          <w:rPr>
            <w:noProof/>
            <w:webHidden/>
          </w:rPr>
          <w:fldChar w:fldCharType="begin"/>
        </w:r>
        <w:r w:rsidR="00190029">
          <w:rPr>
            <w:noProof/>
            <w:webHidden/>
          </w:rPr>
          <w:delInstrText xml:space="preserve"> PAGEREF _Toc48237381 \h </w:delInstrText>
        </w:r>
        <w:r w:rsidR="00190029">
          <w:rPr>
            <w:noProof/>
            <w:webHidden/>
          </w:rPr>
        </w:r>
        <w:r w:rsidR="00190029">
          <w:rPr>
            <w:noProof/>
            <w:webHidden/>
          </w:rPr>
          <w:fldChar w:fldCharType="separate"/>
        </w:r>
        <w:r w:rsidR="004D353D">
          <w:rPr>
            <w:noProof/>
            <w:webHidden/>
          </w:rPr>
          <w:delText>8</w:delText>
        </w:r>
        <w:r w:rsidR="00190029">
          <w:rPr>
            <w:noProof/>
            <w:webHidden/>
          </w:rPr>
          <w:fldChar w:fldCharType="end"/>
        </w:r>
        <w:r>
          <w:rPr>
            <w:noProof/>
          </w:rPr>
          <w:fldChar w:fldCharType="end"/>
        </w:r>
      </w:del>
    </w:p>
    <w:p w14:paraId="4C20A390" w14:textId="77777777" w:rsidR="00190029" w:rsidRDefault="00CA6041">
      <w:pPr>
        <w:pStyle w:val="TOC2"/>
        <w:rPr>
          <w:del w:id="100" w:author="RGW" w:date="2023-03-14T04:19:00Z"/>
          <w:rFonts w:asciiTheme="minorHAnsi" w:eastAsiaTheme="minorEastAsia" w:hAnsiTheme="minorHAnsi" w:cstheme="minorBidi"/>
          <w:noProof/>
          <w:color w:val="auto"/>
          <w:kern w:val="0"/>
          <w:sz w:val="22"/>
          <w:szCs w:val="22"/>
        </w:rPr>
      </w:pPr>
      <w:del w:id="101" w:author="RGW" w:date="2023-03-14T04:19:00Z">
        <w:r>
          <w:fldChar w:fldCharType="begin"/>
        </w:r>
        <w:r>
          <w:delInstrText xml:space="preserve"> HYPERLINK \l "_Toc48237382" </w:delInstrText>
        </w:r>
        <w:r>
          <w:fldChar w:fldCharType="separate"/>
        </w:r>
        <w:r w:rsidR="00190029" w:rsidRPr="00962EC0">
          <w:rPr>
            <w:rStyle w:val="Hyperlink"/>
            <w:noProof/>
          </w:rPr>
          <w:delText>3.27</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Assurance Level</w:delText>
        </w:r>
        <w:r w:rsidR="00190029">
          <w:rPr>
            <w:noProof/>
            <w:webHidden/>
          </w:rPr>
          <w:tab/>
        </w:r>
        <w:r w:rsidR="00190029">
          <w:rPr>
            <w:noProof/>
            <w:webHidden/>
          </w:rPr>
          <w:fldChar w:fldCharType="begin"/>
        </w:r>
        <w:r w:rsidR="00190029">
          <w:rPr>
            <w:noProof/>
            <w:webHidden/>
          </w:rPr>
          <w:delInstrText xml:space="preserve"> PAGEREF _Toc48237382 \h </w:delInstrText>
        </w:r>
        <w:r w:rsidR="00190029">
          <w:rPr>
            <w:noProof/>
            <w:webHidden/>
          </w:rPr>
        </w:r>
        <w:r w:rsidR="00190029">
          <w:rPr>
            <w:noProof/>
            <w:webHidden/>
          </w:rPr>
          <w:fldChar w:fldCharType="separate"/>
        </w:r>
        <w:r w:rsidR="004D353D">
          <w:rPr>
            <w:noProof/>
            <w:webHidden/>
          </w:rPr>
          <w:delText>9</w:delText>
        </w:r>
        <w:r w:rsidR="00190029">
          <w:rPr>
            <w:noProof/>
            <w:webHidden/>
          </w:rPr>
          <w:fldChar w:fldCharType="end"/>
        </w:r>
        <w:r>
          <w:rPr>
            <w:noProof/>
          </w:rPr>
          <w:fldChar w:fldCharType="end"/>
        </w:r>
      </w:del>
    </w:p>
    <w:p w14:paraId="1B2FB33E" w14:textId="77777777" w:rsidR="00190029" w:rsidRDefault="00CA6041">
      <w:pPr>
        <w:pStyle w:val="TOC2"/>
        <w:rPr>
          <w:del w:id="102" w:author="RGW" w:date="2023-03-14T04:19:00Z"/>
          <w:rFonts w:asciiTheme="minorHAnsi" w:eastAsiaTheme="minorEastAsia" w:hAnsiTheme="minorHAnsi" w:cstheme="minorBidi"/>
          <w:noProof/>
          <w:color w:val="auto"/>
          <w:kern w:val="0"/>
          <w:sz w:val="22"/>
          <w:szCs w:val="22"/>
        </w:rPr>
      </w:pPr>
      <w:del w:id="103" w:author="RGW" w:date="2023-03-14T04:19:00Z">
        <w:r>
          <w:fldChar w:fldCharType="begin"/>
        </w:r>
        <w:r>
          <w:delInstrText xml:space="preserve"> HYPERLINK \l "_Toc48237383" </w:delInstrText>
        </w:r>
        <w:r>
          <w:fldChar w:fldCharType="separate"/>
        </w:r>
        <w:r w:rsidR="00190029" w:rsidRPr="00962EC0">
          <w:rPr>
            <w:rStyle w:val="Hyperlink"/>
            <w:noProof/>
          </w:rPr>
          <w:delText>3.28</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Applicant</w:delText>
        </w:r>
        <w:r w:rsidR="00190029">
          <w:rPr>
            <w:noProof/>
            <w:webHidden/>
          </w:rPr>
          <w:tab/>
        </w:r>
        <w:r w:rsidR="00190029">
          <w:rPr>
            <w:noProof/>
            <w:webHidden/>
          </w:rPr>
          <w:fldChar w:fldCharType="begin"/>
        </w:r>
        <w:r w:rsidR="00190029">
          <w:rPr>
            <w:noProof/>
            <w:webHidden/>
          </w:rPr>
          <w:delInstrText xml:space="preserve"> PAGEREF _Toc48237383 \h </w:delInstrText>
        </w:r>
        <w:r w:rsidR="00190029">
          <w:rPr>
            <w:noProof/>
            <w:webHidden/>
          </w:rPr>
        </w:r>
        <w:r w:rsidR="00190029">
          <w:rPr>
            <w:noProof/>
            <w:webHidden/>
          </w:rPr>
          <w:fldChar w:fldCharType="separate"/>
        </w:r>
        <w:r w:rsidR="004D353D">
          <w:rPr>
            <w:noProof/>
            <w:webHidden/>
          </w:rPr>
          <w:delText>9</w:delText>
        </w:r>
        <w:r w:rsidR="00190029">
          <w:rPr>
            <w:noProof/>
            <w:webHidden/>
          </w:rPr>
          <w:fldChar w:fldCharType="end"/>
        </w:r>
        <w:r>
          <w:rPr>
            <w:noProof/>
          </w:rPr>
          <w:fldChar w:fldCharType="end"/>
        </w:r>
      </w:del>
    </w:p>
    <w:p w14:paraId="0FFC0288" w14:textId="77777777" w:rsidR="00190029" w:rsidRDefault="00CA6041">
      <w:pPr>
        <w:pStyle w:val="TOC2"/>
        <w:rPr>
          <w:del w:id="104" w:author="RGW" w:date="2023-03-14T04:19:00Z"/>
          <w:rFonts w:asciiTheme="minorHAnsi" w:eastAsiaTheme="minorEastAsia" w:hAnsiTheme="minorHAnsi" w:cstheme="minorBidi"/>
          <w:noProof/>
          <w:color w:val="auto"/>
          <w:kern w:val="0"/>
          <w:sz w:val="22"/>
          <w:szCs w:val="22"/>
        </w:rPr>
      </w:pPr>
      <w:del w:id="105" w:author="RGW" w:date="2023-03-14T04:19:00Z">
        <w:r>
          <w:fldChar w:fldCharType="begin"/>
        </w:r>
        <w:r>
          <w:delInstrText xml:space="preserve"> HYPERLINK \l "_Toc48237384" </w:delInstrText>
        </w:r>
        <w:r>
          <w:fldChar w:fldCharType="separate"/>
        </w:r>
        <w:r w:rsidR="00190029" w:rsidRPr="00962EC0">
          <w:rPr>
            <w:rStyle w:val="Hyperlink"/>
            <w:noProof/>
          </w:rPr>
          <w:delText>3.29</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Subject</w:delText>
        </w:r>
        <w:r w:rsidR="00190029">
          <w:rPr>
            <w:noProof/>
            <w:webHidden/>
          </w:rPr>
          <w:tab/>
        </w:r>
        <w:r w:rsidR="00190029">
          <w:rPr>
            <w:noProof/>
            <w:webHidden/>
          </w:rPr>
          <w:fldChar w:fldCharType="begin"/>
        </w:r>
        <w:r w:rsidR="00190029">
          <w:rPr>
            <w:noProof/>
            <w:webHidden/>
          </w:rPr>
          <w:delInstrText xml:space="preserve"> PAGEREF _Toc48237384 \h </w:delInstrText>
        </w:r>
        <w:r w:rsidR="00190029">
          <w:rPr>
            <w:noProof/>
            <w:webHidden/>
          </w:rPr>
        </w:r>
        <w:r w:rsidR="00190029">
          <w:rPr>
            <w:noProof/>
            <w:webHidden/>
          </w:rPr>
          <w:fldChar w:fldCharType="separate"/>
        </w:r>
        <w:r w:rsidR="004D353D">
          <w:rPr>
            <w:noProof/>
            <w:webHidden/>
          </w:rPr>
          <w:delText>9</w:delText>
        </w:r>
        <w:r w:rsidR="00190029">
          <w:rPr>
            <w:noProof/>
            <w:webHidden/>
          </w:rPr>
          <w:fldChar w:fldCharType="end"/>
        </w:r>
        <w:r>
          <w:rPr>
            <w:noProof/>
          </w:rPr>
          <w:fldChar w:fldCharType="end"/>
        </w:r>
      </w:del>
    </w:p>
    <w:p w14:paraId="51F9C6F0" w14:textId="77777777" w:rsidR="00190029" w:rsidRDefault="00CA6041">
      <w:pPr>
        <w:pStyle w:val="TOC2"/>
        <w:rPr>
          <w:del w:id="106" w:author="RGW" w:date="2023-03-14T04:19:00Z"/>
          <w:rFonts w:asciiTheme="minorHAnsi" w:eastAsiaTheme="minorEastAsia" w:hAnsiTheme="minorHAnsi" w:cstheme="minorBidi"/>
          <w:noProof/>
          <w:color w:val="auto"/>
          <w:kern w:val="0"/>
          <w:sz w:val="22"/>
          <w:szCs w:val="22"/>
        </w:rPr>
      </w:pPr>
      <w:del w:id="107" w:author="RGW" w:date="2023-03-14T04:19:00Z">
        <w:r>
          <w:fldChar w:fldCharType="begin"/>
        </w:r>
        <w:r>
          <w:delInstrText xml:space="preserve"> HYPERLINK \l "_Toc48237385" </w:delInstrText>
        </w:r>
        <w:r>
          <w:fldChar w:fldCharType="separate"/>
        </w:r>
        <w:r w:rsidR="00190029" w:rsidRPr="00962EC0">
          <w:rPr>
            <w:rStyle w:val="Hyperlink"/>
            <w:noProof/>
          </w:rPr>
          <w:delText>3.30</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Subscriber</w:delText>
        </w:r>
        <w:r w:rsidR="00190029">
          <w:rPr>
            <w:noProof/>
            <w:webHidden/>
          </w:rPr>
          <w:tab/>
        </w:r>
        <w:r w:rsidR="00190029">
          <w:rPr>
            <w:noProof/>
            <w:webHidden/>
          </w:rPr>
          <w:fldChar w:fldCharType="begin"/>
        </w:r>
        <w:r w:rsidR="00190029">
          <w:rPr>
            <w:noProof/>
            <w:webHidden/>
          </w:rPr>
          <w:delInstrText xml:space="preserve"> PAGEREF _Toc48237385 \h </w:delInstrText>
        </w:r>
        <w:r w:rsidR="00190029">
          <w:rPr>
            <w:noProof/>
            <w:webHidden/>
          </w:rPr>
        </w:r>
        <w:r w:rsidR="00190029">
          <w:rPr>
            <w:noProof/>
            <w:webHidden/>
          </w:rPr>
          <w:fldChar w:fldCharType="separate"/>
        </w:r>
        <w:r w:rsidR="004D353D">
          <w:rPr>
            <w:noProof/>
            <w:webHidden/>
          </w:rPr>
          <w:delText>9</w:delText>
        </w:r>
        <w:r w:rsidR="00190029">
          <w:rPr>
            <w:noProof/>
            <w:webHidden/>
          </w:rPr>
          <w:fldChar w:fldCharType="end"/>
        </w:r>
        <w:r>
          <w:rPr>
            <w:noProof/>
          </w:rPr>
          <w:fldChar w:fldCharType="end"/>
        </w:r>
      </w:del>
    </w:p>
    <w:p w14:paraId="7651D37B" w14:textId="77777777" w:rsidR="00190029" w:rsidRDefault="00CA6041">
      <w:pPr>
        <w:pStyle w:val="TOC2"/>
        <w:rPr>
          <w:del w:id="108" w:author="RGW" w:date="2023-03-14T04:19:00Z"/>
          <w:rFonts w:asciiTheme="minorHAnsi" w:eastAsiaTheme="minorEastAsia" w:hAnsiTheme="minorHAnsi" w:cstheme="minorBidi"/>
          <w:noProof/>
          <w:color w:val="auto"/>
          <w:kern w:val="0"/>
          <w:sz w:val="22"/>
          <w:szCs w:val="22"/>
        </w:rPr>
      </w:pPr>
      <w:del w:id="109" w:author="RGW" w:date="2023-03-14T04:19:00Z">
        <w:r>
          <w:fldChar w:fldCharType="begin"/>
        </w:r>
        <w:r>
          <w:delInstrText xml:space="preserve"> HYPERLINK \l "_Toc48237386" </w:delInstrText>
        </w:r>
        <w:r>
          <w:fldChar w:fldCharType="separate"/>
        </w:r>
        <w:r w:rsidR="00190029" w:rsidRPr="00962EC0">
          <w:rPr>
            <w:rStyle w:val="Hyperlink"/>
            <w:noProof/>
          </w:rPr>
          <w:delText>3.31</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Claimant</w:delText>
        </w:r>
        <w:r w:rsidR="00190029">
          <w:rPr>
            <w:noProof/>
            <w:webHidden/>
          </w:rPr>
          <w:tab/>
        </w:r>
        <w:r w:rsidR="00190029">
          <w:rPr>
            <w:noProof/>
            <w:webHidden/>
          </w:rPr>
          <w:fldChar w:fldCharType="begin"/>
        </w:r>
        <w:r w:rsidR="00190029">
          <w:rPr>
            <w:noProof/>
            <w:webHidden/>
          </w:rPr>
          <w:delInstrText xml:space="preserve"> PAGEREF _Toc48237386 \h </w:delInstrText>
        </w:r>
        <w:r w:rsidR="00190029">
          <w:rPr>
            <w:noProof/>
            <w:webHidden/>
          </w:rPr>
        </w:r>
        <w:r w:rsidR="00190029">
          <w:rPr>
            <w:noProof/>
            <w:webHidden/>
          </w:rPr>
          <w:fldChar w:fldCharType="separate"/>
        </w:r>
        <w:r w:rsidR="004D353D">
          <w:rPr>
            <w:noProof/>
            <w:webHidden/>
          </w:rPr>
          <w:delText>9</w:delText>
        </w:r>
        <w:r w:rsidR="00190029">
          <w:rPr>
            <w:noProof/>
            <w:webHidden/>
          </w:rPr>
          <w:fldChar w:fldCharType="end"/>
        </w:r>
        <w:r>
          <w:rPr>
            <w:noProof/>
          </w:rPr>
          <w:fldChar w:fldCharType="end"/>
        </w:r>
      </w:del>
    </w:p>
    <w:p w14:paraId="3C2AFDE9" w14:textId="77777777" w:rsidR="00190029" w:rsidRDefault="00CA6041">
      <w:pPr>
        <w:pStyle w:val="TOC2"/>
        <w:rPr>
          <w:del w:id="110" w:author="RGW" w:date="2023-03-14T04:19:00Z"/>
          <w:rFonts w:asciiTheme="minorHAnsi" w:eastAsiaTheme="minorEastAsia" w:hAnsiTheme="minorHAnsi" w:cstheme="minorBidi"/>
          <w:noProof/>
          <w:color w:val="auto"/>
          <w:kern w:val="0"/>
          <w:sz w:val="22"/>
          <w:szCs w:val="22"/>
        </w:rPr>
      </w:pPr>
      <w:del w:id="111" w:author="RGW" w:date="2023-03-14T04:19:00Z">
        <w:r>
          <w:fldChar w:fldCharType="begin"/>
        </w:r>
        <w:r>
          <w:delInstrText xml:space="preserve"> HYPERLINK \l "_Toc48237387" </w:delInstrText>
        </w:r>
        <w:r>
          <w:fldChar w:fldCharType="separate"/>
        </w:r>
        <w:r w:rsidR="00190029" w:rsidRPr="00962EC0">
          <w:rPr>
            <w:rStyle w:val="Hyperlink"/>
            <w:noProof/>
          </w:rPr>
          <w:delText>3.32</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Authentication</w:delText>
        </w:r>
        <w:r w:rsidR="00190029">
          <w:rPr>
            <w:noProof/>
            <w:webHidden/>
          </w:rPr>
          <w:tab/>
        </w:r>
        <w:r w:rsidR="00190029">
          <w:rPr>
            <w:noProof/>
            <w:webHidden/>
          </w:rPr>
          <w:fldChar w:fldCharType="begin"/>
        </w:r>
        <w:r w:rsidR="00190029">
          <w:rPr>
            <w:noProof/>
            <w:webHidden/>
          </w:rPr>
          <w:delInstrText xml:space="preserve"> PAGEREF _Toc48237387 \h </w:delInstrText>
        </w:r>
        <w:r w:rsidR="00190029">
          <w:rPr>
            <w:noProof/>
            <w:webHidden/>
          </w:rPr>
        </w:r>
        <w:r w:rsidR="00190029">
          <w:rPr>
            <w:noProof/>
            <w:webHidden/>
          </w:rPr>
          <w:fldChar w:fldCharType="separate"/>
        </w:r>
        <w:r w:rsidR="004D353D">
          <w:rPr>
            <w:noProof/>
            <w:webHidden/>
          </w:rPr>
          <w:delText>10</w:delText>
        </w:r>
        <w:r w:rsidR="00190029">
          <w:rPr>
            <w:noProof/>
            <w:webHidden/>
          </w:rPr>
          <w:fldChar w:fldCharType="end"/>
        </w:r>
        <w:r>
          <w:rPr>
            <w:noProof/>
          </w:rPr>
          <w:fldChar w:fldCharType="end"/>
        </w:r>
      </w:del>
    </w:p>
    <w:p w14:paraId="585BA098" w14:textId="77777777" w:rsidR="00190029" w:rsidRDefault="00CA6041">
      <w:pPr>
        <w:pStyle w:val="TOC2"/>
        <w:rPr>
          <w:del w:id="112" w:author="RGW" w:date="2023-03-14T04:19:00Z"/>
          <w:rFonts w:asciiTheme="minorHAnsi" w:eastAsiaTheme="minorEastAsia" w:hAnsiTheme="minorHAnsi" w:cstheme="minorBidi"/>
          <w:noProof/>
          <w:color w:val="auto"/>
          <w:kern w:val="0"/>
          <w:sz w:val="22"/>
          <w:szCs w:val="22"/>
        </w:rPr>
      </w:pPr>
      <w:del w:id="113" w:author="RGW" w:date="2023-03-14T04:19:00Z">
        <w:r>
          <w:fldChar w:fldCharType="begin"/>
        </w:r>
        <w:r>
          <w:delInstrText xml:space="preserve"> HYPERLINK \l "_Toc48237388" </w:delInstrText>
        </w:r>
        <w:r>
          <w:fldChar w:fldCharType="separate"/>
        </w:r>
        <w:r w:rsidR="00190029" w:rsidRPr="00962EC0">
          <w:rPr>
            <w:rStyle w:val="Hyperlink"/>
            <w:noProof/>
          </w:rPr>
          <w:delText>3.33</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Relying Party</w:delText>
        </w:r>
        <w:r w:rsidR="00190029">
          <w:rPr>
            <w:noProof/>
            <w:webHidden/>
          </w:rPr>
          <w:tab/>
        </w:r>
        <w:r w:rsidR="00190029">
          <w:rPr>
            <w:noProof/>
            <w:webHidden/>
          </w:rPr>
          <w:fldChar w:fldCharType="begin"/>
        </w:r>
        <w:r w:rsidR="00190029">
          <w:rPr>
            <w:noProof/>
            <w:webHidden/>
          </w:rPr>
          <w:delInstrText xml:space="preserve"> PAGEREF _Toc48237388 \h </w:delInstrText>
        </w:r>
        <w:r w:rsidR="00190029">
          <w:rPr>
            <w:noProof/>
            <w:webHidden/>
          </w:rPr>
        </w:r>
        <w:r w:rsidR="00190029">
          <w:rPr>
            <w:noProof/>
            <w:webHidden/>
          </w:rPr>
          <w:fldChar w:fldCharType="separate"/>
        </w:r>
        <w:r w:rsidR="004D353D">
          <w:rPr>
            <w:noProof/>
            <w:webHidden/>
          </w:rPr>
          <w:delText>10</w:delText>
        </w:r>
        <w:r w:rsidR="00190029">
          <w:rPr>
            <w:noProof/>
            <w:webHidden/>
          </w:rPr>
          <w:fldChar w:fldCharType="end"/>
        </w:r>
        <w:r>
          <w:rPr>
            <w:noProof/>
          </w:rPr>
          <w:fldChar w:fldCharType="end"/>
        </w:r>
      </w:del>
    </w:p>
    <w:p w14:paraId="4E2CD5F6" w14:textId="77777777" w:rsidR="00190029" w:rsidRDefault="00CA6041">
      <w:pPr>
        <w:pStyle w:val="TOC2"/>
        <w:rPr>
          <w:del w:id="114" w:author="RGW" w:date="2023-03-14T04:19:00Z"/>
          <w:rFonts w:asciiTheme="minorHAnsi" w:eastAsiaTheme="minorEastAsia" w:hAnsiTheme="minorHAnsi" w:cstheme="minorBidi"/>
          <w:noProof/>
          <w:color w:val="auto"/>
          <w:kern w:val="0"/>
          <w:sz w:val="22"/>
          <w:szCs w:val="22"/>
        </w:rPr>
      </w:pPr>
      <w:del w:id="115" w:author="RGW" w:date="2023-03-14T04:19:00Z">
        <w:r>
          <w:fldChar w:fldCharType="begin"/>
        </w:r>
        <w:r>
          <w:delInstrText xml:space="preserve"> HYPERLINK \l "_Toc48237389" </w:delInstrText>
        </w:r>
        <w:r>
          <w:fldChar w:fldCharType="separate"/>
        </w:r>
        <w:r w:rsidR="00190029" w:rsidRPr="00962EC0">
          <w:rPr>
            <w:rStyle w:val="Hyperlink"/>
            <w:noProof/>
          </w:rPr>
          <w:delText>3.34</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End User</w:delText>
        </w:r>
        <w:r w:rsidR="00190029">
          <w:rPr>
            <w:noProof/>
            <w:webHidden/>
          </w:rPr>
          <w:tab/>
        </w:r>
        <w:r w:rsidR="00190029">
          <w:rPr>
            <w:noProof/>
            <w:webHidden/>
          </w:rPr>
          <w:fldChar w:fldCharType="begin"/>
        </w:r>
        <w:r w:rsidR="00190029">
          <w:rPr>
            <w:noProof/>
            <w:webHidden/>
          </w:rPr>
          <w:delInstrText xml:space="preserve"> PAGEREF _Toc48237389 \h </w:delInstrText>
        </w:r>
        <w:r w:rsidR="00190029">
          <w:rPr>
            <w:noProof/>
            <w:webHidden/>
          </w:rPr>
        </w:r>
        <w:r w:rsidR="00190029">
          <w:rPr>
            <w:noProof/>
            <w:webHidden/>
          </w:rPr>
          <w:fldChar w:fldCharType="separate"/>
        </w:r>
        <w:r w:rsidR="004D353D">
          <w:rPr>
            <w:noProof/>
            <w:webHidden/>
          </w:rPr>
          <w:delText>10</w:delText>
        </w:r>
        <w:r w:rsidR="00190029">
          <w:rPr>
            <w:noProof/>
            <w:webHidden/>
          </w:rPr>
          <w:fldChar w:fldCharType="end"/>
        </w:r>
        <w:r>
          <w:rPr>
            <w:noProof/>
          </w:rPr>
          <w:fldChar w:fldCharType="end"/>
        </w:r>
      </w:del>
    </w:p>
    <w:p w14:paraId="29192A0A" w14:textId="77777777" w:rsidR="00190029" w:rsidRDefault="00CA6041">
      <w:pPr>
        <w:pStyle w:val="TOC2"/>
        <w:rPr>
          <w:del w:id="116" w:author="RGW" w:date="2023-03-14T04:19:00Z"/>
          <w:rFonts w:asciiTheme="minorHAnsi" w:eastAsiaTheme="minorEastAsia" w:hAnsiTheme="minorHAnsi" w:cstheme="minorBidi"/>
          <w:noProof/>
          <w:color w:val="auto"/>
          <w:kern w:val="0"/>
          <w:sz w:val="22"/>
          <w:szCs w:val="22"/>
        </w:rPr>
      </w:pPr>
      <w:del w:id="117" w:author="RGW" w:date="2023-03-14T04:19:00Z">
        <w:r>
          <w:fldChar w:fldCharType="begin"/>
        </w:r>
        <w:r>
          <w:delInstrText xml:space="preserve"> HYPERLINK \l "_Toc48237390" </w:delInstrText>
        </w:r>
        <w:r>
          <w:fldChar w:fldCharType="separate"/>
        </w:r>
        <w:r w:rsidR="00190029" w:rsidRPr="00962EC0">
          <w:rPr>
            <w:rStyle w:val="Hyperlink"/>
            <w:noProof/>
            <w:bdr w:val="none" w:sz="0" w:space="0" w:color="auto" w:frame="1"/>
          </w:rPr>
          <w:delText>3.35</w:delText>
        </w:r>
        <w:r w:rsidR="00190029">
          <w:rPr>
            <w:rFonts w:asciiTheme="minorHAnsi" w:eastAsiaTheme="minorEastAsia" w:hAnsiTheme="minorHAnsi" w:cstheme="minorBidi"/>
            <w:noProof/>
            <w:color w:val="auto"/>
            <w:kern w:val="0"/>
            <w:sz w:val="22"/>
            <w:szCs w:val="22"/>
          </w:rPr>
          <w:tab/>
        </w:r>
        <w:r w:rsidR="00190029" w:rsidRPr="00962EC0">
          <w:rPr>
            <w:rStyle w:val="Hyperlink"/>
            <w:noProof/>
            <w:bdr w:val="none" w:sz="0" w:space="0" w:color="auto" w:frame="1"/>
          </w:rPr>
          <w:delText>Privacy Risk Assessment</w:delText>
        </w:r>
        <w:r w:rsidR="00190029">
          <w:rPr>
            <w:noProof/>
            <w:webHidden/>
          </w:rPr>
          <w:tab/>
        </w:r>
        <w:r w:rsidR="00190029">
          <w:rPr>
            <w:noProof/>
            <w:webHidden/>
          </w:rPr>
          <w:fldChar w:fldCharType="begin"/>
        </w:r>
        <w:r w:rsidR="00190029">
          <w:rPr>
            <w:noProof/>
            <w:webHidden/>
          </w:rPr>
          <w:delInstrText xml:space="preserve"> PAGEREF _Toc48237390 \h </w:delInstrText>
        </w:r>
        <w:r w:rsidR="00190029">
          <w:rPr>
            <w:noProof/>
            <w:webHidden/>
          </w:rPr>
        </w:r>
        <w:r w:rsidR="00190029">
          <w:rPr>
            <w:noProof/>
            <w:webHidden/>
          </w:rPr>
          <w:fldChar w:fldCharType="separate"/>
        </w:r>
        <w:r w:rsidR="004D353D">
          <w:rPr>
            <w:noProof/>
            <w:webHidden/>
          </w:rPr>
          <w:delText>10</w:delText>
        </w:r>
        <w:r w:rsidR="00190029">
          <w:rPr>
            <w:noProof/>
            <w:webHidden/>
          </w:rPr>
          <w:fldChar w:fldCharType="end"/>
        </w:r>
        <w:r>
          <w:rPr>
            <w:noProof/>
          </w:rPr>
          <w:fldChar w:fldCharType="end"/>
        </w:r>
      </w:del>
    </w:p>
    <w:p w14:paraId="456E9C25" w14:textId="77777777" w:rsidR="00190029" w:rsidRDefault="00CA6041">
      <w:pPr>
        <w:pStyle w:val="TOC2"/>
        <w:rPr>
          <w:del w:id="118" w:author="RGW" w:date="2023-03-14T04:19:00Z"/>
          <w:rFonts w:asciiTheme="minorHAnsi" w:eastAsiaTheme="minorEastAsia" w:hAnsiTheme="minorHAnsi" w:cstheme="minorBidi"/>
          <w:noProof/>
          <w:color w:val="auto"/>
          <w:kern w:val="0"/>
          <w:sz w:val="22"/>
          <w:szCs w:val="22"/>
        </w:rPr>
      </w:pPr>
      <w:del w:id="119" w:author="RGW" w:date="2023-03-14T04:19:00Z">
        <w:r>
          <w:fldChar w:fldCharType="begin"/>
        </w:r>
        <w:r>
          <w:delInstrText xml:space="preserve"> HYPERLINK \l "_Toc48237391" </w:delInstrText>
        </w:r>
        <w:r>
          <w:fldChar w:fldCharType="separate"/>
        </w:r>
        <w:r w:rsidR="00190029" w:rsidRPr="00962EC0">
          <w:rPr>
            <w:rStyle w:val="Hyperlink"/>
            <w:noProof/>
            <w:bdr w:val="none" w:sz="0" w:space="0" w:color="auto" w:frame="1"/>
          </w:rPr>
          <w:delText>3.36</w:delText>
        </w:r>
        <w:r w:rsidR="00190029">
          <w:rPr>
            <w:rFonts w:asciiTheme="minorHAnsi" w:eastAsiaTheme="minorEastAsia" w:hAnsiTheme="minorHAnsi" w:cstheme="minorBidi"/>
            <w:noProof/>
            <w:color w:val="auto"/>
            <w:kern w:val="0"/>
            <w:sz w:val="22"/>
            <w:szCs w:val="22"/>
          </w:rPr>
          <w:tab/>
        </w:r>
        <w:r w:rsidR="00190029" w:rsidRPr="00962EC0">
          <w:rPr>
            <w:rStyle w:val="Hyperlink"/>
            <w:noProof/>
            <w:bdr w:val="none" w:sz="0" w:space="0" w:color="auto" w:frame="1"/>
          </w:rPr>
          <w:delText>Proxy</w:delText>
        </w:r>
        <w:r w:rsidR="00190029">
          <w:rPr>
            <w:noProof/>
            <w:webHidden/>
          </w:rPr>
          <w:tab/>
        </w:r>
        <w:r w:rsidR="00190029">
          <w:rPr>
            <w:noProof/>
            <w:webHidden/>
          </w:rPr>
          <w:fldChar w:fldCharType="begin"/>
        </w:r>
        <w:r w:rsidR="00190029">
          <w:rPr>
            <w:noProof/>
            <w:webHidden/>
          </w:rPr>
          <w:delInstrText xml:space="preserve"> PAGEREF _Toc48237391 \h </w:delInstrText>
        </w:r>
        <w:r w:rsidR="00190029">
          <w:rPr>
            <w:noProof/>
            <w:webHidden/>
          </w:rPr>
        </w:r>
        <w:r w:rsidR="00190029">
          <w:rPr>
            <w:noProof/>
            <w:webHidden/>
          </w:rPr>
          <w:fldChar w:fldCharType="separate"/>
        </w:r>
        <w:r w:rsidR="004D353D">
          <w:rPr>
            <w:noProof/>
            <w:webHidden/>
          </w:rPr>
          <w:delText>10</w:delText>
        </w:r>
        <w:r w:rsidR="00190029">
          <w:rPr>
            <w:noProof/>
            <w:webHidden/>
          </w:rPr>
          <w:fldChar w:fldCharType="end"/>
        </w:r>
        <w:r>
          <w:rPr>
            <w:noProof/>
          </w:rPr>
          <w:fldChar w:fldCharType="end"/>
        </w:r>
      </w:del>
    </w:p>
    <w:p w14:paraId="3F692177" w14:textId="77777777" w:rsidR="00190029" w:rsidRDefault="00CA6041">
      <w:pPr>
        <w:pStyle w:val="TOC2"/>
        <w:rPr>
          <w:del w:id="120" w:author="RGW" w:date="2023-03-14T04:19:00Z"/>
          <w:rFonts w:asciiTheme="minorHAnsi" w:eastAsiaTheme="minorEastAsia" w:hAnsiTheme="minorHAnsi" w:cstheme="minorBidi"/>
          <w:noProof/>
          <w:color w:val="auto"/>
          <w:kern w:val="0"/>
          <w:sz w:val="22"/>
          <w:szCs w:val="22"/>
        </w:rPr>
      </w:pPr>
      <w:del w:id="121" w:author="RGW" w:date="2023-03-14T04:19:00Z">
        <w:r>
          <w:fldChar w:fldCharType="begin"/>
        </w:r>
        <w:r>
          <w:delInstrText xml:space="preserve"> HYPERLINK \l "_Toc48237392" </w:delInstrText>
        </w:r>
        <w:r>
          <w:fldChar w:fldCharType="separate"/>
        </w:r>
        <w:r w:rsidR="00190029" w:rsidRPr="00962EC0">
          <w:rPr>
            <w:rStyle w:val="Hyperlink"/>
            <w:noProof/>
            <w:bdr w:val="none" w:sz="0" w:space="0" w:color="auto" w:frame="1"/>
          </w:rPr>
          <w:delText>3.37</w:delText>
        </w:r>
        <w:r w:rsidR="00190029">
          <w:rPr>
            <w:rFonts w:asciiTheme="minorHAnsi" w:eastAsiaTheme="minorEastAsia" w:hAnsiTheme="minorHAnsi" w:cstheme="minorBidi"/>
            <w:noProof/>
            <w:color w:val="auto"/>
            <w:kern w:val="0"/>
            <w:sz w:val="22"/>
            <w:szCs w:val="22"/>
          </w:rPr>
          <w:tab/>
        </w:r>
        <w:r w:rsidR="00190029" w:rsidRPr="00962EC0">
          <w:rPr>
            <w:rStyle w:val="Hyperlink"/>
            <w:noProof/>
            <w:bdr w:val="none" w:sz="0" w:space="0" w:color="auto" w:frame="1"/>
          </w:rPr>
          <w:delText>Broker</w:delText>
        </w:r>
        <w:r w:rsidR="00190029">
          <w:rPr>
            <w:noProof/>
            <w:webHidden/>
          </w:rPr>
          <w:tab/>
        </w:r>
        <w:r w:rsidR="00190029">
          <w:rPr>
            <w:noProof/>
            <w:webHidden/>
          </w:rPr>
          <w:fldChar w:fldCharType="begin"/>
        </w:r>
        <w:r w:rsidR="00190029">
          <w:rPr>
            <w:noProof/>
            <w:webHidden/>
          </w:rPr>
          <w:delInstrText xml:space="preserve"> PAGEREF _Toc48237392 \h </w:delInstrText>
        </w:r>
        <w:r w:rsidR="00190029">
          <w:rPr>
            <w:noProof/>
            <w:webHidden/>
          </w:rPr>
        </w:r>
        <w:r w:rsidR="00190029">
          <w:rPr>
            <w:noProof/>
            <w:webHidden/>
          </w:rPr>
          <w:fldChar w:fldCharType="separate"/>
        </w:r>
        <w:r w:rsidR="004D353D">
          <w:rPr>
            <w:noProof/>
            <w:webHidden/>
          </w:rPr>
          <w:delText>10</w:delText>
        </w:r>
        <w:r w:rsidR="00190029">
          <w:rPr>
            <w:noProof/>
            <w:webHidden/>
          </w:rPr>
          <w:fldChar w:fldCharType="end"/>
        </w:r>
        <w:r>
          <w:rPr>
            <w:noProof/>
          </w:rPr>
          <w:fldChar w:fldCharType="end"/>
        </w:r>
      </w:del>
    </w:p>
    <w:p w14:paraId="3F35ACE5" w14:textId="77777777" w:rsidR="00190029" w:rsidRDefault="00CA6041">
      <w:pPr>
        <w:pStyle w:val="TOC2"/>
        <w:rPr>
          <w:del w:id="122" w:author="RGW" w:date="2023-03-14T04:19:00Z"/>
          <w:rFonts w:asciiTheme="minorHAnsi" w:eastAsiaTheme="minorEastAsia" w:hAnsiTheme="minorHAnsi" w:cstheme="minorBidi"/>
          <w:noProof/>
          <w:color w:val="auto"/>
          <w:kern w:val="0"/>
          <w:sz w:val="22"/>
          <w:szCs w:val="22"/>
        </w:rPr>
      </w:pPr>
      <w:del w:id="123" w:author="RGW" w:date="2023-03-14T04:19:00Z">
        <w:r>
          <w:fldChar w:fldCharType="begin"/>
        </w:r>
        <w:r>
          <w:delInstrText xml:space="preserve"> HYPERLINK \l "_Toc48237393" </w:delInstrText>
        </w:r>
        <w:r>
          <w:fldChar w:fldCharType="separate"/>
        </w:r>
        <w:r w:rsidR="00190029" w:rsidRPr="00962EC0">
          <w:rPr>
            <w:rStyle w:val="Hyperlink"/>
            <w:noProof/>
          </w:rPr>
          <w:delText>3.38</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Federation</w:delText>
        </w:r>
        <w:r w:rsidR="00190029">
          <w:rPr>
            <w:noProof/>
            <w:webHidden/>
          </w:rPr>
          <w:tab/>
        </w:r>
        <w:r w:rsidR="00190029">
          <w:rPr>
            <w:noProof/>
            <w:webHidden/>
          </w:rPr>
          <w:fldChar w:fldCharType="begin"/>
        </w:r>
        <w:r w:rsidR="00190029">
          <w:rPr>
            <w:noProof/>
            <w:webHidden/>
          </w:rPr>
          <w:delInstrText xml:space="preserve"> PAGEREF _Toc48237393 \h </w:delInstrText>
        </w:r>
        <w:r w:rsidR="00190029">
          <w:rPr>
            <w:noProof/>
            <w:webHidden/>
          </w:rPr>
        </w:r>
        <w:r w:rsidR="00190029">
          <w:rPr>
            <w:noProof/>
            <w:webHidden/>
          </w:rPr>
          <w:fldChar w:fldCharType="separate"/>
        </w:r>
        <w:r w:rsidR="004D353D">
          <w:rPr>
            <w:noProof/>
            <w:webHidden/>
          </w:rPr>
          <w:delText>11</w:delText>
        </w:r>
        <w:r w:rsidR="00190029">
          <w:rPr>
            <w:noProof/>
            <w:webHidden/>
          </w:rPr>
          <w:fldChar w:fldCharType="end"/>
        </w:r>
        <w:r>
          <w:rPr>
            <w:noProof/>
          </w:rPr>
          <w:fldChar w:fldCharType="end"/>
        </w:r>
      </w:del>
    </w:p>
    <w:p w14:paraId="09369ECB" w14:textId="77777777" w:rsidR="00190029" w:rsidRDefault="00CA6041">
      <w:pPr>
        <w:pStyle w:val="TOC2"/>
        <w:rPr>
          <w:del w:id="124" w:author="RGW" w:date="2023-03-14T04:19:00Z"/>
          <w:rFonts w:asciiTheme="minorHAnsi" w:eastAsiaTheme="minorEastAsia" w:hAnsiTheme="minorHAnsi" w:cstheme="minorBidi"/>
          <w:noProof/>
          <w:color w:val="auto"/>
          <w:kern w:val="0"/>
          <w:sz w:val="22"/>
          <w:szCs w:val="22"/>
        </w:rPr>
      </w:pPr>
      <w:del w:id="125" w:author="RGW" w:date="2023-03-14T04:19:00Z">
        <w:r>
          <w:fldChar w:fldCharType="begin"/>
        </w:r>
        <w:r>
          <w:delInstrText xml:space="preserve"> HYPERLINK \l "_Toc48237394" </w:delInstrText>
        </w:r>
        <w:r>
          <w:fldChar w:fldCharType="separate"/>
        </w:r>
        <w:r w:rsidR="00190029" w:rsidRPr="00962EC0">
          <w:rPr>
            <w:rStyle w:val="Hyperlink"/>
            <w:noProof/>
            <w:bdr w:val="none" w:sz="0" w:space="0" w:color="auto" w:frame="1"/>
          </w:rPr>
          <w:delText>3.39</w:delText>
        </w:r>
        <w:r w:rsidR="00190029">
          <w:rPr>
            <w:rFonts w:asciiTheme="minorHAnsi" w:eastAsiaTheme="minorEastAsia" w:hAnsiTheme="minorHAnsi" w:cstheme="minorBidi"/>
            <w:noProof/>
            <w:color w:val="auto"/>
            <w:kern w:val="0"/>
            <w:sz w:val="22"/>
            <w:szCs w:val="22"/>
          </w:rPr>
          <w:tab/>
        </w:r>
        <w:r w:rsidR="00190029" w:rsidRPr="00962EC0">
          <w:rPr>
            <w:rStyle w:val="Hyperlink"/>
            <w:noProof/>
            <w:bdr w:val="none" w:sz="0" w:space="0" w:color="auto" w:frame="1"/>
          </w:rPr>
          <w:delText>Federation Agreement</w:delText>
        </w:r>
        <w:r w:rsidR="00190029">
          <w:rPr>
            <w:noProof/>
            <w:webHidden/>
          </w:rPr>
          <w:tab/>
        </w:r>
        <w:r w:rsidR="00190029">
          <w:rPr>
            <w:noProof/>
            <w:webHidden/>
          </w:rPr>
          <w:fldChar w:fldCharType="begin"/>
        </w:r>
        <w:r w:rsidR="00190029">
          <w:rPr>
            <w:noProof/>
            <w:webHidden/>
          </w:rPr>
          <w:delInstrText xml:space="preserve"> PAGEREF _Toc48237394 \h </w:delInstrText>
        </w:r>
        <w:r w:rsidR="00190029">
          <w:rPr>
            <w:noProof/>
            <w:webHidden/>
          </w:rPr>
        </w:r>
        <w:r w:rsidR="00190029">
          <w:rPr>
            <w:noProof/>
            <w:webHidden/>
          </w:rPr>
          <w:fldChar w:fldCharType="separate"/>
        </w:r>
        <w:r w:rsidR="004D353D">
          <w:rPr>
            <w:noProof/>
            <w:webHidden/>
          </w:rPr>
          <w:delText>11</w:delText>
        </w:r>
        <w:r w:rsidR="00190029">
          <w:rPr>
            <w:noProof/>
            <w:webHidden/>
          </w:rPr>
          <w:fldChar w:fldCharType="end"/>
        </w:r>
        <w:r>
          <w:rPr>
            <w:noProof/>
          </w:rPr>
          <w:fldChar w:fldCharType="end"/>
        </w:r>
      </w:del>
    </w:p>
    <w:p w14:paraId="0F767DCF" w14:textId="77777777" w:rsidR="00190029" w:rsidRDefault="00CA6041">
      <w:pPr>
        <w:pStyle w:val="TOC2"/>
        <w:rPr>
          <w:del w:id="126" w:author="RGW" w:date="2023-03-14T04:19:00Z"/>
          <w:rFonts w:asciiTheme="minorHAnsi" w:eastAsiaTheme="minorEastAsia" w:hAnsiTheme="minorHAnsi" w:cstheme="minorBidi"/>
          <w:noProof/>
          <w:color w:val="auto"/>
          <w:kern w:val="0"/>
          <w:sz w:val="22"/>
          <w:szCs w:val="22"/>
        </w:rPr>
      </w:pPr>
      <w:del w:id="127" w:author="RGW" w:date="2023-03-14T04:19:00Z">
        <w:r>
          <w:fldChar w:fldCharType="begin"/>
        </w:r>
        <w:r>
          <w:delInstrText xml:space="preserve"> HYPERLINK \l "_Toc48237395" </w:delInstrText>
        </w:r>
        <w:r>
          <w:fldChar w:fldCharType="separate"/>
        </w:r>
        <w:r w:rsidR="00190029" w:rsidRPr="00962EC0">
          <w:rPr>
            <w:rStyle w:val="Hyperlink"/>
            <w:noProof/>
            <w:bdr w:val="none" w:sz="0" w:space="0" w:color="auto" w:frame="1"/>
          </w:rPr>
          <w:delText>3.40</w:delText>
        </w:r>
        <w:r w:rsidR="00190029">
          <w:rPr>
            <w:rFonts w:asciiTheme="minorHAnsi" w:eastAsiaTheme="minorEastAsia" w:hAnsiTheme="minorHAnsi" w:cstheme="minorBidi"/>
            <w:noProof/>
            <w:color w:val="auto"/>
            <w:kern w:val="0"/>
            <w:sz w:val="22"/>
            <w:szCs w:val="22"/>
          </w:rPr>
          <w:tab/>
        </w:r>
        <w:r w:rsidR="00190029" w:rsidRPr="00962EC0">
          <w:rPr>
            <w:rStyle w:val="Hyperlink"/>
            <w:noProof/>
            <w:bdr w:val="none" w:sz="0" w:space="0" w:color="auto" w:frame="1"/>
          </w:rPr>
          <w:delText>Federation Authority</w:delText>
        </w:r>
        <w:r w:rsidR="00190029">
          <w:rPr>
            <w:noProof/>
            <w:webHidden/>
          </w:rPr>
          <w:tab/>
        </w:r>
        <w:r w:rsidR="00190029">
          <w:rPr>
            <w:noProof/>
            <w:webHidden/>
          </w:rPr>
          <w:fldChar w:fldCharType="begin"/>
        </w:r>
        <w:r w:rsidR="00190029">
          <w:rPr>
            <w:noProof/>
            <w:webHidden/>
          </w:rPr>
          <w:delInstrText xml:space="preserve"> PAGEREF _Toc48237395 \h </w:delInstrText>
        </w:r>
        <w:r w:rsidR="00190029">
          <w:rPr>
            <w:noProof/>
            <w:webHidden/>
          </w:rPr>
        </w:r>
        <w:r w:rsidR="00190029">
          <w:rPr>
            <w:noProof/>
            <w:webHidden/>
          </w:rPr>
          <w:fldChar w:fldCharType="separate"/>
        </w:r>
        <w:r w:rsidR="004D353D">
          <w:rPr>
            <w:noProof/>
            <w:webHidden/>
          </w:rPr>
          <w:delText>11</w:delText>
        </w:r>
        <w:r w:rsidR="00190029">
          <w:rPr>
            <w:noProof/>
            <w:webHidden/>
          </w:rPr>
          <w:fldChar w:fldCharType="end"/>
        </w:r>
        <w:r>
          <w:rPr>
            <w:noProof/>
          </w:rPr>
          <w:fldChar w:fldCharType="end"/>
        </w:r>
      </w:del>
    </w:p>
    <w:p w14:paraId="4FC51A2E" w14:textId="77777777" w:rsidR="00190029" w:rsidRDefault="00CA6041">
      <w:pPr>
        <w:pStyle w:val="TOC2"/>
        <w:rPr>
          <w:del w:id="128" w:author="RGW" w:date="2023-03-14T04:19:00Z"/>
          <w:rFonts w:asciiTheme="minorHAnsi" w:eastAsiaTheme="minorEastAsia" w:hAnsiTheme="minorHAnsi" w:cstheme="minorBidi"/>
          <w:noProof/>
          <w:color w:val="auto"/>
          <w:kern w:val="0"/>
          <w:sz w:val="22"/>
          <w:szCs w:val="22"/>
        </w:rPr>
      </w:pPr>
      <w:del w:id="129" w:author="RGW" w:date="2023-03-14T04:19:00Z">
        <w:r>
          <w:fldChar w:fldCharType="begin"/>
        </w:r>
        <w:r>
          <w:delInstrText xml:space="preserve"> HYPERLINK \l "_Toc48237396" </w:delInstrText>
        </w:r>
        <w:r>
          <w:fldChar w:fldCharType="separate"/>
        </w:r>
        <w:r w:rsidR="00190029" w:rsidRPr="00962EC0">
          <w:rPr>
            <w:rStyle w:val="Hyperlink"/>
            <w:noProof/>
          </w:rPr>
          <w:delText>3.41</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Trust Status List</w:delText>
        </w:r>
        <w:r w:rsidR="00190029">
          <w:rPr>
            <w:noProof/>
            <w:webHidden/>
          </w:rPr>
          <w:tab/>
        </w:r>
        <w:r w:rsidR="00190029">
          <w:rPr>
            <w:noProof/>
            <w:webHidden/>
          </w:rPr>
          <w:fldChar w:fldCharType="begin"/>
        </w:r>
        <w:r w:rsidR="00190029">
          <w:rPr>
            <w:noProof/>
            <w:webHidden/>
          </w:rPr>
          <w:delInstrText xml:space="preserve"> PAGEREF _Toc48237396 \h </w:delInstrText>
        </w:r>
        <w:r w:rsidR="00190029">
          <w:rPr>
            <w:noProof/>
            <w:webHidden/>
          </w:rPr>
        </w:r>
        <w:r w:rsidR="00190029">
          <w:rPr>
            <w:noProof/>
            <w:webHidden/>
          </w:rPr>
          <w:fldChar w:fldCharType="separate"/>
        </w:r>
        <w:r w:rsidR="004D353D">
          <w:rPr>
            <w:noProof/>
            <w:webHidden/>
          </w:rPr>
          <w:delText>11</w:delText>
        </w:r>
        <w:r w:rsidR="00190029">
          <w:rPr>
            <w:noProof/>
            <w:webHidden/>
          </w:rPr>
          <w:fldChar w:fldCharType="end"/>
        </w:r>
        <w:r>
          <w:rPr>
            <w:noProof/>
          </w:rPr>
          <w:fldChar w:fldCharType="end"/>
        </w:r>
      </w:del>
    </w:p>
    <w:p w14:paraId="578A4873" w14:textId="77777777" w:rsidR="00190029" w:rsidRDefault="00CA6041">
      <w:pPr>
        <w:pStyle w:val="TOC1"/>
        <w:rPr>
          <w:del w:id="130" w:author="RGW" w:date="2023-03-14T04:19:00Z"/>
          <w:rFonts w:asciiTheme="minorHAnsi" w:eastAsiaTheme="minorEastAsia" w:hAnsiTheme="minorHAnsi" w:cstheme="minorBidi"/>
          <w:b w:val="0"/>
          <w:color w:val="auto"/>
          <w:kern w:val="0"/>
          <w:sz w:val="22"/>
          <w:szCs w:val="22"/>
        </w:rPr>
      </w:pPr>
      <w:del w:id="131" w:author="RGW" w:date="2023-03-14T04:19:00Z">
        <w:r>
          <w:fldChar w:fldCharType="begin"/>
        </w:r>
        <w:r>
          <w:delInstrText xml:space="preserve"> HYPERLINK \l "_Toc48237397" </w:delInstrText>
        </w:r>
        <w:r>
          <w:fldChar w:fldCharType="separate"/>
        </w:r>
        <w:r w:rsidR="00190029" w:rsidRPr="00962EC0">
          <w:rPr>
            <w:rStyle w:val="Hyperlink"/>
          </w:rPr>
          <w:delText>4</w:delText>
        </w:r>
        <w:r w:rsidR="00190029">
          <w:rPr>
            <w:rFonts w:asciiTheme="minorHAnsi" w:eastAsiaTheme="minorEastAsia" w:hAnsiTheme="minorHAnsi" w:cstheme="minorBidi"/>
            <w:b w:val="0"/>
            <w:color w:val="auto"/>
            <w:kern w:val="0"/>
            <w:sz w:val="22"/>
            <w:szCs w:val="22"/>
          </w:rPr>
          <w:tab/>
        </w:r>
        <w:r w:rsidR="00190029" w:rsidRPr="00962EC0">
          <w:rPr>
            <w:rStyle w:val="Hyperlink"/>
          </w:rPr>
          <w:delText>OVERVIEW OF THE KIAF</w:delText>
        </w:r>
        <w:r w:rsidR="00190029">
          <w:rPr>
            <w:webHidden/>
          </w:rPr>
          <w:tab/>
        </w:r>
        <w:r w:rsidR="00190029">
          <w:rPr>
            <w:webHidden/>
          </w:rPr>
          <w:fldChar w:fldCharType="begin"/>
        </w:r>
        <w:r w:rsidR="00190029">
          <w:rPr>
            <w:webHidden/>
          </w:rPr>
          <w:delInstrText xml:space="preserve"> PAGEREF _Toc48237397 \h </w:delInstrText>
        </w:r>
        <w:r w:rsidR="00190029">
          <w:rPr>
            <w:webHidden/>
          </w:rPr>
        </w:r>
        <w:r w:rsidR="00190029">
          <w:rPr>
            <w:webHidden/>
          </w:rPr>
          <w:fldChar w:fldCharType="separate"/>
        </w:r>
        <w:r w:rsidR="004D353D">
          <w:rPr>
            <w:webHidden/>
          </w:rPr>
          <w:delText>11</w:delText>
        </w:r>
        <w:r w:rsidR="00190029">
          <w:rPr>
            <w:webHidden/>
          </w:rPr>
          <w:fldChar w:fldCharType="end"/>
        </w:r>
        <w:r>
          <w:fldChar w:fldCharType="end"/>
        </w:r>
      </w:del>
    </w:p>
    <w:p w14:paraId="6F0A59A3" w14:textId="77777777" w:rsidR="00190029" w:rsidRDefault="00CA6041">
      <w:pPr>
        <w:pStyle w:val="TOC1"/>
        <w:rPr>
          <w:del w:id="132" w:author="RGW" w:date="2023-03-14T04:19:00Z"/>
          <w:rFonts w:asciiTheme="minorHAnsi" w:eastAsiaTheme="minorEastAsia" w:hAnsiTheme="minorHAnsi" w:cstheme="minorBidi"/>
          <w:b w:val="0"/>
          <w:color w:val="auto"/>
          <w:kern w:val="0"/>
          <w:sz w:val="22"/>
          <w:szCs w:val="22"/>
        </w:rPr>
      </w:pPr>
      <w:del w:id="133" w:author="RGW" w:date="2023-03-14T04:19:00Z">
        <w:r>
          <w:fldChar w:fldCharType="begin"/>
        </w:r>
        <w:r>
          <w:delInstrText xml:space="preserve"> HYPERLINK \l "_Toc48237398" </w:delInstrText>
        </w:r>
        <w:r>
          <w:fldChar w:fldCharType="separate"/>
        </w:r>
        <w:r w:rsidR="00190029" w:rsidRPr="00962EC0">
          <w:rPr>
            <w:rStyle w:val="Hyperlink"/>
          </w:rPr>
          <w:delText>5</w:delText>
        </w:r>
        <w:r w:rsidR="00190029">
          <w:rPr>
            <w:rFonts w:asciiTheme="minorHAnsi" w:eastAsiaTheme="minorEastAsia" w:hAnsiTheme="minorHAnsi" w:cstheme="minorBidi"/>
            <w:b w:val="0"/>
            <w:color w:val="auto"/>
            <w:kern w:val="0"/>
            <w:sz w:val="22"/>
            <w:szCs w:val="22"/>
          </w:rPr>
          <w:tab/>
        </w:r>
        <w:r w:rsidR="00190029" w:rsidRPr="00962EC0">
          <w:rPr>
            <w:rStyle w:val="Hyperlink"/>
          </w:rPr>
          <w:delText>BENEFICIARIES</w:delText>
        </w:r>
        <w:r w:rsidR="00190029">
          <w:rPr>
            <w:webHidden/>
          </w:rPr>
          <w:tab/>
        </w:r>
        <w:r w:rsidR="00190029">
          <w:rPr>
            <w:webHidden/>
          </w:rPr>
          <w:fldChar w:fldCharType="begin"/>
        </w:r>
        <w:r w:rsidR="00190029">
          <w:rPr>
            <w:webHidden/>
          </w:rPr>
          <w:delInstrText xml:space="preserve"> PAGEREF _Toc48237398 \h </w:delInstrText>
        </w:r>
        <w:r w:rsidR="00190029">
          <w:rPr>
            <w:webHidden/>
          </w:rPr>
        </w:r>
        <w:r w:rsidR="00190029">
          <w:rPr>
            <w:webHidden/>
          </w:rPr>
          <w:fldChar w:fldCharType="separate"/>
        </w:r>
        <w:r w:rsidR="004D353D">
          <w:rPr>
            <w:webHidden/>
          </w:rPr>
          <w:delText>12</w:delText>
        </w:r>
        <w:r w:rsidR="00190029">
          <w:rPr>
            <w:webHidden/>
          </w:rPr>
          <w:fldChar w:fldCharType="end"/>
        </w:r>
        <w:r>
          <w:fldChar w:fldCharType="end"/>
        </w:r>
      </w:del>
    </w:p>
    <w:p w14:paraId="7B1DB7B3" w14:textId="77777777" w:rsidR="00190029" w:rsidRDefault="00CA6041">
      <w:pPr>
        <w:pStyle w:val="TOC1"/>
        <w:rPr>
          <w:del w:id="134" w:author="RGW" w:date="2023-03-14T04:19:00Z"/>
          <w:rFonts w:asciiTheme="minorHAnsi" w:eastAsiaTheme="minorEastAsia" w:hAnsiTheme="minorHAnsi" w:cstheme="minorBidi"/>
          <w:b w:val="0"/>
          <w:color w:val="auto"/>
          <w:kern w:val="0"/>
          <w:sz w:val="22"/>
          <w:szCs w:val="22"/>
        </w:rPr>
      </w:pPr>
      <w:del w:id="135" w:author="RGW" w:date="2023-03-14T04:19:00Z">
        <w:r>
          <w:fldChar w:fldCharType="begin"/>
        </w:r>
        <w:r>
          <w:delInstrText xml:space="preserve"> HYPERLINK \l "_Toc48237399" </w:delInstrText>
        </w:r>
        <w:r>
          <w:fldChar w:fldCharType="separate"/>
        </w:r>
        <w:r w:rsidR="00190029" w:rsidRPr="00962EC0">
          <w:rPr>
            <w:rStyle w:val="Hyperlink"/>
          </w:rPr>
          <w:delText>6</w:delText>
        </w:r>
        <w:r w:rsidR="00190029">
          <w:rPr>
            <w:rFonts w:asciiTheme="minorHAnsi" w:eastAsiaTheme="minorEastAsia" w:hAnsiTheme="minorHAnsi" w:cstheme="minorBidi"/>
            <w:b w:val="0"/>
            <w:color w:val="auto"/>
            <w:kern w:val="0"/>
            <w:sz w:val="22"/>
            <w:szCs w:val="22"/>
          </w:rPr>
          <w:tab/>
        </w:r>
        <w:r w:rsidR="00190029" w:rsidRPr="00962EC0">
          <w:rPr>
            <w:rStyle w:val="Hyperlink"/>
          </w:rPr>
          <w:delText>KEY ROLES AND RELATIONSHIPS</w:delText>
        </w:r>
        <w:r w:rsidR="00190029">
          <w:rPr>
            <w:webHidden/>
          </w:rPr>
          <w:tab/>
        </w:r>
        <w:r w:rsidR="00190029">
          <w:rPr>
            <w:webHidden/>
          </w:rPr>
          <w:fldChar w:fldCharType="begin"/>
        </w:r>
        <w:r w:rsidR="00190029">
          <w:rPr>
            <w:webHidden/>
          </w:rPr>
          <w:delInstrText xml:space="preserve"> PAGEREF _Toc48237399 \h </w:delInstrText>
        </w:r>
        <w:r w:rsidR="00190029">
          <w:rPr>
            <w:webHidden/>
          </w:rPr>
        </w:r>
        <w:r w:rsidR="00190029">
          <w:rPr>
            <w:webHidden/>
          </w:rPr>
          <w:fldChar w:fldCharType="separate"/>
        </w:r>
        <w:r w:rsidR="004D353D">
          <w:rPr>
            <w:webHidden/>
          </w:rPr>
          <w:delText>13</w:delText>
        </w:r>
        <w:r w:rsidR="00190029">
          <w:rPr>
            <w:webHidden/>
          </w:rPr>
          <w:fldChar w:fldCharType="end"/>
        </w:r>
        <w:r>
          <w:fldChar w:fldCharType="end"/>
        </w:r>
      </w:del>
    </w:p>
    <w:p w14:paraId="3E1D4709" w14:textId="77777777" w:rsidR="00190029" w:rsidRDefault="00CA6041">
      <w:pPr>
        <w:pStyle w:val="TOC2"/>
        <w:rPr>
          <w:del w:id="136" w:author="RGW" w:date="2023-03-14T04:19:00Z"/>
          <w:rFonts w:asciiTheme="minorHAnsi" w:eastAsiaTheme="minorEastAsia" w:hAnsiTheme="minorHAnsi" w:cstheme="minorBidi"/>
          <w:noProof/>
          <w:color w:val="auto"/>
          <w:kern w:val="0"/>
          <w:sz w:val="22"/>
          <w:szCs w:val="22"/>
        </w:rPr>
      </w:pPr>
      <w:del w:id="137" w:author="RGW" w:date="2023-03-14T04:19:00Z">
        <w:r>
          <w:fldChar w:fldCharType="begin"/>
        </w:r>
        <w:r>
          <w:delInstrText xml:space="preserve"> HYPERLINK \l "_Toc48237400" </w:delInstrText>
        </w:r>
        <w:r>
          <w:fldChar w:fldCharType="separate"/>
        </w:r>
        <w:r w:rsidR="00190029" w:rsidRPr="00962EC0">
          <w:rPr>
            <w:rStyle w:val="Hyperlink"/>
            <w:noProof/>
          </w:rPr>
          <w:delText>6.1</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General</w:delText>
        </w:r>
        <w:r w:rsidR="00190029">
          <w:rPr>
            <w:noProof/>
            <w:webHidden/>
          </w:rPr>
          <w:tab/>
        </w:r>
        <w:r w:rsidR="00190029">
          <w:rPr>
            <w:noProof/>
            <w:webHidden/>
          </w:rPr>
          <w:fldChar w:fldCharType="begin"/>
        </w:r>
        <w:r w:rsidR="00190029">
          <w:rPr>
            <w:noProof/>
            <w:webHidden/>
          </w:rPr>
          <w:delInstrText xml:space="preserve"> PAGEREF _Toc48237400 \h </w:delInstrText>
        </w:r>
        <w:r w:rsidR="00190029">
          <w:rPr>
            <w:noProof/>
            <w:webHidden/>
          </w:rPr>
        </w:r>
        <w:r w:rsidR="00190029">
          <w:rPr>
            <w:noProof/>
            <w:webHidden/>
          </w:rPr>
          <w:fldChar w:fldCharType="separate"/>
        </w:r>
        <w:r w:rsidR="004D353D">
          <w:rPr>
            <w:noProof/>
            <w:webHidden/>
          </w:rPr>
          <w:delText>13</w:delText>
        </w:r>
        <w:r w:rsidR="00190029">
          <w:rPr>
            <w:noProof/>
            <w:webHidden/>
          </w:rPr>
          <w:fldChar w:fldCharType="end"/>
        </w:r>
        <w:r>
          <w:rPr>
            <w:noProof/>
          </w:rPr>
          <w:fldChar w:fldCharType="end"/>
        </w:r>
      </w:del>
    </w:p>
    <w:p w14:paraId="043B0B9A" w14:textId="77777777" w:rsidR="00190029" w:rsidRDefault="00CA6041">
      <w:pPr>
        <w:pStyle w:val="TOC2"/>
        <w:rPr>
          <w:del w:id="138" w:author="RGW" w:date="2023-03-14T04:19:00Z"/>
          <w:rFonts w:asciiTheme="minorHAnsi" w:eastAsiaTheme="minorEastAsia" w:hAnsiTheme="minorHAnsi" w:cstheme="minorBidi"/>
          <w:noProof/>
          <w:color w:val="auto"/>
          <w:kern w:val="0"/>
          <w:sz w:val="22"/>
          <w:szCs w:val="22"/>
        </w:rPr>
      </w:pPr>
      <w:del w:id="139" w:author="RGW" w:date="2023-03-14T04:19:00Z">
        <w:r>
          <w:fldChar w:fldCharType="begin"/>
        </w:r>
        <w:r>
          <w:delInstrText xml:space="preserve"> HYPERLINK \l "_Toc48237401" </w:delInstrText>
        </w:r>
        <w:r>
          <w:fldChar w:fldCharType="separate"/>
        </w:r>
        <w:r w:rsidR="00190029" w:rsidRPr="00962EC0">
          <w:rPr>
            <w:rStyle w:val="Hyperlink"/>
            <w:noProof/>
          </w:rPr>
          <w:delText>6.2</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Kantara Initiative Board of Directors</w:delText>
        </w:r>
        <w:r w:rsidR="00190029">
          <w:rPr>
            <w:noProof/>
            <w:webHidden/>
          </w:rPr>
          <w:tab/>
        </w:r>
        <w:r w:rsidR="00190029">
          <w:rPr>
            <w:noProof/>
            <w:webHidden/>
          </w:rPr>
          <w:fldChar w:fldCharType="begin"/>
        </w:r>
        <w:r w:rsidR="00190029">
          <w:rPr>
            <w:noProof/>
            <w:webHidden/>
          </w:rPr>
          <w:delInstrText xml:space="preserve"> PAGEREF _Toc48237401 \h </w:delInstrText>
        </w:r>
        <w:r w:rsidR="00190029">
          <w:rPr>
            <w:noProof/>
            <w:webHidden/>
          </w:rPr>
        </w:r>
        <w:r w:rsidR="00190029">
          <w:rPr>
            <w:noProof/>
            <w:webHidden/>
          </w:rPr>
          <w:fldChar w:fldCharType="separate"/>
        </w:r>
        <w:r w:rsidR="004D353D">
          <w:rPr>
            <w:noProof/>
            <w:webHidden/>
          </w:rPr>
          <w:delText>13</w:delText>
        </w:r>
        <w:r w:rsidR="00190029">
          <w:rPr>
            <w:noProof/>
            <w:webHidden/>
          </w:rPr>
          <w:fldChar w:fldCharType="end"/>
        </w:r>
        <w:r>
          <w:rPr>
            <w:noProof/>
          </w:rPr>
          <w:fldChar w:fldCharType="end"/>
        </w:r>
      </w:del>
    </w:p>
    <w:p w14:paraId="6838B290" w14:textId="77777777" w:rsidR="00190029" w:rsidRDefault="00CA6041">
      <w:pPr>
        <w:pStyle w:val="TOC2"/>
        <w:rPr>
          <w:del w:id="140" w:author="RGW" w:date="2023-03-14T04:19:00Z"/>
          <w:rFonts w:asciiTheme="minorHAnsi" w:eastAsiaTheme="minorEastAsia" w:hAnsiTheme="minorHAnsi" w:cstheme="minorBidi"/>
          <w:noProof/>
          <w:color w:val="auto"/>
          <w:kern w:val="0"/>
          <w:sz w:val="22"/>
          <w:szCs w:val="22"/>
        </w:rPr>
      </w:pPr>
      <w:del w:id="141" w:author="RGW" w:date="2023-03-14T04:19:00Z">
        <w:r>
          <w:fldChar w:fldCharType="begin"/>
        </w:r>
        <w:r>
          <w:delInstrText xml:space="preserve"> HYPERLINK \l "_Toc48237402" </w:delInstrText>
        </w:r>
        <w:r>
          <w:fldChar w:fldCharType="separate"/>
        </w:r>
        <w:r w:rsidR="00190029" w:rsidRPr="00962EC0">
          <w:rPr>
            <w:rStyle w:val="Hyperlink"/>
            <w:noProof/>
          </w:rPr>
          <w:delText>6.3</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Assurance Review Board</w:delText>
        </w:r>
        <w:r w:rsidR="00190029">
          <w:rPr>
            <w:noProof/>
            <w:webHidden/>
          </w:rPr>
          <w:tab/>
        </w:r>
        <w:r w:rsidR="00190029">
          <w:rPr>
            <w:noProof/>
            <w:webHidden/>
          </w:rPr>
          <w:fldChar w:fldCharType="begin"/>
        </w:r>
        <w:r w:rsidR="00190029">
          <w:rPr>
            <w:noProof/>
            <w:webHidden/>
          </w:rPr>
          <w:delInstrText xml:space="preserve"> PAGEREF _Toc48237402 \h </w:delInstrText>
        </w:r>
        <w:r w:rsidR="00190029">
          <w:rPr>
            <w:noProof/>
            <w:webHidden/>
          </w:rPr>
        </w:r>
        <w:r w:rsidR="00190029">
          <w:rPr>
            <w:noProof/>
            <w:webHidden/>
          </w:rPr>
          <w:fldChar w:fldCharType="separate"/>
        </w:r>
        <w:r w:rsidR="004D353D">
          <w:rPr>
            <w:noProof/>
            <w:webHidden/>
          </w:rPr>
          <w:delText>13</w:delText>
        </w:r>
        <w:r w:rsidR="00190029">
          <w:rPr>
            <w:noProof/>
            <w:webHidden/>
          </w:rPr>
          <w:fldChar w:fldCharType="end"/>
        </w:r>
        <w:r>
          <w:rPr>
            <w:noProof/>
          </w:rPr>
          <w:fldChar w:fldCharType="end"/>
        </w:r>
      </w:del>
    </w:p>
    <w:p w14:paraId="6227312D" w14:textId="77777777" w:rsidR="00190029" w:rsidRDefault="00CA6041">
      <w:pPr>
        <w:pStyle w:val="TOC2"/>
        <w:rPr>
          <w:del w:id="142" w:author="RGW" w:date="2023-03-14T04:19:00Z"/>
          <w:rFonts w:asciiTheme="minorHAnsi" w:eastAsiaTheme="minorEastAsia" w:hAnsiTheme="minorHAnsi" w:cstheme="minorBidi"/>
          <w:noProof/>
          <w:color w:val="auto"/>
          <w:kern w:val="0"/>
          <w:sz w:val="22"/>
          <w:szCs w:val="22"/>
        </w:rPr>
      </w:pPr>
      <w:del w:id="143" w:author="RGW" w:date="2023-03-14T04:19:00Z">
        <w:r>
          <w:fldChar w:fldCharType="begin"/>
        </w:r>
        <w:r>
          <w:delInstrText xml:space="preserve"> HYPERLINK \l "_Toc48237403" </w:delInstrText>
        </w:r>
        <w:r>
          <w:fldChar w:fldCharType="separate"/>
        </w:r>
        <w:r w:rsidR="00190029" w:rsidRPr="00962EC0">
          <w:rPr>
            <w:rStyle w:val="Hyperlink"/>
            <w:noProof/>
          </w:rPr>
          <w:delText>6.4</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Relying Party</w:delText>
        </w:r>
        <w:r w:rsidR="00190029">
          <w:rPr>
            <w:noProof/>
            <w:webHidden/>
          </w:rPr>
          <w:tab/>
        </w:r>
        <w:r w:rsidR="00190029">
          <w:rPr>
            <w:noProof/>
            <w:webHidden/>
          </w:rPr>
          <w:fldChar w:fldCharType="begin"/>
        </w:r>
        <w:r w:rsidR="00190029">
          <w:rPr>
            <w:noProof/>
            <w:webHidden/>
          </w:rPr>
          <w:delInstrText xml:space="preserve"> PAGEREF _Toc48237403 \h </w:delInstrText>
        </w:r>
        <w:r w:rsidR="00190029">
          <w:rPr>
            <w:noProof/>
            <w:webHidden/>
          </w:rPr>
        </w:r>
        <w:r w:rsidR="00190029">
          <w:rPr>
            <w:noProof/>
            <w:webHidden/>
          </w:rPr>
          <w:fldChar w:fldCharType="separate"/>
        </w:r>
        <w:r w:rsidR="004D353D">
          <w:rPr>
            <w:noProof/>
            <w:webHidden/>
          </w:rPr>
          <w:delText>14</w:delText>
        </w:r>
        <w:r w:rsidR="00190029">
          <w:rPr>
            <w:noProof/>
            <w:webHidden/>
          </w:rPr>
          <w:fldChar w:fldCharType="end"/>
        </w:r>
        <w:r>
          <w:rPr>
            <w:noProof/>
          </w:rPr>
          <w:fldChar w:fldCharType="end"/>
        </w:r>
      </w:del>
    </w:p>
    <w:p w14:paraId="149676A6" w14:textId="77777777" w:rsidR="00190029" w:rsidRDefault="00CA6041">
      <w:pPr>
        <w:pStyle w:val="TOC2"/>
        <w:rPr>
          <w:del w:id="144" w:author="RGW" w:date="2023-03-14T04:19:00Z"/>
          <w:rFonts w:asciiTheme="minorHAnsi" w:eastAsiaTheme="minorEastAsia" w:hAnsiTheme="minorHAnsi" w:cstheme="minorBidi"/>
          <w:noProof/>
          <w:color w:val="auto"/>
          <w:kern w:val="0"/>
          <w:sz w:val="22"/>
          <w:szCs w:val="22"/>
        </w:rPr>
      </w:pPr>
      <w:del w:id="145" w:author="RGW" w:date="2023-03-14T04:19:00Z">
        <w:r>
          <w:fldChar w:fldCharType="begin"/>
        </w:r>
        <w:r>
          <w:delInstrText xml:space="preserve"> HYPERLINK \l "_Toc48237404" </w:delInstrText>
        </w:r>
        <w:r>
          <w:fldChar w:fldCharType="separate"/>
        </w:r>
        <w:r w:rsidR="00190029" w:rsidRPr="00962EC0">
          <w:rPr>
            <w:rStyle w:val="Hyperlink"/>
            <w:noProof/>
          </w:rPr>
          <w:delText>6.5</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Accredited Assessor</w:delText>
        </w:r>
        <w:r w:rsidR="00190029">
          <w:rPr>
            <w:noProof/>
            <w:webHidden/>
          </w:rPr>
          <w:tab/>
        </w:r>
        <w:r w:rsidR="00190029">
          <w:rPr>
            <w:noProof/>
            <w:webHidden/>
          </w:rPr>
          <w:fldChar w:fldCharType="begin"/>
        </w:r>
        <w:r w:rsidR="00190029">
          <w:rPr>
            <w:noProof/>
            <w:webHidden/>
          </w:rPr>
          <w:delInstrText xml:space="preserve"> PAGEREF _Toc48237404 \h </w:delInstrText>
        </w:r>
        <w:r w:rsidR="00190029">
          <w:rPr>
            <w:noProof/>
            <w:webHidden/>
          </w:rPr>
        </w:r>
        <w:r w:rsidR="00190029">
          <w:rPr>
            <w:noProof/>
            <w:webHidden/>
          </w:rPr>
          <w:fldChar w:fldCharType="separate"/>
        </w:r>
        <w:r w:rsidR="004D353D">
          <w:rPr>
            <w:noProof/>
            <w:webHidden/>
          </w:rPr>
          <w:delText>15</w:delText>
        </w:r>
        <w:r w:rsidR="00190029">
          <w:rPr>
            <w:noProof/>
            <w:webHidden/>
          </w:rPr>
          <w:fldChar w:fldCharType="end"/>
        </w:r>
        <w:r>
          <w:rPr>
            <w:noProof/>
          </w:rPr>
          <w:fldChar w:fldCharType="end"/>
        </w:r>
      </w:del>
    </w:p>
    <w:p w14:paraId="6B5275F9" w14:textId="77777777" w:rsidR="00190029" w:rsidRDefault="00CA6041">
      <w:pPr>
        <w:pStyle w:val="TOC2"/>
        <w:rPr>
          <w:del w:id="146" w:author="RGW" w:date="2023-03-14T04:19:00Z"/>
          <w:rFonts w:asciiTheme="minorHAnsi" w:eastAsiaTheme="minorEastAsia" w:hAnsiTheme="minorHAnsi" w:cstheme="minorBidi"/>
          <w:noProof/>
          <w:color w:val="auto"/>
          <w:kern w:val="0"/>
          <w:sz w:val="22"/>
          <w:szCs w:val="22"/>
        </w:rPr>
      </w:pPr>
      <w:del w:id="147" w:author="RGW" w:date="2023-03-14T04:19:00Z">
        <w:r>
          <w:fldChar w:fldCharType="begin"/>
        </w:r>
        <w:r>
          <w:delInstrText xml:space="preserve"> HYPERLINK \l "_Toc48237405" </w:delInstrText>
        </w:r>
        <w:r>
          <w:fldChar w:fldCharType="separate"/>
        </w:r>
        <w:r w:rsidR="00190029" w:rsidRPr="00962EC0">
          <w:rPr>
            <w:rStyle w:val="Hyperlink"/>
            <w:noProof/>
          </w:rPr>
          <w:delText>6.6</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Credential Service Provider</w:delText>
        </w:r>
        <w:r w:rsidR="00190029">
          <w:rPr>
            <w:noProof/>
            <w:webHidden/>
          </w:rPr>
          <w:tab/>
        </w:r>
        <w:r w:rsidR="00190029">
          <w:rPr>
            <w:noProof/>
            <w:webHidden/>
          </w:rPr>
          <w:fldChar w:fldCharType="begin"/>
        </w:r>
        <w:r w:rsidR="00190029">
          <w:rPr>
            <w:noProof/>
            <w:webHidden/>
          </w:rPr>
          <w:delInstrText xml:space="preserve"> PAGEREF _Toc48237405 \h </w:delInstrText>
        </w:r>
        <w:r w:rsidR="00190029">
          <w:rPr>
            <w:noProof/>
            <w:webHidden/>
          </w:rPr>
        </w:r>
        <w:r w:rsidR="00190029">
          <w:rPr>
            <w:noProof/>
            <w:webHidden/>
          </w:rPr>
          <w:fldChar w:fldCharType="separate"/>
        </w:r>
        <w:r w:rsidR="004D353D">
          <w:rPr>
            <w:noProof/>
            <w:webHidden/>
          </w:rPr>
          <w:delText>15</w:delText>
        </w:r>
        <w:r w:rsidR="00190029">
          <w:rPr>
            <w:noProof/>
            <w:webHidden/>
          </w:rPr>
          <w:fldChar w:fldCharType="end"/>
        </w:r>
        <w:r>
          <w:rPr>
            <w:noProof/>
          </w:rPr>
          <w:fldChar w:fldCharType="end"/>
        </w:r>
      </w:del>
    </w:p>
    <w:p w14:paraId="5584D016" w14:textId="77777777" w:rsidR="00190029" w:rsidRDefault="00CA6041">
      <w:pPr>
        <w:pStyle w:val="TOC2"/>
        <w:rPr>
          <w:del w:id="148" w:author="RGW" w:date="2023-03-14T04:19:00Z"/>
          <w:rFonts w:asciiTheme="minorHAnsi" w:eastAsiaTheme="minorEastAsia" w:hAnsiTheme="minorHAnsi" w:cstheme="minorBidi"/>
          <w:noProof/>
          <w:color w:val="auto"/>
          <w:kern w:val="0"/>
          <w:sz w:val="22"/>
          <w:szCs w:val="22"/>
        </w:rPr>
      </w:pPr>
      <w:del w:id="149" w:author="RGW" w:date="2023-03-14T04:19:00Z">
        <w:r>
          <w:fldChar w:fldCharType="begin"/>
        </w:r>
        <w:r>
          <w:delInstrText xml:space="preserve"> HYPERLINK \l "_Toc48237406" </w:delInstrText>
        </w:r>
        <w:r>
          <w:fldChar w:fldCharType="separate"/>
        </w:r>
        <w:r w:rsidR="00190029" w:rsidRPr="00962EC0">
          <w:rPr>
            <w:rStyle w:val="Hyperlink"/>
            <w:noProof/>
          </w:rPr>
          <w:delText>6.7</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Identity Assurance Work Group</w:delText>
        </w:r>
        <w:r w:rsidR="00190029">
          <w:rPr>
            <w:noProof/>
            <w:webHidden/>
          </w:rPr>
          <w:tab/>
        </w:r>
        <w:r w:rsidR="00190029">
          <w:rPr>
            <w:noProof/>
            <w:webHidden/>
          </w:rPr>
          <w:fldChar w:fldCharType="begin"/>
        </w:r>
        <w:r w:rsidR="00190029">
          <w:rPr>
            <w:noProof/>
            <w:webHidden/>
          </w:rPr>
          <w:delInstrText xml:space="preserve"> PAGEREF _Toc48237406 \h </w:delInstrText>
        </w:r>
        <w:r w:rsidR="00190029">
          <w:rPr>
            <w:noProof/>
            <w:webHidden/>
          </w:rPr>
        </w:r>
        <w:r w:rsidR="00190029">
          <w:rPr>
            <w:noProof/>
            <w:webHidden/>
          </w:rPr>
          <w:fldChar w:fldCharType="separate"/>
        </w:r>
        <w:r w:rsidR="004D353D">
          <w:rPr>
            <w:noProof/>
            <w:webHidden/>
          </w:rPr>
          <w:delText>15</w:delText>
        </w:r>
        <w:r w:rsidR="00190029">
          <w:rPr>
            <w:noProof/>
            <w:webHidden/>
          </w:rPr>
          <w:fldChar w:fldCharType="end"/>
        </w:r>
        <w:r>
          <w:rPr>
            <w:noProof/>
          </w:rPr>
          <w:fldChar w:fldCharType="end"/>
        </w:r>
      </w:del>
    </w:p>
    <w:p w14:paraId="632FB4C8" w14:textId="77777777" w:rsidR="00190029" w:rsidRDefault="00CA6041">
      <w:pPr>
        <w:pStyle w:val="TOC1"/>
        <w:rPr>
          <w:del w:id="150" w:author="RGW" w:date="2023-03-14T04:19:00Z"/>
          <w:rFonts w:asciiTheme="minorHAnsi" w:eastAsiaTheme="minorEastAsia" w:hAnsiTheme="minorHAnsi" w:cstheme="minorBidi"/>
          <w:b w:val="0"/>
          <w:color w:val="auto"/>
          <w:kern w:val="0"/>
          <w:sz w:val="22"/>
          <w:szCs w:val="22"/>
        </w:rPr>
      </w:pPr>
      <w:del w:id="151" w:author="RGW" w:date="2023-03-14T04:19:00Z">
        <w:r>
          <w:fldChar w:fldCharType="begin"/>
        </w:r>
        <w:r>
          <w:delInstrText xml:space="preserve"> HYPERLINK \l "_Toc48237407" </w:delInstrText>
        </w:r>
        <w:r>
          <w:fldChar w:fldCharType="separate"/>
        </w:r>
        <w:r w:rsidR="00190029" w:rsidRPr="00962EC0">
          <w:rPr>
            <w:rStyle w:val="Hyperlink"/>
          </w:rPr>
          <w:delText>7</w:delText>
        </w:r>
        <w:r w:rsidR="00190029">
          <w:rPr>
            <w:rFonts w:asciiTheme="minorHAnsi" w:eastAsiaTheme="minorEastAsia" w:hAnsiTheme="minorHAnsi" w:cstheme="minorBidi"/>
            <w:b w:val="0"/>
            <w:color w:val="auto"/>
            <w:kern w:val="0"/>
            <w:sz w:val="22"/>
            <w:szCs w:val="22"/>
          </w:rPr>
          <w:tab/>
        </w:r>
        <w:r w:rsidR="00190029" w:rsidRPr="00962EC0">
          <w:rPr>
            <w:rStyle w:val="Hyperlink"/>
          </w:rPr>
          <w:delText>SERVICE APPROVALS</w:delText>
        </w:r>
        <w:r w:rsidR="00190029">
          <w:rPr>
            <w:webHidden/>
          </w:rPr>
          <w:tab/>
        </w:r>
        <w:r w:rsidR="00190029">
          <w:rPr>
            <w:webHidden/>
          </w:rPr>
          <w:fldChar w:fldCharType="begin"/>
        </w:r>
        <w:r w:rsidR="00190029">
          <w:rPr>
            <w:webHidden/>
          </w:rPr>
          <w:delInstrText xml:space="preserve"> PAGEREF _Toc48237407 \h </w:delInstrText>
        </w:r>
        <w:r w:rsidR="00190029">
          <w:rPr>
            <w:webHidden/>
          </w:rPr>
        </w:r>
        <w:r w:rsidR="00190029">
          <w:rPr>
            <w:webHidden/>
          </w:rPr>
          <w:fldChar w:fldCharType="separate"/>
        </w:r>
        <w:r w:rsidR="004D353D">
          <w:rPr>
            <w:webHidden/>
          </w:rPr>
          <w:delText>16</w:delText>
        </w:r>
        <w:r w:rsidR="00190029">
          <w:rPr>
            <w:webHidden/>
          </w:rPr>
          <w:fldChar w:fldCharType="end"/>
        </w:r>
        <w:r>
          <w:fldChar w:fldCharType="end"/>
        </w:r>
      </w:del>
    </w:p>
    <w:p w14:paraId="38373FDD" w14:textId="77777777" w:rsidR="00190029" w:rsidRDefault="00CA6041">
      <w:pPr>
        <w:pStyle w:val="TOC2"/>
        <w:rPr>
          <w:del w:id="152" w:author="RGW" w:date="2023-03-14T04:19:00Z"/>
          <w:rFonts w:asciiTheme="minorHAnsi" w:eastAsiaTheme="minorEastAsia" w:hAnsiTheme="minorHAnsi" w:cstheme="minorBidi"/>
          <w:noProof/>
          <w:color w:val="auto"/>
          <w:kern w:val="0"/>
          <w:sz w:val="22"/>
          <w:szCs w:val="22"/>
        </w:rPr>
      </w:pPr>
      <w:del w:id="153" w:author="RGW" w:date="2023-03-14T04:19:00Z">
        <w:r>
          <w:fldChar w:fldCharType="begin"/>
        </w:r>
        <w:r>
          <w:delInstrText xml:space="preserve"> HYPERLINK \l "_Toc48237408" </w:delInstrText>
        </w:r>
        <w:r>
          <w:fldChar w:fldCharType="separate"/>
        </w:r>
        <w:r w:rsidR="00190029" w:rsidRPr="00962EC0">
          <w:rPr>
            <w:rStyle w:val="Hyperlink"/>
            <w:noProof/>
          </w:rPr>
          <w:delText>7.1</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Introduction</w:delText>
        </w:r>
        <w:r w:rsidR="00190029">
          <w:rPr>
            <w:noProof/>
            <w:webHidden/>
          </w:rPr>
          <w:tab/>
        </w:r>
        <w:r w:rsidR="00190029">
          <w:rPr>
            <w:noProof/>
            <w:webHidden/>
          </w:rPr>
          <w:fldChar w:fldCharType="begin"/>
        </w:r>
        <w:r w:rsidR="00190029">
          <w:rPr>
            <w:noProof/>
            <w:webHidden/>
          </w:rPr>
          <w:delInstrText xml:space="preserve"> PAGEREF _Toc48237408 \h </w:delInstrText>
        </w:r>
        <w:r w:rsidR="00190029">
          <w:rPr>
            <w:noProof/>
            <w:webHidden/>
          </w:rPr>
        </w:r>
        <w:r w:rsidR="00190029">
          <w:rPr>
            <w:noProof/>
            <w:webHidden/>
          </w:rPr>
          <w:fldChar w:fldCharType="separate"/>
        </w:r>
        <w:r w:rsidR="004D353D">
          <w:rPr>
            <w:noProof/>
            <w:webHidden/>
          </w:rPr>
          <w:delText>16</w:delText>
        </w:r>
        <w:r w:rsidR="00190029">
          <w:rPr>
            <w:noProof/>
            <w:webHidden/>
          </w:rPr>
          <w:fldChar w:fldCharType="end"/>
        </w:r>
        <w:r>
          <w:rPr>
            <w:noProof/>
          </w:rPr>
          <w:fldChar w:fldCharType="end"/>
        </w:r>
      </w:del>
    </w:p>
    <w:p w14:paraId="3A99C7A5" w14:textId="77777777" w:rsidR="00190029" w:rsidRDefault="00CA6041">
      <w:pPr>
        <w:pStyle w:val="TOC2"/>
        <w:rPr>
          <w:del w:id="154" w:author="RGW" w:date="2023-03-14T04:19:00Z"/>
          <w:rFonts w:asciiTheme="minorHAnsi" w:eastAsiaTheme="minorEastAsia" w:hAnsiTheme="minorHAnsi" w:cstheme="minorBidi"/>
          <w:noProof/>
          <w:color w:val="auto"/>
          <w:kern w:val="0"/>
          <w:sz w:val="22"/>
          <w:szCs w:val="22"/>
        </w:rPr>
      </w:pPr>
      <w:del w:id="155" w:author="RGW" w:date="2023-03-14T04:19:00Z">
        <w:r>
          <w:fldChar w:fldCharType="begin"/>
        </w:r>
        <w:r>
          <w:delInstrText xml:space="preserve"> HYPERLINK \l "_Toc48237409" </w:delInstrText>
        </w:r>
        <w:r>
          <w:fldChar w:fldCharType="separate"/>
        </w:r>
        <w:r w:rsidR="00190029" w:rsidRPr="00962EC0">
          <w:rPr>
            <w:rStyle w:val="Hyperlink"/>
            <w:noProof/>
          </w:rPr>
          <w:delText>7.2</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Classes of Approval</w:delText>
        </w:r>
        <w:r w:rsidR="00190029">
          <w:rPr>
            <w:noProof/>
            <w:webHidden/>
          </w:rPr>
          <w:tab/>
        </w:r>
        <w:r w:rsidR="00190029">
          <w:rPr>
            <w:noProof/>
            <w:webHidden/>
          </w:rPr>
          <w:fldChar w:fldCharType="begin"/>
        </w:r>
        <w:r w:rsidR="00190029">
          <w:rPr>
            <w:noProof/>
            <w:webHidden/>
          </w:rPr>
          <w:delInstrText xml:space="preserve"> PAGEREF _Toc48237409 \h </w:delInstrText>
        </w:r>
        <w:r w:rsidR="00190029">
          <w:rPr>
            <w:noProof/>
            <w:webHidden/>
          </w:rPr>
        </w:r>
        <w:r w:rsidR="00190029">
          <w:rPr>
            <w:noProof/>
            <w:webHidden/>
          </w:rPr>
          <w:fldChar w:fldCharType="separate"/>
        </w:r>
        <w:r w:rsidR="004D353D">
          <w:rPr>
            <w:noProof/>
            <w:webHidden/>
          </w:rPr>
          <w:delText>17</w:delText>
        </w:r>
        <w:r w:rsidR="00190029">
          <w:rPr>
            <w:noProof/>
            <w:webHidden/>
          </w:rPr>
          <w:fldChar w:fldCharType="end"/>
        </w:r>
        <w:r>
          <w:rPr>
            <w:noProof/>
          </w:rPr>
          <w:fldChar w:fldCharType="end"/>
        </w:r>
      </w:del>
    </w:p>
    <w:p w14:paraId="388CCDEC" w14:textId="77777777" w:rsidR="00190029" w:rsidRDefault="00CA6041">
      <w:pPr>
        <w:pStyle w:val="TOC2"/>
        <w:rPr>
          <w:del w:id="156" w:author="RGW" w:date="2023-03-14T04:19:00Z"/>
          <w:rFonts w:asciiTheme="minorHAnsi" w:eastAsiaTheme="minorEastAsia" w:hAnsiTheme="minorHAnsi" w:cstheme="minorBidi"/>
          <w:noProof/>
          <w:color w:val="auto"/>
          <w:kern w:val="0"/>
          <w:sz w:val="22"/>
          <w:szCs w:val="22"/>
        </w:rPr>
      </w:pPr>
      <w:del w:id="157" w:author="RGW" w:date="2023-03-14T04:19:00Z">
        <w:r>
          <w:fldChar w:fldCharType="begin"/>
        </w:r>
        <w:r>
          <w:delInstrText xml:space="preserve"> HYPERLINK \l "_Toc48237410" </w:delInstrText>
        </w:r>
        <w:r>
          <w:fldChar w:fldCharType="separate"/>
        </w:r>
        <w:r w:rsidR="00190029" w:rsidRPr="00962EC0">
          <w:rPr>
            <w:rStyle w:val="Hyperlink"/>
            <w:noProof/>
          </w:rPr>
          <w:delText>7.3</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Full Service versus Component Service Approval</w:delText>
        </w:r>
        <w:r w:rsidR="00190029">
          <w:rPr>
            <w:noProof/>
            <w:webHidden/>
          </w:rPr>
          <w:tab/>
        </w:r>
        <w:r w:rsidR="00190029">
          <w:rPr>
            <w:noProof/>
            <w:webHidden/>
          </w:rPr>
          <w:fldChar w:fldCharType="begin"/>
        </w:r>
        <w:r w:rsidR="00190029">
          <w:rPr>
            <w:noProof/>
            <w:webHidden/>
          </w:rPr>
          <w:delInstrText xml:space="preserve"> PAGEREF _Toc48237410 \h </w:delInstrText>
        </w:r>
        <w:r w:rsidR="00190029">
          <w:rPr>
            <w:noProof/>
            <w:webHidden/>
          </w:rPr>
        </w:r>
        <w:r w:rsidR="00190029">
          <w:rPr>
            <w:noProof/>
            <w:webHidden/>
          </w:rPr>
          <w:fldChar w:fldCharType="separate"/>
        </w:r>
        <w:r w:rsidR="004D353D">
          <w:rPr>
            <w:noProof/>
            <w:webHidden/>
          </w:rPr>
          <w:delText>17</w:delText>
        </w:r>
        <w:r w:rsidR="00190029">
          <w:rPr>
            <w:noProof/>
            <w:webHidden/>
          </w:rPr>
          <w:fldChar w:fldCharType="end"/>
        </w:r>
        <w:r>
          <w:rPr>
            <w:noProof/>
          </w:rPr>
          <w:fldChar w:fldCharType="end"/>
        </w:r>
      </w:del>
    </w:p>
    <w:p w14:paraId="0CC4AD6E" w14:textId="77777777" w:rsidR="00190029" w:rsidRDefault="00CA6041">
      <w:pPr>
        <w:pStyle w:val="TOC2"/>
        <w:rPr>
          <w:del w:id="158" w:author="RGW" w:date="2023-03-14T04:19:00Z"/>
          <w:rFonts w:asciiTheme="minorHAnsi" w:eastAsiaTheme="minorEastAsia" w:hAnsiTheme="minorHAnsi" w:cstheme="minorBidi"/>
          <w:noProof/>
          <w:color w:val="auto"/>
          <w:kern w:val="0"/>
          <w:sz w:val="22"/>
          <w:szCs w:val="22"/>
        </w:rPr>
      </w:pPr>
      <w:del w:id="159" w:author="RGW" w:date="2023-03-14T04:19:00Z">
        <w:r>
          <w:fldChar w:fldCharType="begin"/>
        </w:r>
        <w:r>
          <w:delInstrText xml:space="preserve"> HYPERLINK \l "_Toc48237411" </w:delInstrText>
        </w:r>
        <w:r>
          <w:fldChar w:fldCharType="separate"/>
        </w:r>
        <w:r w:rsidR="00190029" w:rsidRPr="00962EC0">
          <w:rPr>
            <w:rStyle w:val="Hyperlink"/>
            <w:noProof/>
          </w:rPr>
          <w:delText>7.4</w:delText>
        </w:r>
        <w:r w:rsidR="00190029">
          <w:rPr>
            <w:rFonts w:asciiTheme="minorHAnsi" w:eastAsiaTheme="minorEastAsia" w:hAnsiTheme="minorHAnsi" w:cstheme="minorBidi"/>
            <w:noProof/>
            <w:color w:val="auto"/>
            <w:kern w:val="0"/>
            <w:sz w:val="22"/>
            <w:szCs w:val="22"/>
          </w:rPr>
          <w:tab/>
        </w:r>
        <w:r w:rsidR="00190029" w:rsidRPr="00962EC0">
          <w:rPr>
            <w:rStyle w:val="Hyperlink"/>
            <w:noProof/>
          </w:rPr>
          <w:delText>Service Approval Cycle</w:delText>
        </w:r>
        <w:r w:rsidR="00190029">
          <w:rPr>
            <w:noProof/>
            <w:webHidden/>
          </w:rPr>
          <w:tab/>
        </w:r>
        <w:r w:rsidR="00190029">
          <w:rPr>
            <w:noProof/>
            <w:webHidden/>
          </w:rPr>
          <w:fldChar w:fldCharType="begin"/>
        </w:r>
        <w:r w:rsidR="00190029">
          <w:rPr>
            <w:noProof/>
            <w:webHidden/>
          </w:rPr>
          <w:delInstrText xml:space="preserve"> PAGEREF _Toc48237411 \h </w:delInstrText>
        </w:r>
        <w:r w:rsidR="00190029">
          <w:rPr>
            <w:noProof/>
            <w:webHidden/>
          </w:rPr>
        </w:r>
        <w:r w:rsidR="00190029">
          <w:rPr>
            <w:noProof/>
            <w:webHidden/>
          </w:rPr>
          <w:fldChar w:fldCharType="separate"/>
        </w:r>
        <w:r w:rsidR="004D353D">
          <w:rPr>
            <w:noProof/>
            <w:webHidden/>
          </w:rPr>
          <w:delText>17</w:delText>
        </w:r>
        <w:r w:rsidR="00190029">
          <w:rPr>
            <w:noProof/>
            <w:webHidden/>
          </w:rPr>
          <w:fldChar w:fldCharType="end"/>
        </w:r>
        <w:r>
          <w:rPr>
            <w:noProof/>
          </w:rPr>
          <w:fldChar w:fldCharType="end"/>
        </w:r>
      </w:del>
    </w:p>
    <w:p w14:paraId="703E0E81" w14:textId="77777777" w:rsidR="00190029" w:rsidRDefault="00CA6041">
      <w:pPr>
        <w:pStyle w:val="TOC1"/>
        <w:rPr>
          <w:del w:id="160" w:author="RGW" w:date="2023-03-14T04:19:00Z"/>
          <w:rFonts w:asciiTheme="minorHAnsi" w:eastAsiaTheme="minorEastAsia" w:hAnsiTheme="minorHAnsi" w:cstheme="minorBidi"/>
          <w:b w:val="0"/>
          <w:color w:val="auto"/>
          <w:kern w:val="0"/>
          <w:sz w:val="22"/>
          <w:szCs w:val="22"/>
        </w:rPr>
      </w:pPr>
      <w:del w:id="161" w:author="RGW" w:date="2023-03-14T04:19:00Z">
        <w:r>
          <w:fldChar w:fldCharType="begin"/>
        </w:r>
        <w:r>
          <w:delInstrText xml:space="preserve"> HYPERLINK \l "_Toc48237412" </w:delInstrText>
        </w:r>
        <w:r>
          <w:fldChar w:fldCharType="separate"/>
        </w:r>
        <w:r w:rsidR="00190029" w:rsidRPr="00962EC0">
          <w:rPr>
            <w:rStyle w:val="Hyperlink"/>
          </w:rPr>
          <w:delText>8</w:delText>
        </w:r>
        <w:r w:rsidR="00190029">
          <w:rPr>
            <w:rFonts w:asciiTheme="minorHAnsi" w:eastAsiaTheme="minorEastAsia" w:hAnsiTheme="minorHAnsi" w:cstheme="minorBidi"/>
            <w:b w:val="0"/>
            <w:color w:val="auto"/>
            <w:kern w:val="0"/>
            <w:sz w:val="22"/>
            <w:szCs w:val="22"/>
          </w:rPr>
          <w:tab/>
        </w:r>
        <w:r w:rsidR="00190029" w:rsidRPr="00962EC0">
          <w:rPr>
            <w:rStyle w:val="Hyperlink"/>
          </w:rPr>
          <w:delText>PRIMARY DOCUMENTS</w:delText>
        </w:r>
        <w:r w:rsidR="00190029">
          <w:rPr>
            <w:webHidden/>
          </w:rPr>
          <w:tab/>
        </w:r>
        <w:r w:rsidR="00190029">
          <w:rPr>
            <w:webHidden/>
          </w:rPr>
          <w:fldChar w:fldCharType="begin"/>
        </w:r>
        <w:r w:rsidR="00190029">
          <w:rPr>
            <w:webHidden/>
          </w:rPr>
          <w:delInstrText xml:space="preserve"> PAGEREF _Toc48237412 \h </w:delInstrText>
        </w:r>
        <w:r w:rsidR="00190029">
          <w:rPr>
            <w:webHidden/>
          </w:rPr>
        </w:r>
        <w:r w:rsidR="00190029">
          <w:rPr>
            <w:webHidden/>
          </w:rPr>
          <w:fldChar w:fldCharType="separate"/>
        </w:r>
        <w:r w:rsidR="004D353D">
          <w:rPr>
            <w:webHidden/>
          </w:rPr>
          <w:delText>17</w:delText>
        </w:r>
        <w:r w:rsidR="00190029">
          <w:rPr>
            <w:webHidden/>
          </w:rPr>
          <w:fldChar w:fldCharType="end"/>
        </w:r>
        <w:r>
          <w:fldChar w:fldCharType="end"/>
        </w:r>
      </w:del>
    </w:p>
    <w:p w14:paraId="17BF57E3" w14:textId="77777777" w:rsidR="00190029" w:rsidRDefault="00CA6041">
      <w:pPr>
        <w:pStyle w:val="TOC1"/>
        <w:rPr>
          <w:del w:id="162" w:author="RGW" w:date="2023-03-14T04:19:00Z"/>
          <w:rFonts w:asciiTheme="minorHAnsi" w:eastAsiaTheme="minorEastAsia" w:hAnsiTheme="minorHAnsi" w:cstheme="minorBidi"/>
          <w:b w:val="0"/>
          <w:color w:val="auto"/>
          <w:kern w:val="0"/>
          <w:sz w:val="22"/>
          <w:szCs w:val="22"/>
        </w:rPr>
      </w:pPr>
      <w:del w:id="163" w:author="RGW" w:date="2023-03-14T04:19:00Z">
        <w:r>
          <w:fldChar w:fldCharType="begin"/>
        </w:r>
        <w:r>
          <w:delInstrText xml:space="preserve"> HYPERLINK \l "_Toc48237413" </w:delInstrText>
        </w:r>
        <w:r>
          <w:fldChar w:fldCharType="separate"/>
        </w:r>
        <w:r w:rsidR="00190029" w:rsidRPr="00962EC0">
          <w:rPr>
            <w:rStyle w:val="Hyperlink"/>
          </w:rPr>
          <w:delText>9</w:delText>
        </w:r>
        <w:r w:rsidR="00190029">
          <w:rPr>
            <w:rFonts w:asciiTheme="minorHAnsi" w:eastAsiaTheme="minorEastAsia" w:hAnsiTheme="minorHAnsi" w:cstheme="minorBidi"/>
            <w:b w:val="0"/>
            <w:color w:val="auto"/>
            <w:kern w:val="0"/>
            <w:sz w:val="22"/>
            <w:szCs w:val="22"/>
          </w:rPr>
          <w:tab/>
        </w:r>
        <w:r w:rsidR="00190029" w:rsidRPr="00962EC0">
          <w:rPr>
            <w:rStyle w:val="Hyperlink"/>
          </w:rPr>
          <w:delText>CONTACTS &amp; FURTHER INFORMATION</w:delText>
        </w:r>
        <w:r w:rsidR="00190029">
          <w:rPr>
            <w:webHidden/>
          </w:rPr>
          <w:tab/>
        </w:r>
        <w:r w:rsidR="00190029">
          <w:rPr>
            <w:webHidden/>
          </w:rPr>
          <w:fldChar w:fldCharType="begin"/>
        </w:r>
        <w:r w:rsidR="00190029">
          <w:rPr>
            <w:webHidden/>
          </w:rPr>
          <w:delInstrText xml:space="preserve"> PAGEREF _Toc48237413 \h </w:delInstrText>
        </w:r>
        <w:r w:rsidR="00190029">
          <w:rPr>
            <w:webHidden/>
          </w:rPr>
        </w:r>
        <w:r w:rsidR="00190029">
          <w:rPr>
            <w:webHidden/>
          </w:rPr>
          <w:fldChar w:fldCharType="separate"/>
        </w:r>
        <w:r w:rsidR="004D353D">
          <w:rPr>
            <w:webHidden/>
          </w:rPr>
          <w:delText>19</w:delText>
        </w:r>
        <w:r w:rsidR="00190029">
          <w:rPr>
            <w:webHidden/>
          </w:rPr>
          <w:fldChar w:fldCharType="end"/>
        </w:r>
        <w:r>
          <w:fldChar w:fldCharType="end"/>
        </w:r>
      </w:del>
    </w:p>
    <w:p w14:paraId="229B5E08" w14:textId="77777777" w:rsidR="00190029" w:rsidRDefault="00CA6041">
      <w:pPr>
        <w:pStyle w:val="TOC1"/>
        <w:rPr>
          <w:del w:id="164" w:author="RGW" w:date="2023-03-14T04:19:00Z"/>
          <w:rFonts w:asciiTheme="minorHAnsi" w:eastAsiaTheme="minorEastAsia" w:hAnsiTheme="minorHAnsi" w:cstheme="minorBidi"/>
          <w:b w:val="0"/>
          <w:color w:val="auto"/>
          <w:kern w:val="0"/>
          <w:sz w:val="22"/>
          <w:szCs w:val="22"/>
        </w:rPr>
      </w:pPr>
      <w:del w:id="165" w:author="RGW" w:date="2023-03-14T04:19:00Z">
        <w:r>
          <w:fldChar w:fldCharType="begin"/>
        </w:r>
        <w:r>
          <w:delInstrText xml:space="preserve"> HYPERLINK \l "_Toc48237414" </w:delInstrText>
        </w:r>
        <w:r>
          <w:fldChar w:fldCharType="separate"/>
        </w:r>
        <w:r w:rsidR="00190029" w:rsidRPr="00962EC0">
          <w:rPr>
            <w:rStyle w:val="Hyperlink"/>
          </w:rPr>
          <w:delText>10</w:delText>
        </w:r>
        <w:r w:rsidR="00190029">
          <w:rPr>
            <w:rFonts w:asciiTheme="minorHAnsi" w:eastAsiaTheme="minorEastAsia" w:hAnsiTheme="minorHAnsi" w:cstheme="minorBidi"/>
            <w:b w:val="0"/>
            <w:color w:val="auto"/>
            <w:kern w:val="0"/>
            <w:sz w:val="22"/>
            <w:szCs w:val="22"/>
          </w:rPr>
          <w:tab/>
        </w:r>
        <w:r w:rsidR="00190029" w:rsidRPr="00962EC0">
          <w:rPr>
            <w:rStyle w:val="Hyperlink"/>
          </w:rPr>
          <w:delText>Alphabetical List of Glossarial Terms</w:delText>
        </w:r>
        <w:r w:rsidR="00190029">
          <w:rPr>
            <w:webHidden/>
          </w:rPr>
          <w:tab/>
        </w:r>
        <w:r w:rsidR="00190029">
          <w:rPr>
            <w:webHidden/>
          </w:rPr>
          <w:fldChar w:fldCharType="begin"/>
        </w:r>
        <w:r w:rsidR="00190029">
          <w:rPr>
            <w:webHidden/>
          </w:rPr>
          <w:delInstrText xml:space="preserve"> PAGEREF _Toc48237414 \h </w:delInstrText>
        </w:r>
        <w:r w:rsidR="00190029">
          <w:rPr>
            <w:webHidden/>
          </w:rPr>
        </w:r>
        <w:r w:rsidR="00190029">
          <w:rPr>
            <w:webHidden/>
          </w:rPr>
          <w:fldChar w:fldCharType="separate"/>
        </w:r>
        <w:r w:rsidR="004D353D">
          <w:rPr>
            <w:webHidden/>
          </w:rPr>
          <w:delText>20</w:delText>
        </w:r>
        <w:r w:rsidR="00190029">
          <w:rPr>
            <w:webHidden/>
          </w:rPr>
          <w:fldChar w:fldCharType="end"/>
        </w:r>
        <w:r>
          <w:fldChar w:fldCharType="end"/>
        </w:r>
      </w:del>
    </w:p>
    <w:p w14:paraId="134FE7AB" w14:textId="77777777" w:rsidR="00734E09" w:rsidRDefault="00CA6041">
      <w:pPr>
        <w:pStyle w:val="TOC1"/>
        <w:rPr>
          <w:ins w:id="166" w:author="RGW" w:date="2023-03-14T04:19:00Z"/>
          <w:rFonts w:asciiTheme="minorHAnsi" w:eastAsiaTheme="minorEastAsia" w:hAnsiTheme="minorHAnsi" w:cstheme="minorBidi"/>
          <w:b w:val="0"/>
          <w:color w:val="auto"/>
          <w:kern w:val="0"/>
          <w:sz w:val="22"/>
          <w:szCs w:val="22"/>
        </w:rPr>
      </w:pPr>
      <w:ins w:id="167" w:author="RGW" w:date="2023-03-14T04:19:00Z">
        <w:r>
          <w:fldChar w:fldCharType="begin"/>
        </w:r>
        <w:r>
          <w:instrText xml:space="preserve"> HYPERLINK \l "_Toc129287630" </w:instrText>
        </w:r>
        <w:r>
          <w:fldChar w:fldCharType="separate"/>
        </w:r>
        <w:r w:rsidR="00734E09" w:rsidRPr="008D2005">
          <w:rPr>
            <w:rStyle w:val="Hyperlink"/>
          </w:rPr>
          <w:t>1</w:t>
        </w:r>
        <w:r w:rsidR="00734E09">
          <w:rPr>
            <w:rFonts w:asciiTheme="minorHAnsi" w:eastAsiaTheme="minorEastAsia" w:hAnsiTheme="minorHAnsi" w:cstheme="minorBidi"/>
            <w:b w:val="0"/>
            <w:color w:val="auto"/>
            <w:kern w:val="0"/>
            <w:sz w:val="22"/>
            <w:szCs w:val="22"/>
          </w:rPr>
          <w:tab/>
        </w:r>
        <w:r w:rsidR="00734E09" w:rsidRPr="008D2005">
          <w:rPr>
            <w:rStyle w:val="Hyperlink"/>
          </w:rPr>
          <w:t>SCOPE</w:t>
        </w:r>
        <w:r w:rsidR="00734E09">
          <w:rPr>
            <w:webHidden/>
          </w:rPr>
          <w:tab/>
        </w:r>
        <w:r w:rsidR="00734E09">
          <w:rPr>
            <w:webHidden/>
          </w:rPr>
          <w:fldChar w:fldCharType="begin"/>
        </w:r>
        <w:r w:rsidR="00734E09">
          <w:rPr>
            <w:webHidden/>
          </w:rPr>
          <w:instrText xml:space="preserve"> PAGEREF _Toc129287630 \h </w:instrText>
        </w:r>
      </w:ins>
      <w:r w:rsidR="00734E09">
        <w:rPr>
          <w:webHidden/>
        </w:rPr>
      </w:r>
      <w:ins w:id="168" w:author="RGW" w:date="2023-03-14T04:19:00Z">
        <w:r w:rsidR="00734E09">
          <w:rPr>
            <w:webHidden/>
          </w:rPr>
          <w:fldChar w:fldCharType="separate"/>
        </w:r>
        <w:r w:rsidR="00734E09">
          <w:rPr>
            <w:webHidden/>
          </w:rPr>
          <w:t>5</w:t>
        </w:r>
        <w:r w:rsidR="00734E09">
          <w:rPr>
            <w:webHidden/>
          </w:rPr>
          <w:fldChar w:fldCharType="end"/>
        </w:r>
        <w:r>
          <w:fldChar w:fldCharType="end"/>
        </w:r>
      </w:ins>
    </w:p>
    <w:p w14:paraId="7B774A95" w14:textId="77777777" w:rsidR="00734E09" w:rsidRDefault="00CA6041">
      <w:pPr>
        <w:pStyle w:val="TOC1"/>
        <w:rPr>
          <w:ins w:id="169" w:author="RGW" w:date="2023-03-14T04:19:00Z"/>
          <w:rFonts w:asciiTheme="minorHAnsi" w:eastAsiaTheme="minorEastAsia" w:hAnsiTheme="minorHAnsi" w:cstheme="minorBidi"/>
          <w:b w:val="0"/>
          <w:color w:val="auto"/>
          <w:kern w:val="0"/>
          <w:sz w:val="22"/>
          <w:szCs w:val="22"/>
        </w:rPr>
      </w:pPr>
      <w:ins w:id="170" w:author="RGW" w:date="2023-03-14T04:19:00Z">
        <w:r>
          <w:fldChar w:fldCharType="begin"/>
        </w:r>
        <w:r>
          <w:instrText xml:space="preserve"> HYPERLINK \l "_Toc129287631" </w:instrText>
        </w:r>
        <w:r>
          <w:fldChar w:fldCharType="separate"/>
        </w:r>
        <w:r w:rsidR="00734E09" w:rsidRPr="008D2005">
          <w:rPr>
            <w:rStyle w:val="Hyperlink"/>
          </w:rPr>
          <w:t>2</w:t>
        </w:r>
        <w:r w:rsidR="00734E09">
          <w:rPr>
            <w:rFonts w:asciiTheme="minorHAnsi" w:eastAsiaTheme="minorEastAsia" w:hAnsiTheme="minorHAnsi" w:cstheme="minorBidi"/>
            <w:b w:val="0"/>
            <w:color w:val="auto"/>
            <w:kern w:val="0"/>
            <w:sz w:val="22"/>
            <w:szCs w:val="22"/>
          </w:rPr>
          <w:tab/>
        </w:r>
        <w:r w:rsidR="00734E09" w:rsidRPr="008D2005">
          <w:rPr>
            <w:rStyle w:val="Hyperlink"/>
          </w:rPr>
          <w:t>INTRODUCTION</w:t>
        </w:r>
        <w:r w:rsidR="00734E09">
          <w:rPr>
            <w:webHidden/>
          </w:rPr>
          <w:tab/>
        </w:r>
        <w:r w:rsidR="00734E09">
          <w:rPr>
            <w:webHidden/>
          </w:rPr>
          <w:fldChar w:fldCharType="begin"/>
        </w:r>
        <w:r w:rsidR="00734E09">
          <w:rPr>
            <w:webHidden/>
          </w:rPr>
          <w:instrText xml:space="preserve"> PAGEREF _Toc129287631 \h </w:instrText>
        </w:r>
      </w:ins>
      <w:r w:rsidR="00734E09">
        <w:rPr>
          <w:webHidden/>
        </w:rPr>
      </w:r>
      <w:ins w:id="171" w:author="RGW" w:date="2023-03-14T04:19:00Z">
        <w:r w:rsidR="00734E09">
          <w:rPr>
            <w:webHidden/>
          </w:rPr>
          <w:fldChar w:fldCharType="separate"/>
        </w:r>
        <w:r w:rsidR="00734E09">
          <w:rPr>
            <w:webHidden/>
          </w:rPr>
          <w:t>5</w:t>
        </w:r>
        <w:r w:rsidR="00734E09">
          <w:rPr>
            <w:webHidden/>
          </w:rPr>
          <w:fldChar w:fldCharType="end"/>
        </w:r>
        <w:r>
          <w:fldChar w:fldCharType="end"/>
        </w:r>
      </w:ins>
    </w:p>
    <w:p w14:paraId="2A753090" w14:textId="77777777" w:rsidR="00734E09" w:rsidRDefault="00CA6041">
      <w:pPr>
        <w:pStyle w:val="TOC1"/>
        <w:rPr>
          <w:ins w:id="172" w:author="RGW" w:date="2023-03-14T04:19:00Z"/>
          <w:rFonts w:asciiTheme="minorHAnsi" w:eastAsiaTheme="minorEastAsia" w:hAnsiTheme="minorHAnsi" w:cstheme="minorBidi"/>
          <w:b w:val="0"/>
          <w:color w:val="auto"/>
          <w:kern w:val="0"/>
          <w:sz w:val="22"/>
          <w:szCs w:val="22"/>
        </w:rPr>
      </w:pPr>
      <w:ins w:id="173" w:author="RGW" w:date="2023-03-14T04:19:00Z">
        <w:r>
          <w:fldChar w:fldCharType="begin"/>
        </w:r>
        <w:r>
          <w:instrText xml:space="preserve"> HYPERLINK \l "_Toc129287632" </w:instrText>
        </w:r>
        <w:r>
          <w:fldChar w:fldCharType="separate"/>
        </w:r>
        <w:r w:rsidR="00734E09" w:rsidRPr="008D2005">
          <w:rPr>
            <w:rStyle w:val="Hyperlink"/>
          </w:rPr>
          <w:t>3</w:t>
        </w:r>
        <w:r w:rsidR="00734E09">
          <w:rPr>
            <w:rFonts w:asciiTheme="minorHAnsi" w:eastAsiaTheme="minorEastAsia" w:hAnsiTheme="minorHAnsi" w:cstheme="minorBidi"/>
            <w:b w:val="0"/>
            <w:color w:val="auto"/>
            <w:kern w:val="0"/>
            <w:sz w:val="22"/>
            <w:szCs w:val="22"/>
          </w:rPr>
          <w:tab/>
        </w:r>
        <w:r w:rsidR="00734E09" w:rsidRPr="008D2005">
          <w:rPr>
            <w:rStyle w:val="Hyperlink"/>
          </w:rPr>
          <w:t>GLOSSARY</w:t>
        </w:r>
        <w:r w:rsidR="00734E09">
          <w:rPr>
            <w:webHidden/>
          </w:rPr>
          <w:tab/>
        </w:r>
        <w:r w:rsidR="00734E09">
          <w:rPr>
            <w:webHidden/>
          </w:rPr>
          <w:fldChar w:fldCharType="begin"/>
        </w:r>
        <w:r w:rsidR="00734E09">
          <w:rPr>
            <w:webHidden/>
          </w:rPr>
          <w:instrText xml:space="preserve"> PAGEREF _Toc129287632 \h </w:instrText>
        </w:r>
      </w:ins>
      <w:r w:rsidR="00734E09">
        <w:rPr>
          <w:webHidden/>
        </w:rPr>
      </w:r>
      <w:ins w:id="174" w:author="RGW" w:date="2023-03-14T04:19:00Z">
        <w:r w:rsidR="00734E09">
          <w:rPr>
            <w:webHidden/>
          </w:rPr>
          <w:fldChar w:fldCharType="separate"/>
        </w:r>
        <w:r w:rsidR="00734E09">
          <w:rPr>
            <w:webHidden/>
          </w:rPr>
          <w:t>5</w:t>
        </w:r>
        <w:r w:rsidR="00734E09">
          <w:rPr>
            <w:webHidden/>
          </w:rPr>
          <w:fldChar w:fldCharType="end"/>
        </w:r>
        <w:r>
          <w:fldChar w:fldCharType="end"/>
        </w:r>
      </w:ins>
    </w:p>
    <w:p w14:paraId="6CD4D682" w14:textId="77777777" w:rsidR="00734E09" w:rsidRDefault="00CA6041">
      <w:pPr>
        <w:pStyle w:val="TOC2"/>
        <w:rPr>
          <w:ins w:id="175" w:author="RGW" w:date="2023-03-14T04:19:00Z"/>
          <w:rFonts w:asciiTheme="minorHAnsi" w:eastAsiaTheme="minorEastAsia" w:hAnsiTheme="minorHAnsi" w:cstheme="minorBidi"/>
          <w:noProof/>
          <w:color w:val="auto"/>
          <w:kern w:val="0"/>
          <w:sz w:val="22"/>
          <w:szCs w:val="22"/>
        </w:rPr>
      </w:pPr>
      <w:ins w:id="176" w:author="RGW" w:date="2023-03-14T04:19:00Z">
        <w:r>
          <w:fldChar w:fldCharType="begin"/>
        </w:r>
        <w:r>
          <w:instrText xml:space="preserve"> HYPERLINK \l "_Toc129287633" </w:instrText>
        </w:r>
        <w:r>
          <w:fldChar w:fldCharType="separate"/>
        </w:r>
        <w:r w:rsidR="00734E09" w:rsidRPr="008D2005">
          <w:rPr>
            <w:rStyle w:val="Hyperlink"/>
            <w:noProof/>
          </w:rPr>
          <w:t>3.1</w:t>
        </w:r>
        <w:r w:rsidR="00734E09">
          <w:rPr>
            <w:rFonts w:asciiTheme="minorHAnsi" w:eastAsiaTheme="minorEastAsia" w:hAnsiTheme="minorHAnsi" w:cstheme="minorBidi"/>
            <w:noProof/>
            <w:color w:val="auto"/>
            <w:kern w:val="0"/>
            <w:sz w:val="22"/>
            <w:szCs w:val="22"/>
          </w:rPr>
          <w:tab/>
        </w:r>
        <w:r w:rsidR="00734E09" w:rsidRPr="008D2005">
          <w:rPr>
            <w:rStyle w:val="Hyperlink"/>
            <w:noProof/>
          </w:rPr>
          <w:t>Identity Proofing</w:t>
        </w:r>
        <w:r w:rsidR="00734E09">
          <w:rPr>
            <w:noProof/>
            <w:webHidden/>
          </w:rPr>
          <w:tab/>
        </w:r>
        <w:r w:rsidR="00734E09">
          <w:rPr>
            <w:noProof/>
            <w:webHidden/>
          </w:rPr>
          <w:fldChar w:fldCharType="begin"/>
        </w:r>
        <w:r w:rsidR="00734E09">
          <w:rPr>
            <w:noProof/>
            <w:webHidden/>
          </w:rPr>
          <w:instrText xml:space="preserve"> PAGEREF _Toc129287633 \h </w:instrText>
        </w:r>
      </w:ins>
      <w:r w:rsidR="00734E09">
        <w:rPr>
          <w:noProof/>
          <w:webHidden/>
        </w:rPr>
      </w:r>
      <w:ins w:id="177" w:author="RGW" w:date="2023-03-14T04:19:00Z">
        <w:r w:rsidR="00734E09">
          <w:rPr>
            <w:noProof/>
            <w:webHidden/>
          </w:rPr>
          <w:fldChar w:fldCharType="separate"/>
        </w:r>
        <w:r w:rsidR="00734E09">
          <w:rPr>
            <w:noProof/>
            <w:webHidden/>
          </w:rPr>
          <w:t>5</w:t>
        </w:r>
        <w:r w:rsidR="00734E09">
          <w:rPr>
            <w:noProof/>
            <w:webHidden/>
          </w:rPr>
          <w:fldChar w:fldCharType="end"/>
        </w:r>
        <w:r>
          <w:rPr>
            <w:noProof/>
          </w:rPr>
          <w:fldChar w:fldCharType="end"/>
        </w:r>
      </w:ins>
    </w:p>
    <w:p w14:paraId="3C361D08" w14:textId="77777777" w:rsidR="00734E09" w:rsidRDefault="00CA6041">
      <w:pPr>
        <w:pStyle w:val="TOC2"/>
        <w:rPr>
          <w:ins w:id="178" w:author="RGW" w:date="2023-03-14T04:19:00Z"/>
          <w:rFonts w:asciiTheme="minorHAnsi" w:eastAsiaTheme="minorEastAsia" w:hAnsiTheme="minorHAnsi" w:cstheme="minorBidi"/>
          <w:noProof/>
          <w:color w:val="auto"/>
          <w:kern w:val="0"/>
          <w:sz w:val="22"/>
          <w:szCs w:val="22"/>
        </w:rPr>
      </w:pPr>
      <w:ins w:id="179" w:author="RGW" w:date="2023-03-14T04:19:00Z">
        <w:r>
          <w:fldChar w:fldCharType="begin"/>
        </w:r>
        <w:r>
          <w:instrText xml:space="preserve"> HYPERLINK \l "_Toc129287634" </w:instrText>
        </w:r>
        <w:r>
          <w:fldChar w:fldCharType="separate"/>
        </w:r>
        <w:r w:rsidR="00734E09" w:rsidRPr="008D2005">
          <w:rPr>
            <w:rStyle w:val="Hyperlink"/>
            <w:noProof/>
          </w:rPr>
          <w:t>3.2</w:t>
        </w:r>
        <w:r w:rsidR="00734E09">
          <w:rPr>
            <w:rFonts w:asciiTheme="minorHAnsi" w:eastAsiaTheme="minorEastAsia" w:hAnsiTheme="minorHAnsi" w:cstheme="minorBidi"/>
            <w:noProof/>
            <w:color w:val="auto"/>
            <w:kern w:val="0"/>
            <w:sz w:val="22"/>
            <w:szCs w:val="22"/>
          </w:rPr>
          <w:tab/>
        </w:r>
        <w:r w:rsidR="00734E09" w:rsidRPr="008D2005">
          <w:rPr>
            <w:rStyle w:val="Hyperlink"/>
            <w:noProof/>
          </w:rPr>
          <w:t>Proven Identity</w:t>
        </w:r>
        <w:r w:rsidR="00734E09">
          <w:rPr>
            <w:noProof/>
            <w:webHidden/>
          </w:rPr>
          <w:tab/>
        </w:r>
        <w:r w:rsidR="00734E09">
          <w:rPr>
            <w:noProof/>
            <w:webHidden/>
          </w:rPr>
          <w:fldChar w:fldCharType="begin"/>
        </w:r>
        <w:r w:rsidR="00734E09">
          <w:rPr>
            <w:noProof/>
            <w:webHidden/>
          </w:rPr>
          <w:instrText xml:space="preserve"> PAGEREF _Toc129287634 \h </w:instrText>
        </w:r>
      </w:ins>
      <w:r w:rsidR="00734E09">
        <w:rPr>
          <w:noProof/>
          <w:webHidden/>
        </w:rPr>
      </w:r>
      <w:ins w:id="180" w:author="RGW" w:date="2023-03-14T04:19:00Z">
        <w:r w:rsidR="00734E09">
          <w:rPr>
            <w:noProof/>
            <w:webHidden/>
          </w:rPr>
          <w:fldChar w:fldCharType="separate"/>
        </w:r>
        <w:r w:rsidR="00734E09">
          <w:rPr>
            <w:noProof/>
            <w:webHidden/>
          </w:rPr>
          <w:t>5</w:t>
        </w:r>
        <w:r w:rsidR="00734E09">
          <w:rPr>
            <w:noProof/>
            <w:webHidden/>
          </w:rPr>
          <w:fldChar w:fldCharType="end"/>
        </w:r>
        <w:r>
          <w:rPr>
            <w:noProof/>
          </w:rPr>
          <w:fldChar w:fldCharType="end"/>
        </w:r>
      </w:ins>
    </w:p>
    <w:p w14:paraId="030493A7" w14:textId="77777777" w:rsidR="00734E09" w:rsidRDefault="00CA6041">
      <w:pPr>
        <w:pStyle w:val="TOC2"/>
        <w:rPr>
          <w:ins w:id="181" w:author="RGW" w:date="2023-03-14T04:19:00Z"/>
          <w:rFonts w:asciiTheme="minorHAnsi" w:eastAsiaTheme="minorEastAsia" w:hAnsiTheme="minorHAnsi" w:cstheme="minorBidi"/>
          <w:noProof/>
          <w:color w:val="auto"/>
          <w:kern w:val="0"/>
          <w:sz w:val="22"/>
          <w:szCs w:val="22"/>
        </w:rPr>
      </w:pPr>
      <w:ins w:id="182" w:author="RGW" w:date="2023-03-14T04:19:00Z">
        <w:r>
          <w:fldChar w:fldCharType="begin"/>
        </w:r>
        <w:r>
          <w:instrText xml:space="preserve"> HYPERLINK \l "_Toc129287635" </w:instrText>
        </w:r>
        <w:r>
          <w:fldChar w:fldCharType="separate"/>
        </w:r>
        <w:r w:rsidR="00734E09" w:rsidRPr="008D2005">
          <w:rPr>
            <w:rStyle w:val="Hyperlink"/>
            <w:noProof/>
          </w:rPr>
          <w:t>3.3</w:t>
        </w:r>
        <w:r w:rsidR="00734E09">
          <w:rPr>
            <w:rFonts w:asciiTheme="minorHAnsi" w:eastAsiaTheme="minorEastAsia" w:hAnsiTheme="minorHAnsi" w:cstheme="minorBidi"/>
            <w:noProof/>
            <w:color w:val="auto"/>
            <w:kern w:val="0"/>
            <w:sz w:val="22"/>
            <w:szCs w:val="22"/>
          </w:rPr>
          <w:tab/>
        </w:r>
        <w:r w:rsidR="00734E09" w:rsidRPr="008D2005">
          <w:rPr>
            <w:rStyle w:val="Hyperlink"/>
            <w:noProof/>
          </w:rPr>
          <w:t>Credential Management</w:t>
        </w:r>
        <w:r w:rsidR="00734E09">
          <w:rPr>
            <w:noProof/>
            <w:webHidden/>
          </w:rPr>
          <w:tab/>
        </w:r>
        <w:r w:rsidR="00734E09">
          <w:rPr>
            <w:noProof/>
            <w:webHidden/>
          </w:rPr>
          <w:fldChar w:fldCharType="begin"/>
        </w:r>
        <w:r w:rsidR="00734E09">
          <w:rPr>
            <w:noProof/>
            <w:webHidden/>
          </w:rPr>
          <w:instrText xml:space="preserve"> PAGEREF _Toc129287635 \h </w:instrText>
        </w:r>
      </w:ins>
      <w:r w:rsidR="00734E09">
        <w:rPr>
          <w:noProof/>
          <w:webHidden/>
        </w:rPr>
      </w:r>
      <w:ins w:id="183" w:author="RGW" w:date="2023-03-14T04:19:00Z">
        <w:r w:rsidR="00734E09">
          <w:rPr>
            <w:noProof/>
            <w:webHidden/>
          </w:rPr>
          <w:fldChar w:fldCharType="separate"/>
        </w:r>
        <w:r w:rsidR="00734E09">
          <w:rPr>
            <w:noProof/>
            <w:webHidden/>
          </w:rPr>
          <w:t>6</w:t>
        </w:r>
        <w:r w:rsidR="00734E09">
          <w:rPr>
            <w:noProof/>
            <w:webHidden/>
          </w:rPr>
          <w:fldChar w:fldCharType="end"/>
        </w:r>
        <w:r>
          <w:rPr>
            <w:noProof/>
          </w:rPr>
          <w:fldChar w:fldCharType="end"/>
        </w:r>
      </w:ins>
    </w:p>
    <w:p w14:paraId="61A115AE" w14:textId="77777777" w:rsidR="00734E09" w:rsidRDefault="00CA6041">
      <w:pPr>
        <w:pStyle w:val="TOC2"/>
        <w:rPr>
          <w:ins w:id="184" w:author="RGW" w:date="2023-03-14T04:19:00Z"/>
          <w:rFonts w:asciiTheme="minorHAnsi" w:eastAsiaTheme="minorEastAsia" w:hAnsiTheme="minorHAnsi" w:cstheme="minorBidi"/>
          <w:noProof/>
          <w:color w:val="auto"/>
          <w:kern w:val="0"/>
          <w:sz w:val="22"/>
          <w:szCs w:val="22"/>
        </w:rPr>
      </w:pPr>
      <w:ins w:id="185" w:author="RGW" w:date="2023-03-14T04:19:00Z">
        <w:r>
          <w:fldChar w:fldCharType="begin"/>
        </w:r>
        <w:r>
          <w:instrText xml:space="preserve"> HYPERLINK \l "_Toc129287636" </w:instrText>
        </w:r>
        <w:r>
          <w:fldChar w:fldCharType="separate"/>
        </w:r>
        <w:r w:rsidR="00734E09" w:rsidRPr="008D2005">
          <w:rPr>
            <w:rStyle w:val="Hyperlink"/>
            <w:noProof/>
          </w:rPr>
          <w:t>3.4</w:t>
        </w:r>
        <w:r w:rsidR="00734E09">
          <w:rPr>
            <w:rFonts w:asciiTheme="minorHAnsi" w:eastAsiaTheme="minorEastAsia" w:hAnsiTheme="minorHAnsi" w:cstheme="minorBidi"/>
            <w:noProof/>
            <w:color w:val="auto"/>
            <w:kern w:val="0"/>
            <w:sz w:val="22"/>
            <w:szCs w:val="22"/>
          </w:rPr>
          <w:tab/>
        </w:r>
        <w:r w:rsidR="00734E09" w:rsidRPr="008D2005">
          <w:rPr>
            <w:rStyle w:val="Hyperlink"/>
            <w:noProof/>
          </w:rPr>
          <w:t>Component Service</w:t>
        </w:r>
        <w:r w:rsidR="00734E09">
          <w:rPr>
            <w:noProof/>
            <w:webHidden/>
          </w:rPr>
          <w:tab/>
        </w:r>
        <w:r w:rsidR="00734E09">
          <w:rPr>
            <w:noProof/>
            <w:webHidden/>
          </w:rPr>
          <w:fldChar w:fldCharType="begin"/>
        </w:r>
        <w:r w:rsidR="00734E09">
          <w:rPr>
            <w:noProof/>
            <w:webHidden/>
          </w:rPr>
          <w:instrText xml:space="preserve"> PAGEREF _Toc129287636 \h </w:instrText>
        </w:r>
      </w:ins>
      <w:r w:rsidR="00734E09">
        <w:rPr>
          <w:noProof/>
          <w:webHidden/>
        </w:rPr>
      </w:r>
      <w:ins w:id="186" w:author="RGW" w:date="2023-03-14T04:19:00Z">
        <w:r w:rsidR="00734E09">
          <w:rPr>
            <w:noProof/>
            <w:webHidden/>
          </w:rPr>
          <w:fldChar w:fldCharType="separate"/>
        </w:r>
        <w:r w:rsidR="00734E09">
          <w:rPr>
            <w:noProof/>
            <w:webHidden/>
          </w:rPr>
          <w:t>6</w:t>
        </w:r>
        <w:r w:rsidR="00734E09">
          <w:rPr>
            <w:noProof/>
            <w:webHidden/>
          </w:rPr>
          <w:fldChar w:fldCharType="end"/>
        </w:r>
        <w:r>
          <w:rPr>
            <w:noProof/>
          </w:rPr>
          <w:fldChar w:fldCharType="end"/>
        </w:r>
      </w:ins>
    </w:p>
    <w:p w14:paraId="7BC98DE6" w14:textId="77777777" w:rsidR="00734E09" w:rsidRDefault="00CA6041">
      <w:pPr>
        <w:pStyle w:val="TOC2"/>
        <w:rPr>
          <w:ins w:id="187" w:author="RGW" w:date="2023-03-14T04:19:00Z"/>
          <w:rFonts w:asciiTheme="minorHAnsi" w:eastAsiaTheme="minorEastAsia" w:hAnsiTheme="minorHAnsi" w:cstheme="minorBidi"/>
          <w:noProof/>
          <w:color w:val="auto"/>
          <w:kern w:val="0"/>
          <w:sz w:val="22"/>
          <w:szCs w:val="22"/>
        </w:rPr>
      </w:pPr>
      <w:ins w:id="188" w:author="RGW" w:date="2023-03-14T04:19:00Z">
        <w:r>
          <w:fldChar w:fldCharType="begin"/>
        </w:r>
        <w:r>
          <w:instrText xml:space="preserve"> HYPERLINK \l "_Toc129287637" </w:instrText>
        </w:r>
        <w:r>
          <w:fldChar w:fldCharType="separate"/>
        </w:r>
        <w:r w:rsidR="00734E09" w:rsidRPr="008D2005">
          <w:rPr>
            <w:rStyle w:val="Hyperlink"/>
            <w:noProof/>
          </w:rPr>
          <w:t>3.5</w:t>
        </w:r>
        <w:r w:rsidR="00734E09">
          <w:rPr>
            <w:rFonts w:asciiTheme="minorHAnsi" w:eastAsiaTheme="minorEastAsia" w:hAnsiTheme="minorHAnsi" w:cstheme="minorBidi"/>
            <w:noProof/>
            <w:color w:val="auto"/>
            <w:kern w:val="0"/>
            <w:sz w:val="22"/>
            <w:szCs w:val="22"/>
          </w:rPr>
          <w:tab/>
        </w:r>
        <w:r w:rsidR="00734E09" w:rsidRPr="008D2005">
          <w:rPr>
            <w:rStyle w:val="Hyperlink"/>
            <w:noProof/>
          </w:rPr>
          <w:t>Full Service</w:t>
        </w:r>
        <w:r w:rsidR="00734E09">
          <w:rPr>
            <w:noProof/>
            <w:webHidden/>
          </w:rPr>
          <w:tab/>
        </w:r>
        <w:r w:rsidR="00734E09">
          <w:rPr>
            <w:noProof/>
            <w:webHidden/>
          </w:rPr>
          <w:fldChar w:fldCharType="begin"/>
        </w:r>
        <w:r w:rsidR="00734E09">
          <w:rPr>
            <w:noProof/>
            <w:webHidden/>
          </w:rPr>
          <w:instrText xml:space="preserve"> PAGEREF _Toc129287637 \h </w:instrText>
        </w:r>
      </w:ins>
      <w:r w:rsidR="00734E09">
        <w:rPr>
          <w:noProof/>
          <w:webHidden/>
        </w:rPr>
      </w:r>
      <w:ins w:id="189" w:author="RGW" w:date="2023-03-14T04:19:00Z">
        <w:r w:rsidR="00734E09">
          <w:rPr>
            <w:noProof/>
            <w:webHidden/>
          </w:rPr>
          <w:fldChar w:fldCharType="separate"/>
        </w:r>
        <w:r w:rsidR="00734E09">
          <w:rPr>
            <w:noProof/>
            <w:webHidden/>
          </w:rPr>
          <w:t>6</w:t>
        </w:r>
        <w:r w:rsidR="00734E09">
          <w:rPr>
            <w:noProof/>
            <w:webHidden/>
          </w:rPr>
          <w:fldChar w:fldCharType="end"/>
        </w:r>
        <w:r>
          <w:rPr>
            <w:noProof/>
          </w:rPr>
          <w:fldChar w:fldCharType="end"/>
        </w:r>
      </w:ins>
    </w:p>
    <w:p w14:paraId="7E55B1A7" w14:textId="77777777" w:rsidR="00734E09" w:rsidRDefault="00CA6041">
      <w:pPr>
        <w:pStyle w:val="TOC2"/>
        <w:rPr>
          <w:ins w:id="190" w:author="RGW" w:date="2023-03-14T04:19:00Z"/>
          <w:rFonts w:asciiTheme="minorHAnsi" w:eastAsiaTheme="minorEastAsia" w:hAnsiTheme="minorHAnsi" w:cstheme="minorBidi"/>
          <w:noProof/>
          <w:color w:val="auto"/>
          <w:kern w:val="0"/>
          <w:sz w:val="22"/>
          <w:szCs w:val="22"/>
        </w:rPr>
      </w:pPr>
      <w:ins w:id="191" w:author="RGW" w:date="2023-03-14T04:19:00Z">
        <w:r>
          <w:fldChar w:fldCharType="begin"/>
        </w:r>
        <w:r>
          <w:instrText xml:space="preserve"> HYPERLINK \l "_Toc129287638" </w:instrText>
        </w:r>
        <w:r>
          <w:fldChar w:fldCharType="separate"/>
        </w:r>
        <w:r w:rsidR="00734E09" w:rsidRPr="008D2005">
          <w:rPr>
            <w:rStyle w:val="Hyperlink"/>
            <w:noProof/>
          </w:rPr>
          <w:t>3.6</w:t>
        </w:r>
        <w:r w:rsidR="00734E09">
          <w:rPr>
            <w:rFonts w:asciiTheme="minorHAnsi" w:eastAsiaTheme="minorEastAsia" w:hAnsiTheme="minorHAnsi" w:cstheme="minorBidi"/>
            <w:noProof/>
            <w:color w:val="auto"/>
            <w:kern w:val="0"/>
            <w:sz w:val="22"/>
            <w:szCs w:val="22"/>
          </w:rPr>
          <w:tab/>
        </w:r>
        <w:r w:rsidR="00734E09" w:rsidRPr="008D2005">
          <w:rPr>
            <w:rStyle w:val="Hyperlink"/>
            <w:noProof/>
          </w:rPr>
          <w:t>Credential Service</w:t>
        </w:r>
        <w:r w:rsidR="00734E09">
          <w:rPr>
            <w:noProof/>
            <w:webHidden/>
          </w:rPr>
          <w:tab/>
        </w:r>
        <w:r w:rsidR="00734E09">
          <w:rPr>
            <w:noProof/>
            <w:webHidden/>
          </w:rPr>
          <w:fldChar w:fldCharType="begin"/>
        </w:r>
        <w:r w:rsidR="00734E09">
          <w:rPr>
            <w:noProof/>
            <w:webHidden/>
          </w:rPr>
          <w:instrText xml:space="preserve"> PAGEREF _Toc129287638 \h </w:instrText>
        </w:r>
      </w:ins>
      <w:r w:rsidR="00734E09">
        <w:rPr>
          <w:noProof/>
          <w:webHidden/>
        </w:rPr>
      </w:r>
      <w:ins w:id="192" w:author="RGW" w:date="2023-03-14T04:19:00Z">
        <w:r w:rsidR="00734E09">
          <w:rPr>
            <w:noProof/>
            <w:webHidden/>
          </w:rPr>
          <w:fldChar w:fldCharType="separate"/>
        </w:r>
        <w:r w:rsidR="00734E09">
          <w:rPr>
            <w:noProof/>
            <w:webHidden/>
          </w:rPr>
          <w:t>6</w:t>
        </w:r>
        <w:r w:rsidR="00734E09">
          <w:rPr>
            <w:noProof/>
            <w:webHidden/>
          </w:rPr>
          <w:fldChar w:fldCharType="end"/>
        </w:r>
        <w:r>
          <w:rPr>
            <w:noProof/>
          </w:rPr>
          <w:fldChar w:fldCharType="end"/>
        </w:r>
      </w:ins>
    </w:p>
    <w:p w14:paraId="388D52AC" w14:textId="77777777" w:rsidR="00734E09" w:rsidRDefault="00CA6041">
      <w:pPr>
        <w:pStyle w:val="TOC2"/>
        <w:rPr>
          <w:ins w:id="193" w:author="RGW" w:date="2023-03-14T04:19:00Z"/>
          <w:rFonts w:asciiTheme="minorHAnsi" w:eastAsiaTheme="minorEastAsia" w:hAnsiTheme="minorHAnsi" w:cstheme="minorBidi"/>
          <w:noProof/>
          <w:color w:val="auto"/>
          <w:kern w:val="0"/>
          <w:sz w:val="22"/>
          <w:szCs w:val="22"/>
        </w:rPr>
      </w:pPr>
      <w:ins w:id="194" w:author="RGW" w:date="2023-03-14T04:19:00Z">
        <w:r>
          <w:fldChar w:fldCharType="begin"/>
        </w:r>
        <w:r>
          <w:instrText xml:space="preserve"> HYPERLINK \l "_Toc129287639" </w:instrText>
        </w:r>
        <w:r>
          <w:fldChar w:fldCharType="separate"/>
        </w:r>
        <w:r w:rsidR="00734E09" w:rsidRPr="008D2005">
          <w:rPr>
            <w:rStyle w:val="Hyperlink"/>
            <w:noProof/>
          </w:rPr>
          <w:t>3.7</w:t>
        </w:r>
        <w:r w:rsidR="00734E09">
          <w:rPr>
            <w:rFonts w:asciiTheme="minorHAnsi" w:eastAsiaTheme="minorEastAsia" w:hAnsiTheme="minorHAnsi" w:cstheme="minorBidi"/>
            <w:noProof/>
            <w:color w:val="auto"/>
            <w:kern w:val="0"/>
            <w:sz w:val="22"/>
            <w:szCs w:val="22"/>
          </w:rPr>
          <w:tab/>
        </w:r>
        <w:r w:rsidR="00734E09" w:rsidRPr="008D2005">
          <w:rPr>
            <w:rStyle w:val="Hyperlink"/>
            <w:noProof/>
          </w:rPr>
          <w:t>Credential Service Provider</w:t>
        </w:r>
        <w:r w:rsidR="00734E09">
          <w:rPr>
            <w:noProof/>
            <w:webHidden/>
          </w:rPr>
          <w:tab/>
        </w:r>
        <w:r w:rsidR="00734E09">
          <w:rPr>
            <w:noProof/>
            <w:webHidden/>
          </w:rPr>
          <w:fldChar w:fldCharType="begin"/>
        </w:r>
        <w:r w:rsidR="00734E09">
          <w:rPr>
            <w:noProof/>
            <w:webHidden/>
          </w:rPr>
          <w:instrText xml:space="preserve"> PAGEREF _Toc129287639 \h </w:instrText>
        </w:r>
      </w:ins>
      <w:r w:rsidR="00734E09">
        <w:rPr>
          <w:noProof/>
          <w:webHidden/>
        </w:rPr>
      </w:r>
      <w:ins w:id="195" w:author="RGW" w:date="2023-03-14T04:19:00Z">
        <w:r w:rsidR="00734E09">
          <w:rPr>
            <w:noProof/>
            <w:webHidden/>
          </w:rPr>
          <w:fldChar w:fldCharType="separate"/>
        </w:r>
        <w:r w:rsidR="00734E09">
          <w:rPr>
            <w:noProof/>
            <w:webHidden/>
          </w:rPr>
          <w:t>6</w:t>
        </w:r>
        <w:r w:rsidR="00734E09">
          <w:rPr>
            <w:noProof/>
            <w:webHidden/>
          </w:rPr>
          <w:fldChar w:fldCharType="end"/>
        </w:r>
        <w:r>
          <w:rPr>
            <w:noProof/>
          </w:rPr>
          <w:fldChar w:fldCharType="end"/>
        </w:r>
      </w:ins>
    </w:p>
    <w:p w14:paraId="20A965D4" w14:textId="77777777" w:rsidR="00734E09" w:rsidRDefault="00CA6041">
      <w:pPr>
        <w:pStyle w:val="TOC2"/>
        <w:rPr>
          <w:ins w:id="196" w:author="RGW" w:date="2023-03-14T04:19:00Z"/>
          <w:rFonts w:asciiTheme="minorHAnsi" w:eastAsiaTheme="minorEastAsia" w:hAnsiTheme="minorHAnsi" w:cstheme="minorBidi"/>
          <w:noProof/>
          <w:color w:val="auto"/>
          <w:kern w:val="0"/>
          <w:sz w:val="22"/>
          <w:szCs w:val="22"/>
        </w:rPr>
      </w:pPr>
      <w:ins w:id="197" w:author="RGW" w:date="2023-03-14T04:19:00Z">
        <w:r>
          <w:fldChar w:fldCharType="begin"/>
        </w:r>
        <w:r>
          <w:instrText xml:space="preserve"> HYPERLINK \l "_Toc129287640" </w:instrText>
        </w:r>
        <w:r>
          <w:fldChar w:fldCharType="separate"/>
        </w:r>
        <w:r w:rsidR="00734E09" w:rsidRPr="008D2005">
          <w:rPr>
            <w:rStyle w:val="Hyperlink"/>
            <w:noProof/>
          </w:rPr>
          <w:t>3.8</w:t>
        </w:r>
        <w:r w:rsidR="00734E09">
          <w:rPr>
            <w:rFonts w:asciiTheme="minorHAnsi" w:eastAsiaTheme="minorEastAsia" w:hAnsiTheme="minorHAnsi" w:cstheme="minorBidi"/>
            <w:noProof/>
            <w:color w:val="auto"/>
            <w:kern w:val="0"/>
            <w:sz w:val="22"/>
            <w:szCs w:val="22"/>
          </w:rPr>
          <w:tab/>
        </w:r>
        <w:r w:rsidR="00734E09" w:rsidRPr="008D2005">
          <w:rPr>
            <w:rStyle w:val="Hyperlink"/>
            <w:noProof/>
          </w:rPr>
          <w:t>Component Service Consumer</w:t>
        </w:r>
        <w:r w:rsidR="00734E09">
          <w:rPr>
            <w:noProof/>
            <w:webHidden/>
          </w:rPr>
          <w:tab/>
        </w:r>
        <w:r w:rsidR="00734E09">
          <w:rPr>
            <w:noProof/>
            <w:webHidden/>
          </w:rPr>
          <w:fldChar w:fldCharType="begin"/>
        </w:r>
        <w:r w:rsidR="00734E09">
          <w:rPr>
            <w:noProof/>
            <w:webHidden/>
          </w:rPr>
          <w:instrText xml:space="preserve"> PAGEREF _Toc129287640 \h </w:instrText>
        </w:r>
      </w:ins>
      <w:r w:rsidR="00734E09">
        <w:rPr>
          <w:noProof/>
          <w:webHidden/>
        </w:rPr>
      </w:r>
      <w:ins w:id="198" w:author="RGW" w:date="2023-03-14T04:19:00Z">
        <w:r w:rsidR="00734E09">
          <w:rPr>
            <w:noProof/>
            <w:webHidden/>
          </w:rPr>
          <w:fldChar w:fldCharType="separate"/>
        </w:r>
        <w:r w:rsidR="00734E09">
          <w:rPr>
            <w:noProof/>
            <w:webHidden/>
          </w:rPr>
          <w:t>6</w:t>
        </w:r>
        <w:r w:rsidR="00734E09">
          <w:rPr>
            <w:noProof/>
            <w:webHidden/>
          </w:rPr>
          <w:fldChar w:fldCharType="end"/>
        </w:r>
        <w:r>
          <w:rPr>
            <w:noProof/>
          </w:rPr>
          <w:fldChar w:fldCharType="end"/>
        </w:r>
      </w:ins>
    </w:p>
    <w:p w14:paraId="1DB44B96" w14:textId="77777777" w:rsidR="00734E09" w:rsidRDefault="00CA6041">
      <w:pPr>
        <w:pStyle w:val="TOC2"/>
        <w:rPr>
          <w:ins w:id="199" w:author="RGW" w:date="2023-03-14T04:19:00Z"/>
          <w:rFonts w:asciiTheme="minorHAnsi" w:eastAsiaTheme="minorEastAsia" w:hAnsiTheme="minorHAnsi" w:cstheme="minorBidi"/>
          <w:noProof/>
          <w:color w:val="auto"/>
          <w:kern w:val="0"/>
          <w:sz w:val="22"/>
          <w:szCs w:val="22"/>
        </w:rPr>
      </w:pPr>
      <w:ins w:id="200" w:author="RGW" w:date="2023-03-14T04:19:00Z">
        <w:r>
          <w:fldChar w:fldCharType="begin"/>
        </w:r>
        <w:r>
          <w:instrText xml:space="preserve"> HYPERLINK \l "_Toc129287641" </w:instrText>
        </w:r>
        <w:r>
          <w:fldChar w:fldCharType="separate"/>
        </w:r>
        <w:r w:rsidR="00734E09" w:rsidRPr="008D2005">
          <w:rPr>
            <w:rStyle w:val="Hyperlink"/>
            <w:noProof/>
          </w:rPr>
          <w:t>3.9</w:t>
        </w:r>
        <w:r w:rsidR="00734E09">
          <w:rPr>
            <w:rFonts w:asciiTheme="minorHAnsi" w:eastAsiaTheme="minorEastAsia" w:hAnsiTheme="minorHAnsi" w:cstheme="minorBidi"/>
            <w:noProof/>
            <w:color w:val="auto"/>
            <w:kern w:val="0"/>
            <w:sz w:val="22"/>
            <w:szCs w:val="22"/>
          </w:rPr>
          <w:tab/>
        </w:r>
        <w:r w:rsidR="00734E09" w:rsidRPr="008D2005">
          <w:rPr>
            <w:rStyle w:val="Hyperlink"/>
            <w:noProof/>
          </w:rPr>
          <w:t>Kantara Identity Assurance Framework</w:t>
        </w:r>
        <w:r w:rsidR="00734E09">
          <w:rPr>
            <w:noProof/>
            <w:webHidden/>
          </w:rPr>
          <w:tab/>
        </w:r>
        <w:r w:rsidR="00734E09">
          <w:rPr>
            <w:noProof/>
            <w:webHidden/>
          </w:rPr>
          <w:fldChar w:fldCharType="begin"/>
        </w:r>
        <w:r w:rsidR="00734E09">
          <w:rPr>
            <w:noProof/>
            <w:webHidden/>
          </w:rPr>
          <w:instrText xml:space="preserve"> PAGEREF _Toc129287641 \h </w:instrText>
        </w:r>
      </w:ins>
      <w:r w:rsidR="00734E09">
        <w:rPr>
          <w:noProof/>
          <w:webHidden/>
        </w:rPr>
      </w:r>
      <w:ins w:id="201" w:author="RGW" w:date="2023-03-14T04:19:00Z">
        <w:r w:rsidR="00734E09">
          <w:rPr>
            <w:noProof/>
            <w:webHidden/>
          </w:rPr>
          <w:fldChar w:fldCharType="separate"/>
        </w:r>
        <w:r w:rsidR="00734E09">
          <w:rPr>
            <w:noProof/>
            <w:webHidden/>
          </w:rPr>
          <w:t>6</w:t>
        </w:r>
        <w:r w:rsidR="00734E09">
          <w:rPr>
            <w:noProof/>
            <w:webHidden/>
          </w:rPr>
          <w:fldChar w:fldCharType="end"/>
        </w:r>
        <w:r>
          <w:rPr>
            <w:noProof/>
          </w:rPr>
          <w:fldChar w:fldCharType="end"/>
        </w:r>
      </w:ins>
    </w:p>
    <w:p w14:paraId="28C47D9B" w14:textId="77777777" w:rsidR="00734E09" w:rsidRDefault="00CA6041">
      <w:pPr>
        <w:pStyle w:val="TOC2"/>
        <w:rPr>
          <w:ins w:id="202" w:author="RGW" w:date="2023-03-14T04:19:00Z"/>
          <w:rFonts w:asciiTheme="minorHAnsi" w:eastAsiaTheme="minorEastAsia" w:hAnsiTheme="minorHAnsi" w:cstheme="minorBidi"/>
          <w:noProof/>
          <w:color w:val="auto"/>
          <w:kern w:val="0"/>
          <w:sz w:val="22"/>
          <w:szCs w:val="22"/>
        </w:rPr>
      </w:pPr>
      <w:ins w:id="203" w:author="RGW" w:date="2023-03-14T04:19:00Z">
        <w:r>
          <w:fldChar w:fldCharType="begin"/>
        </w:r>
        <w:r>
          <w:instrText xml:space="preserve"> HYPERLINK \l "_Toc129287642" </w:instrText>
        </w:r>
        <w:r>
          <w:fldChar w:fldCharType="separate"/>
        </w:r>
        <w:r w:rsidR="00734E09" w:rsidRPr="008D2005">
          <w:rPr>
            <w:rStyle w:val="Hyperlink"/>
            <w:noProof/>
          </w:rPr>
          <w:t>3.10</w:t>
        </w:r>
        <w:r w:rsidR="00734E09">
          <w:rPr>
            <w:rFonts w:asciiTheme="minorHAnsi" w:eastAsiaTheme="minorEastAsia" w:hAnsiTheme="minorHAnsi" w:cstheme="minorBidi"/>
            <w:noProof/>
            <w:color w:val="auto"/>
            <w:kern w:val="0"/>
            <w:sz w:val="22"/>
            <w:szCs w:val="22"/>
          </w:rPr>
          <w:tab/>
        </w:r>
        <w:r w:rsidR="00734E09" w:rsidRPr="008D2005">
          <w:rPr>
            <w:rStyle w:val="Hyperlink"/>
            <w:noProof/>
          </w:rPr>
          <w:t>Approval</w:t>
        </w:r>
        <w:r w:rsidR="00734E09">
          <w:rPr>
            <w:noProof/>
            <w:webHidden/>
          </w:rPr>
          <w:tab/>
        </w:r>
        <w:r w:rsidR="00734E09">
          <w:rPr>
            <w:noProof/>
            <w:webHidden/>
          </w:rPr>
          <w:fldChar w:fldCharType="begin"/>
        </w:r>
        <w:r w:rsidR="00734E09">
          <w:rPr>
            <w:noProof/>
            <w:webHidden/>
          </w:rPr>
          <w:instrText xml:space="preserve"> PAGEREF _Toc129287642 \h </w:instrText>
        </w:r>
      </w:ins>
      <w:r w:rsidR="00734E09">
        <w:rPr>
          <w:noProof/>
          <w:webHidden/>
        </w:rPr>
      </w:r>
      <w:ins w:id="204" w:author="RGW" w:date="2023-03-14T04:19:00Z">
        <w:r w:rsidR="00734E09">
          <w:rPr>
            <w:noProof/>
            <w:webHidden/>
          </w:rPr>
          <w:fldChar w:fldCharType="separate"/>
        </w:r>
        <w:r w:rsidR="00734E09">
          <w:rPr>
            <w:noProof/>
            <w:webHidden/>
          </w:rPr>
          <w:t>6</w:t>
        </w:r>
        <w:r w:rsidR="00734E09">
          <w:rPr>
            <w:noProof/>
            <w:webHidden/>
          </w:rPr>
          <w:fldChar w:fldCharType="end"/>
        </w:r>
        <w:r>
          <w:rPr>
            <w:noProof/>
          </w:rPr>
          <w:fldChar w:fldCharType="end"/>
        </w:r>
      </w:ins>
    </w:p>
    <w:p w14:paraId="15135B0F" w14:textId="77777777" w:rsidR="00734E09" w:rsidRDefault="00CA6041">
      <w:pPr>
        <w:pStyle w:val="TOC2"/>
        <w:rPr>
          <w:ins w:id="205" w:author="RGW" w:date="2023-03-14T04:19:00Z"/>
          <w:rFonts w:asciiTheme="minorHAnsi" w:eastAsiaTheme="minorEastAsia" w:hAnsiTheme="minorHAnsi" w:cstheme="minorBidi"/>
          <w:noProof/>
          <w:color w:val="auto"/>
          <w:kern w:val="0"/>
          <w:sz w:val="22"/>
          <w:szCs w:val="22"/>
        </w:rPr>
      </w:pPr>
      <w:ins w:id="206" w:author="RGW" w:date="2023-03-14T04:19:00Z">
        <w:r>
          <w:fldChar w:fldCharType="begin"/>
        </w:r>
        <w:r>
          <w:instrText xml:space="preserve"> HYPERLINK \l "_Toc129287643" </w:instrText>
        </w:r>
        <w:r>
          <w:fldChar w:fldCharType="separate"/>
        </w:r>
        <w:r w:rsidR="00734E09" w:rsidRPr="008D2005">
          <w:rPr>
            <w:rStyle w:val="Hyperlink"/>
            <w:noProof/>
          </w:rPr>
          <w:t>3.11</w:t>
        </w:r>
        <w:r w:rsidR="00734E09">
          <w:rPr>
            <w:rFonts w:asciiTheme="minorHAnsi" w:eastAsiaTheme="minorEastAsia" w:hAnsiTheme="minorHAnsi" w:cstheme="minorBidi"/>
            <w:noProof/>
            <w:color w:val="auto"/>
            <w:kern w:val="0"/>
            <w:sz w:val="22"/>
            <w:szCs w:val="22"/>
          </w:rPr>
          <w:tab/>
        </w:r>
        <w:r w:rsidR="00734E09" w:rsidRPr="008D2005">
          <w:rPr>
            <w:rStyle w:val="Hyperlink"/>
            <w:noProof/>
          </w:rPr>
          <w:t>Service Assessment Criteria</w:t>
        </w:r>
        <w:r w:rsidR="00734E09">
          <w:rPr>
            <w:noProof/>
            <w:webHidden/>
          </w:rPr>
          <w:tab/>
        </w:r>
        <w:r w:rsidR="00734E09">
          <w:rPr>
            <w:noProof/>
            <w:webHidden/>
          </w:rPr>
          <w:fldChar w:fldCharType="begin"/>
        </w:r>
        <w:r w:rsidR="00734E09">
          <w:rPr>
            <w:noProof/>
            <w:webHidden/>
          </w:rPr>
          <w:instrText xml:space="preserve"> PAGEREF _Toc129287643 \h </w:instrText>
        </w:r>
      </w:ins>
      <w:r w:rsidR="00734E09">
        <w:rPr>
          <w:noProof/>
          <w:webHidden/>
        </w:rPr>
      </w:r>
      <w:ins w:id="207" w:author="RGW" w:date="2023-03-14T04:19:00Z">
        <w:r w:rsidR="00734E09">
          <w:rPr>
            <w:noProof/>
            <w:webHidden/>
          </w:rPr>
          <w:fldChar w:fldCharType="separate"/>
        </w:r>
        <w:r w:rsidR="00734E09">
          <w:rPr>
            <w:noProof/>
            <w:webHidden/>
          </w:rPr>
          <w:t>6</w:t>
        </w:r>
        <w:r w:rsidR="00734E09">
          <w:rPr>
            <w:noProof/>
            <w:webHidden/>
          </w:rPr>
          <w:fldChar w:fldCharType="end"/>
        </w:r>
        <w:r>
          <w:rPr>
            <w:noProof/>
          </w:rPr>
          <w:fldChar w:fldCharType="end"/>
        </w:r>
      </w:ins>
    </w:p>
    <w:p w14:paraId="22990752" w14:textId="77777777" w:rsidR="00734E09" w:rsidRDefault="00CA6041">
      <w:pPr>
        <w:pStyle w:val="TOC2"/>
        <w:rPr>
          <w:ins w:id="208" w:author="RGW" w:date="2023-03-14T04:19:00Z"/>
          <w:rFonts w:asciiTheme="minorHAnsi" w:eastAsiaTheme="minorEastAsia" w:hAnsiTheme="minorHAnsi" w:cstheme="minorBidi"/>
          <w:noProof/>
          <w:color w:val="auto"/>
          <w:kern w:val="0"/>
          <w:sz w:val="22"/>
          <w:szCs w:val="22"/>
        </w:rPr>
      </w:pPr>
      <w:ins w:id="209" w:author="RGW" w:date="2023-03-14T04:19:00Z">
        <w:r>
          <w:fldChar w:fldCharType="begin"/>
        </w:r>
        <w:r>
          <w:instrText xml:space="preserve"> HYPERLINK \l "_Toc129287644" </w:instrText>
        </w:r>
        <w:r>
          <w:fldChar w:fldCharType="separate"/>
        </w:r>
        <w:r w:rsidR="00734E09" w:rsidRPr="008D2005">
          <w:rPr>
            <w:rStyle w:val="Hyperlink"/>
            <w:noProof/>
          </w:rPr>
          <w:t>3.12</w:t>
        </w:r>
        <w:r w:rsidR="00734E09">
          <w:rPr>
            <w:rFonts w:asciiTheme="minorHAnsi" w:eastAsiaTheme="minorEastAsia" w:hAnsiTheme="minorHAnsi" w:cstheme="minorBidi"/>
            <w:noProof/>
            <w:color w:val="auto"/>
            <w:kern w:val="0"/>
            <w:sz w:val="22"/>
            <w:szCs w:val="22"/>
          </w:rPr>
          <w:tab/>
        </w:r>
        <w:r w:rsidR="00734E09" w:rsidRPr="008D2005">
          <w:rPr>
            <w:rStyle w:val="Hyperlink"/>
            <w:noProof/>
          </w:rPr>
          <w:t>Statement of Criteria Applicability</w:t>
        </w:r>
        <w:r w:rsidR="00734E09">
          <w:rPr>
            <w:noProof/>
            <w:webHidden/>
          </w:rPr>
          <w:tab/>
        </w:r>
        <w:r w:rsidR="00734E09">
          <w:rPr>
            <w:noProof/>
            <w:webHidden/>
          </w:rPr>
          <w:fldChar w:fldCharType="begin"/>
        </w:r>
        <w:r w:rsidR="00734E09">
          <w:rPr>
            <w:noProof/>
            <w:webHidden/>
          </w:rPr>
          <w:instrText xml:space="preserve"> PAGEREF _Toc129287644 \h </w:instrText>
        </w:r>
      </w:ins>
      <w:r w:rsidR="00734E09">
        <w:rPr>
          <w:noProof/>
          <w:webHidden/>
        </w:rPr>
      </w:r>
      <w:ins w:id="210" w:author="RGW" w:date="2023-03-14T04:19:00Z">
        <w:r w:rsidR="00734E09">
          <w:rPr>
            <w:noProof/>
            <w:webHidden/>
          </w:rPr>
          <w:fldChar w:fldCharType="separate"/>
        </w:r>
        <w:r w:rsidR="00734E09">
          <w:rPr>
            <w:noProof/>
            <w:webHidden/>
          </w:rPr>
          <w:t>7</w:t>
        </w:r>
        <w:r w:rsidR="00734E09">
          <w:rPr>
            <w:noProof/>
            <w:webHidden/>
          </w:rPr>
          <w:fldChar w:fldCharType="end"/>
        </w:r>
        <w:r>
          <w:rPr>
            <w:noProof/>
          </w:rPr>
          <w:fldChar w:fldCharType="end"/>
        </w:r>
      </w:ins>
    </w:p>
    <w:p w14:paraId="63BAA975" w14:textId="77777777" w:rsidR="00734E09" w:rsidRDefault="00CA6041">
      <w:pPr>
        <w:pStyle w:val="TOC2"/>
        <w:rPr>
          <w:ins w:id="211" w:author="RGW" w:date="2023-03-14T04:19:00Z"/>
          <w:rFonts w:asciiTheme="minorHAnsi" w:eastAsiaTheme="minorEastAsia" w:hAnsiTheme="minorHAnsi" w:cstheme="minorBidi"/>
          <w:noProof/>
          <w:color w:val="auto"/>
          <w:kern w:val="0"/>
          <w:sz w:val="22"/>
          <w:szCs w:val="22"/>
        </w:rPr>
      </w:pPr>
      <w:ins w:id="212" w:author="RGW" w:date="2023-03-14T04:19:00Z">
        <w:r>
          <w:fldChar w:fldCharType="begin"/>
        </w:r>
        <w:r>
          <w:instrText xml:space="preserve"> HYPERLINK \l "_Toc129287645" </w:instrText>
        </w:r>
        <w:r>
          <w:fldChar w:fldCharType="separate"/>
        </w:r>
        <w:r w:rsidR="00734E09" w:rsidRPr="008D2005">
          <w:rPr>
            <w:rStyle w:val="Hyperlink"/>
            <w:noProof/>
          </w:rPr>
          <w:t>3.13</w:t>
        </w:r>
        <w:r w:rsidR="00734E09">
          <w:rPr>
            <w:rFonts w:asciiTheme="minorHAnsi" w:eastAsiaTheme="minorEastAsia" w:hAnsiTheme="minorHAnsi" w:cstheme="minorBidi"/>
            <w:noProof/>
            <w:color w:val="auto"/>
            <w:kern w:val="0"/>
            <w:sz w:val="22"/>
            <w:szCs w:val="22"/>
          </w:rPr>
          <w:tab/>
        </w:r>
        <w:r w:rsidR="00734E09" w:rsidRPr="008D2005">
          <w:rPr>
            <w:rStyle w:val="Hyperlink"/>
            <w:noProof/>
          </w:rPr>
          <w:t>Pre-Approved Service</w:t>
        </w:r>
        <w:r w:rsidR="00734E09">
          <w:rPr>
            <w:noProof/>
            <w:webHidden/>
          </w:rPr>
          <w:tab/>
        </w:r>
        <w:r w:rsidR="00734E09">
          <w:rPr>
            <w:noProof/>
            <w:webHidden/>
          </w:rPr>
          <w:fldChar w:fldCharType="begin"/>
        </w:r>
        <w:r w:rsidR="00734E09">
          <w:rPr>
            <w:noProof/>
            <w:webHidden/>
          </w:rPr>
          <w:instrText xml:space="preserve"> PAGEREF _Toc129287645 \h </w:instrText>
        </w:r>
      </w:ins>
      <w:r w:rsidR="00734E09">
        <w:rPr>
          <w:noProof/>
          <w:webHidden/>
        </w:rPr>
      </w:r>
      <w:ins w:id="213" w:author="RGW" w:date="2023-03-14T04:19:00Z">
        <w:r w:rsidR="00734E09">
          <w:rPr>
            <w:noProof/>
            <w:webHidden/>
          </w:rPr>
          <w:fldChar w:fldCharType="separate"/>
        </w:r>
        <w:r w:rsidR="00734E09">
          <w:rPr>
            <w:noProof/>
            <w:webHidden/>
          </w:rPr>
          <w:t>7</w:t>
        </w:r>
        <w:r w:rsidR="00734E09">
          <w:rPr>
            <w:noProof/>
            <w:webHidden/>
          </w:rPr>
          <w:fldChar w:fldCharType="end"/>
        </w:r>
        <w:r>
          <w:rPr>
            <w:noProof/>
          </w:rPr>
          <w:fldChar w:fldCharType="end"/>
        </w:r>
      </w:ins>
    </w:p>
    <w:p w14:paraId="0B03D116" w14:textId="77777777" w:rsidR="00734E09" w:rsidRDefault="00CA6041">
      <w:pPr>
        <w:pStyle w:val="TOC2"/>
        <w:rPr>
          <w:ins w:id="214" w:author="RGW" w:date="2023-03-14T04:19:00Z"/>
          <w:rFonts w:asciiTheme="minorHAnsi" w:eastAsiaTheme="minorEastAsia" w:hAnsiTheme="minorHAnsi" w:cstheme="minorBidi"/>
          <w:noProof/>
          <w:color w:val="auto"/>
          <w:kern w:val="0"/>
          <w:sz w:val="22"/>
          <w:szCs w:val="22"/>
        </w:rPr>
      </w:pPr>
      <w:ins w:id="215" w:author="RGW" w:date="2023-03-14T04:19:00Z">
        <w:r>
          <w:fldChar w:fldCharType="begin"/>
        </w:r>
        <w:r>
          <w:instrText xml:space="preserve"> HYPERLINK \l "_Toc129287646" </w:instrText>
        </w:r>
        <w:r>
          <w:fldChar w:fldCharType="separate"/>
        </w:r>
        <w:r w:rsidR="00734E09" w:rsidRPr="008D2005">
          <w:rPr>
            <w:rStyle w:val="Hyperlink"/>
            <w:noProof/>
          </w:rPr>
          <w:t>3.14</w:t>
        </w:r>
        <w:r w:rsidR="00734E09">
          <w:rPr>
            <w:rFonts w:asciiTheme="minorHAnsi" w:eastAsiaTheme="minorEastAsia" w:hAnsiTheme="minorHAnsi" w:cstheme="minorBidi"/>
            <w:noProof/>
            <w:color w:val="auto"/>
            <w:kern w:val="0"/>
            <w:sz w:val="22"/>
            <w:szCs w:val="22"/>
          </w:rPr>
          <w:tab/>
        </w:r>
        <w:r w:rsidR="00734E09" w:rsidRPr="008D2005">
          <w:rPr>
            <w:rStyle w:val="Hyperlink"/>
            <w:noProof/>
          </w:rPr>
          <w:t>Approved Service</w:t>
        </w:r>
        <w:r w:rsidR="00734E09">
          <w:rPr>
            <w:noProof/>
            <w:webHidden/>
          </w:rPr>
          <w:tab/>
        </w:r>
        <w:r w:rsidR="00734E09">
          <w:rPr>
            <w:noProof/>
            <w:webHidden/>
          </w:rPr>
          <w:fldChar w:fldCharType="begin"/>
        </w:r>
        <w:r w:rsidR="00734E09">
          <w:rPr>
            <w:noProof/>
            <w:webHidden/>
          </w:rPr>
          <w:instrText xml:space="preserve"> PAGEREF _Toc129287646 \h </w:instrText>
        </w:r>
      </w:ins>
      <w:r w:rsidR="00734E09">
        <w:rPr>
          <w:noProof/>
          <w:webHidden/>
        </w:rPr>
      </w:r>
      <w:ins w:id="216" w:author="RGW" w:date="2023-03-14T04:19:00Z">
        <w:r w:rsidR="00734E09">
          <w:rPr>
            <w:noProof/>
            <w:webHidden/>
          </w:rPr>
          <w:fldChar w:fldCharType="separate"/>
        </w:r>
        <w:r w:rsidR="00734E09">
          <w:rPr>
            <w:noProof/>
            <w:webHidden/>
          </w:rPr>
          <w:t>7</w:t>
        </w:r>
        <w:r w:rsidR="00734E09">
          <w:rPr>
            <w:noProof/>
            <w:webHidden/>
          </w:rPr>
          <w:fldChar w:fldCharType="end"/>
        </w:r>
        <w:r>
          <w:rPr>
            <w:noProof/>
          </w:rPr>
          <w:fldChar w:fldCharType="end"/>
        </w:r>
      </w:ins>
    </w:p>
    <w:p w14:paraId="2C78FBD4" w14:textId="77777777" w:rsidR="00734E09" w:rsidRDefault="00CA6041">
      <w:pPr>
        <w:pStyle w:val="TOC2"/>
        <w:rPr>
          <w:ins w:id="217" w:author="RGW" w:date="2023-03-14T04:19:00Z"/>
          <w:rFonts w:asciiTheme="minorHAnsi" w:eastAsiaTheme="minorEastAsia" w:hAnsiTheme="minorHAnsi" w:cstheme="minorBidi"/>
          <w:noProof/>
          <w:color w:val="auto"/>
          <w:kern w:val="0"/>
          <w:sz w:val="22"/>
          <w:szCs w:val="22"/>
        </w:rPr>
      </w:pPr>
      <w:ins w:id="218" w:author="RGW" w:date="2023-03-14T04:19:00Z">
        <w:r>
          <w:fldChar w:fldCharType="begin"/>
        </w:r>
        <w:r>
          <w:instrText xml:space="preserve"> HYPERLINK \l "_Toc129287647" </w:instrText>
        </w:r>
        <w:r>
          <w:fldChar w:fldCharType="separate"/>
        </w:r>
        <w:r w:rsidR="00734E09" w:rsidRPr="008D2005">
          <w:rPr>
            <w:rStyle w:val="Hyperlink"/>
            <w:noProof/>
          </w:rPr>
          <w:t>3.15</w:t>
        </w:r>
        <w:r w:rsidR="00734E09">
          <w:rPr>
            <w:rFonts w:asciiTheme="minorHAnsi" w:eastAsiaTheme="minorEastAsia" w:hAnsiTheme="minorHAnsi" w:cstheme="minorBidi"/>
            <w:noProof/>
            <w:color w:val="auto"/>
            <w:kern w:val="0"/>
            <w:sz w:val="22"/>
            <w:szCs w:val="22"/>
          </w:rPr>
          <w:tab/>
        </w:r>
        <w:r w:rsidR="00734E09" w:rsidRPr="008D2005">
          <w:rPr>
            <w:rStyle w:val="Hyperlink"/>
            <w:noProof/>
          </w:rPr>
          <w:t>Approved Service Provider</w:t>
        </w:r>
        <w:r w:rsidR="00734E09">
          <w:rPr>
            <w:noProof/>
            <w:webHidden/>
          </w:rPr>
          <w:tab/>
        </w:r>
        <w:r w:rsidR="00734E09">
          <w:rPr>
            <w:noProof/>
            <w:webHidden/>
          </w:rPr>
          <w:fldChar w:fldCharType="begin"/>
        </w:r>
        <w:r w:rsidR="00734E09">
          <w:rPr>
            <w:noProof/>
            <w:webHidden/>
          </w:rPr>
          <w:instrText xml:space="preserve"> PAGEREF _Toc129287647 \h </w:instrText>
        </w:r>
      </w:ins>
      <w:r w:rsidR="00734E09">
        <w:rPr>
          <w:noProof/>
          <w:webHidden/>
        </w:rPr>
      </w:r>
      <w:ins w:id="219" w:author="RGW" w:date="2023-03-14T04:19:00Z">
        <w:r w:rsidR="00734E09">
          <w:rPr>
            <w:noProof/>
            <w:webHidden/>
          </w:rPr>
          <w:fldChar w:fldCharType="separate"/>
        </w:r>
        <w:r w:rsidR="00734E09">
          <w:rPr>
            <w:noProof/>
            <w:webHidden/>
          </w:rPr>
          <w:t>7</w:t>
        </w:r>
        <w:r w:rsidR="00734E09">
          <w:rPr>
            <w:noProof/>
            <w:webHidden/>
          </w:rPr>
          <w:fldChar w:fldCharType="end"/>
        </w:r>
        <w:r>
          <w:rPr>
            <w:noProof/>
          </w:rPr>
          <w:fldChar w:fldCharType="end"/>
        </w:r>
      </w:ins>
    </w:p>
    <w:p w14:paraId="3861CEC1" w14:textId="77777777" w:rsidR="00734E09" w:rsidRDefault="00CA6041">
      <w:pPr>
        <w:pStyle w:val="TOC2"/>
        <w:rPr>
          <w:ins w:id="220" w:author="RGW" w:date="2023-03-14T04:19:00Z"/>
          <w:rFonts w:asciiTheme="minorHAnsi" w:eastAsiaTheme="minorEastAsia" w:hAnsiTheme="minorHAnsi" w:cstheme="minorBidi"/>
          <w:noProof/>
          <w:color w:val="auto"/>
          <w:kern w:val="0"/>
          <w:sz w:val="22"/>
          <w:szCs w:val="22"/>
        </w:rPr>
      </w:pPr>
      <w:ins w:id="221" w:author="RGW" w:date="2023-03-14T04:19:00Z">
        <w:r>
          <w:fldChar w:fldCharType="begin"/>
        </w:r>
        <w:r>
          <w:instrText xml:space="preserve"> HYPERLINK \l "_Toc129287648" </w:instrText>
        </w:r>
        <w:r>
          <w:fldChar w:fldCharType="separate"/>
        </w:r>
        <w:r w:rsidR="00734E09" w:rsidRPr="008D2005">
          <w:rPr>
            <w:rStyle w:val="Hyperlink"/>
            <w:noProof/>
          </w:rPr>
          <w:t>3.16</w:t>
        </w:r>
        <w:r w:rsidR="00734E09">
          <w:rPr>
            <w:rFonts w:asciiTheme="minorHAnsi" w:eastAsiaTheme="minorEastAsia" w:hAnsiTheme="minorHAnsi" w:cstheme="minorBidi"/>
            <w:noProof/>
            <w:color w:val="auto"/>
            <w:kern w:val="0"/>
            <w:sz w:val="22"/>
            <w:szCs w:val="22"/>
          </w:rPr>
          <w:tab/>
        </w:r>
        <w:r w:rsidR="00734E09" w:rsidRPr="008D2005">
          <w:rPr>
            <w:rStyle w:val="Hyperlink"/>
            <w:noProof/>
          </w:rPr>
          <w:t>Assessment</w:t>
        </w:r>
        <w:r w:rsidR="00734E09">
          <w:rPr>
            <w:noProof/>
            <w:webHidden/>
          </w:rPr>
          <w:tab/>
        </w:r>
        <w:r w:rsidR="00734E09">
          <w:rPr>
            <w:noProof/>
            <w:webHidden/>
          </w:rPr>
          <w:fldChar w:fldCharType="begin"/>
        </w:r>
        <w:r w:rsidR="00734E09">
          <w:rPr>
            <w:noProof/>
            <w:webHidden/>
          </w:rPr>
          <w:instrText xml:space="preserve"> PAGEREF _Toc129287648 \h </w:instrText>
        </w:r>
      </w:ins>
      <w:r w:rsidR="00734E09">
        <w:rPr>
          <w:noProof/>
          <w:webHidden/>
        </w:rPr>
      </w:r>
      <w:ins w:id="222" w:author="RGW" w:date="2023-03-14T04:19:00Z">
        <w:r w:rsidR="00734E09">
          <w:rPr>
            <w:noProof/>
            <w:webHidden/>
          </w:rPr>
          <w:fldChar w:fldCharType="separate"/>
        </w:r>
        <w:r w:rsidR="00734E09">
          <w:rPr>
            <w:noProof/>
            <w:webHidden/>
          </w:rPr>
          <w:t>7</w:t>
        </w:r>
        <w:r w:rsidR="00734E09">
          <w:rPr>
            <w:noProof/>
            <w:webHidden/>
          </w:rPr>
          <w:fldChar w:fldCharType="end"/>
        </w:r>
        <w:r>
          <w:rPr>
            <w:noProof/>
          </w:rPr>
          <w:fldChar w:fldCharType="end"/>
        </w:r>
      </w:ins>
    </w:p>
    <w:p w14:paraId="1B459AAE" w14:textId="77777777" w:rsidR="00734E09" w:rsidRDefault="00CA6041">
      <w:pPr>
        <w:pStyle w:val="TOC2"/>
        <w:rPr>
          <w:ins w:id="223" w:author="RGW" w:date="2023-03-14T04:19:00Z"/>
          <w:rFonts w:asciiTheme="minorHAnsi" w:eastAsiaTheme="minorEastAsia" w:hAnsiTheme="minorHAnsi" w:cstheme="minorBidi"/>
          <w:noProof/>
          <w:color w:val="auto"/>
          <w:kern w:val="0"/>
          <w:sz w:val="22"/>
          <w:szCs w:val="22"/>
        </w:rPr>
      </w:pPr>
      <w:ins w:id="224" w:author="RGW" w:date="2023-03-14T04:19:00Z">
        <w:r>
          <w:fldChar w:fldCharType="begin"/>
        </w:r>
        <w:r>
          <w:instrText xml:space="preserve"> HYPERLINK \l "_Toc129287649" </w:instrText>
        </w:r>
        <w:r>
          <w:fldChar w:fldCharType="separate"/>
        </w:r>
        <w:r w:rsidR="00734E09" w:rsidRPr="008D2005">
          <w:rPr>
            <w:rStyle w:val="Hyperlink"/>
            <w:noProof/>
          </w:rPr>
          <w:t>3.17</w:t>
        </w:r>
        <w:r w:rsidR="00734E09">
          <w:rPr>
            <w:rFonts w:asciiTheme="minorHAnsi" w:eastAsiaTheme="minorEastAsia" w:hAnsiTheme="minorHAnsi" w:cstheme="minorBidi"/>
            <w:noProof/>
            <w:color w:val="auto"/>
            <w:kern w:val="0"/>
            <w:sz w:val="22"/>
            <w:szCs w:val="22"/>
          </w:rPr>
          <w:tab/>
        </w:r>
        <w:r w:rsidR="00734E09" w:rsidRPr="008D2005">
          <w:rPr>
            <w:rStyle w:val="Hyperlink"/>
            <w:noProof/>
          </w:rPr>
          <w:t>Assessor</w:t>
        </w:r>
        <w:r w:rsidR="00734E09">
          <w:rPr>
            <w:noProof/>
            <w:webHidden/>
          </w:rPr>
          <w:tab/>
        </w:r>
        <w:r w:rsidR="00734E09">
          <w:rPr>
            <w:noProof/>
            <w:webHidden/>
          </w:rPr>
          <w:fldChar w:fldCharType="begin"/>
        </w:r>
        <w:r w:rsidR="00734E09">
          <w:rPr>
            <w:noProof/>
            <w:webHidden/>
          </w:rPr>
          <w:instrText xml:space="preserve"> PAGEREF _Toc129287649 \h </w:instrText>
        </w:r>
      </w:ins>
      <w:r w:rsidR="00734E09">
        <w:rPr>
          <w:noProof/>
          <w:webHidden/>
        </w:rPr>
      </w:r>
      <w:ins w:id="225" w:author="RGW" w:date="2023-03-14T04:19:00Z">
        <w:r w:rsidR="00734E09">
          <w:rPr>
            <w:noProof/>
            <w:webHidden/>
          </w:rPr>
          <w:fldChar w:fldCharType="separate"/>
        </w:r>
        <w:r w:rsidR="00734E09">
          <w:rPr>
            <w:noProof/>
            <w:webHidden/>
          </w:rPr>
          <w:t>7</w:t>
        </w:r>
        <w:r w:rsidR="00734E09">
          <w:rPr>
            <w:noProof/>
            <w:webHidden/>
          </w:rPr>
          <w:fldChar w:fldCharType="end"/>
        </w:r>
        <w:r>
          <w:rPr>
            <w:noProof/>
          </w:rPr>
          <w:fldChar w:fldCharType="end"/>
        </w:r>
      </w:ins>
    </w:p>
    <w:p w14:paraId="584BD383" w14:textId="77777777" w:rsidR="00734E09" w:rsidRDefault="00CA6041">
      <w:pPr>
        <w:pStyle w:val="TOC2"/>
        <w:rPr>
          <w:ins w:id="226" w:author="RGW" w:date="2023-03-14T04:19:00Z"/>
          <w:rFonts w:asciiTheme="minorHAnsi" w:eastAsiaTheme="minorEastAsia" w:hAnsiTheme="minorHAnsi" w:cstheme="minorBidi"/>
          <w:noProof/>
          <w:color w:val="auto"/>
          <w:kern w:val="0"/>
          <w:sz w:val="22"/>
          <w:szCs w:val="22"/>
        </w:rPr>
      </w:pPr>
      <w:ins w:id="227" w:author="RGW" w:date="2023-03-14T04:19:00Z">
        <w:r>
          <w:fldChar w:fldCharType="begin"/>
        </w:r>
        <w:r>
          <w:instrText xml:space="preserve"> HYPERLINK \l "_Toc129287650" </w:instrText>
        </w:r>
        <w:r>
          <w:fldChar w:fldCharType="separate"/>
        </w:r>
        <w:r w:rsidR="00734E09" w:rsidRPr="008D2005">
          <w:rPr>
            <w:rStyle w:val="Hyperlink"/>
            <w:noProof/>
          </w:rPr>
          <w:t>3.18</w:t>
        </w:r>
        <w:r w:rsidR="00734E09">
          <w:rPr>
            <w:rFonts w:asciiTheme="minorHAnsi" w:eastAsiaTheme="minorEastAsia" w:hAnsiTheme="minorHAnsi" w:cstheme="minorBidi"/>
            <w:noProof/>
            <w:color w:val="auto"/>
            <w:kern w:val="0"/>
            <w:sz w:val="22"/>
            <w:szCs w:val="22"/>
          </w:rPr>
          <w:tab/>
        </w:r>
        <w:r w:rsidR="00734E09" w:rsidRPr="008D2005">
          <w:rPr>
            <w:rStyle w:val="Hyperlink"/>
            <w:noProof/>
          </w:rPr>
          <w:t>Accreditation</w:t>
        </w:r>
        <w:r w:rsidR="00734E09">
          <w:rPr>
            <w:noProof/>
            <w:webHidden/>
          </w:rPr>
          <w:tab/>
        </w:r>
        <w:r w:rsidR="00734E09">
          <w:rPr>
            <w:noProof/>
            <w:webHidden/>
          </w:rPr>
          <w:fldChar w:fldCharType="begin"/>
        </w:r>
        <w:r w:rsidR="00734E09">
          <w:rPr>
            <w:noProof/>
            <w:webHidden/>
          </w:rPr>
          <w:instrText xml:space="preserve"> PAGEREF _Toc129287650 \h </w:instrText>
        </w:r>
      </w:ins>
      <w:r w:rsidR="00734E09">
        <w:rPr>
          <w:noProof/>
          <w:webHidden/>
        </w:rPr>
      </w:r>
      <w:ins w:id="228" w:author="RGW" w:date="2023-03-14T04:19:00Z">
        <w:r w:rsidR="00734E09">
          <w:rPr>
            <w:noProof/>
            <w:webHidden/>
          </w:rPr>
          <w:fldChar w:fldCharType="separate"/>
        </w:r>
        <w:r w:rsidR="00734E09">
          <w:rPr>
            <w:noProof/>
            <w:webHidden/>
          </w:rPr>
          <w:t>7</w:t>
        </w:r>
        <w:r w:rsidR="00734E09">
          <w:rPr>
            <w:noProof/>
            <w:webHidden/>
          </w:rPr>
          <w:fldChar w:fldCharType="end"/>
        </w:r>
        <w:r>
          <w:rPr>
            <w:noProof/>
          </w:rPr>
          <w:fldChar w:fldCharType="end"/>
        </w:r>
      </w:ins>
    </w:p>
    <w:p w14:paraId="6FFE1B4F" w14:textId="77777777" w:rsidR="00734E09" w:rsidRDefault="00CA6041">
      <w:pPr>
        <w:pStyle w:val="TOC2"/>
        <w:rPr>
          <w:ins w:id="229" w:author="RGW" w:date="2023-03-14T04:19:00Z"/>
          <w:rFonts w:asciiTheme="minorHAnsi" w:eastAsiaTheme="minorEastAsia" w:hAnsiTheme="minorHAnsi" w:cstheme="minorBidi"/>
          <w:noProof/>
          <w:color w:val="auto"/>
          <w:kern w:val="0"/>
          <w:sz w:val="22"/>
          <w:szCs w:val="22"/>
        </w:rPr>
      </w:pPr>
      <w:ins w:id="230" w:author="RGW" w:date="2023-03-14T04:19:00Z">
        <w:r>
          <w:fldChar w:fldCharType="begin"/>
        </w:r>
        <w:r>
          <w:instrText xml:space="preserve"> HYPERLINK \l "_Toc129287651" </w:instrText>
        </w:r>
        <w:r>
          <w:fldChar w:fldCharType="separate"/>
        </w:r>
        <w:r w:rsidR="00734E09" w:rsidRPr="008D2005">
          <w:rPr>
            <w:rStyle w:val="Hyperlink"/>
            <w:noProof/>
          </w:rPr>
          <w:t>3.19</w:t>
        </w:r>
        <w:r w:rsidR="00734E09">
          <w:rPr>
            <w:rFonts w:asciiTheme="minorHAnsi" w:eastAsiaTheme="minorEastAsia" w:hAnsiTheme="minorHAnsi" w:cstheme="minorBidi"/>
            <w:noProof/>
            <w:color w:val="auto"/>
            <w:kern w:val="0"/>
            <w:sz w:val="22"/>
            <w:szCs w:val="22"/>
          </w:rPr>
          <w:tab/>
        </w:r>
        <w:r w:rsidR="00734E09" w:rsidRPr="008D2005">
          <w:rPr>
            <w:rStyle w:val="Hyperlink"/>
            <w:noProof/>
          </w:rPr>
          <w:t>Accredited Assessor</w:t>
        </w:r>
        <w:r w:rsidR="00734E09">
          <w:rPr>
            <w:noProof/>
            <w:webHidden/>
          </w:rPr>
          <w:tab/>
        </w:r>
        <w:r w:rsidR="00734E09">
          <w:rPr>
            <w:noProof/>
            <w:webHidden/>
          </w:rPr>
          <w:fldChar w:fldCharType="begin"/>
        </w:r>
        <w:r w:rsidR="00734E09">
          <w:rPr>
            <w:noProof/>
            <w:webHidden/>
          </w:rPr>
          <w:instrText xml:space="preserve"> PAGEREF _Toc129287651 \h </w:instrText>
        </w:r>
      </w:ins>
      <w:r w:rsidR="00734E09">
        <w:rPr>
          <w:noProof/>
          <w:webHidden/>
        </w:rPr>
      </w:r>
      <w:ins w:id="231" w:author="RGW" w:date="2023-03-14T04:19:00Z">
        <w:r w:rsidR="00734E09">
          <w:rPr>
            <w:noProof/>
            <w:webHidden/>
          </w:rPr>
          <w:fldChar w:fldCharType="separate"/>
        </w:r>
        <w:r w:rsidR="00734E09">
          <w:rPr>
            <w:noProof/>
            <w:webHidden/>
          </w:rPr>
          <w:t>7</w:t>
        </w:r>
        <w:r w:rsidR="00734E09">
          <w:rPr>
            <w:noProof/>
            <w:webHidden/>
          </w:rPr>
          <w:fldChar w:fldCharType="end"/>
        </w:r>
        <w:r>
          <w:rPr>
            <w:noProof/>
          </w:rPr>
          <w:fldChar w:fldCharType="end"/>
        </w:r>
      </w:ins>
    </w:p>
    <w:p w14:paraId="026A93EC" w14:textId="77777777" w:rsidR="00734E09" w:rsidRDefault="00CA6041">
      <w:pPr>
        <w:pStyle w:val="TOC2"/>
        <w:rPr>
          <w:ins w:id="232" w:author="RGW" w:date="2023-03-14T04:19:00Z"/>
          <w:rFonts w:asciiTheme="minorHAnsi" w:eastAsiaTheme="minorEastAsia" w:hAnsiTheme="minorHAnsi" w:cstheme="minorBidi"/>
          <w:noProof/>
          <w:color w:val="auto"/>
          <w:kern w:val="0"/>
          <w:sz w:val="22"/>
          <w:szCs w:val="22"/>
        </w:rPr>
      </w:pPr>
      <w:ins w:id="233" w:author="RGW" w:date="2023-03-14T04:19:00Z">
        <w:r>
          <w:fldChar w:fldCharType="begin"/>
        </w:r>
        <w:r>
          <w:instrText xml:space="preserve"> HYPERLINK \l "_Toc129287652" </w:instrText>
        </w:r>
        <w:r>
          <w:fldChar w:fldCharType="separate"/>
        </w:r>
        <w:r w:rsidR="00734E09" w:rsidRPr="008D2005">
          <w:rPr>
            <w:rStyle w:val="Hyperlink"/>
            <w:noProof/>
          </w:rPr>
          <w:t>3.20</w:t>
        </w:r>
        <w:r w:rsidR="00734E09">
          <w:rPr>
            <w:rFonts w:asciiTheme="minorHAnsi" w:eastAsiaTheme="minorEastAsia" w:hAnsiTheme="minorHAnsi" w:cstheme="minorBidi"/>
            <w:noProof/>
            <w:color w:val="auto"/>
            <w:kern w:val="0"/>
            <w:sz w:val="22"/>
            <w:szCs w:val="22"/>
          </w:rPr>
          <w:tab/>
        </w:r>
        <w:r w:rsidR="00734E09" w:rsidRPr="008D2005">
          <w:rPr>
            <w:rStyle w:val="Hyperlink"/>
            <w:noProof/>
          </w:rPr>
          <w:t>Class of Approval</w:t>
        </w:r>
        <w:r w:rsidR="00734E09">
          <w:rPr>
            <w:noProof/>
            <w:webHidden/>
          </w:rPr>
          <w:tab/>
        </w:r>
        <w:r w:rsidR="00734E09">
          <w:rPr>
            <w:noProof/>
            <w:webHidden/>
          </w:rPr>
          <w:fldChar w:fldCharType="begin"/>
        </w:r>
        <w:r w:rsidR="00734E09">
          <w:rPr>
            <w:noProof/>
            <w:webHidden/>
          </w:rPr>
          <w:instrText xml:space="preserve"> PAGEREF _Toc129287652 \h </w:instrText>
        </w:r>
      </w:ins>
      <w:r w:rsidR="00734E09">
        <w:rPr>
          <w:noProof/>
          <w:webHidden/>
        </w:rPr>
      </w:r>
      <w:ins w:id="234" w:author="RGW" w:date="2023-03-14T04:19:00Z">
        <w:r w:rsidR="00734E09">
          <w:rPr>
            <w:noProof/>
            <w:webHidden/>
          </w:rPr>
          <w:fldChar w:fldCharType="separate"/>
        </w:r>
        <w:r w:rsidR="00734E09">
          <w:rPr>
            <w:noProof/>
            <w:webHidden/>
          </w:rPr>
          <w:t>7</w:t>
        </w:r>
        <w:r w:rsidR="00734E09">
          <w:rPr>
            <w:noProof/>
            <w:webHidden/>
          </w:rPr>
          <w:fldChar w:fldCharType="end"/>
        </w:r>
        <w:r>
          <w:rPr>
            <w:noProof/>
          </w:rPr>
          <w:fldChar w:fldCharType="end"/>
        </w:r>
      </w:ins>
    </w:p>
    <w:p w14:paraId="4DB97FB4" w14:textId="77777777" w:rsidR="00734E09" w:rsidRDefault="00CA6041">
      <w:pPr>
        <w:pStyle w:val="TOC2"/>
        <w:rPr>
          <w:ins w:id="235" w:author="RGW" w:date="2023-03-14T04:19:00Z"/>
          <w:rFonts w:asciiTheme="minorHAnsi" w:eastAsiaTheme="minorEastAsia" w:hAnsiTheme="minorHAnsi" w:cstheme="minorBidi"/>
          <w:noProof/>
          <w:color w:val="auto"/>
          <w:kern w:val="0"/>
          <w:sz w:val="22"/>
          <w:szCs w:val="22"/>
        </w:rPr>
      </w:pPr>
      <w:ins w:id="236" w:author="RGW" w:date="2023-03-14T04:19:00Z">
        <w:r>
          <w:fldChar w:fldCharType="begin"/>
        </w:r>
        <w:r>
          <w:instrText xml:space="preserve"> HYPERLINK \l "_Toc129287653" </w:instrText>
        </w:r>
        <w:r>
          <w:fldChar w:fldCharType="separate"/>
        </w:r>
        <w:r w:rsidR="00734E09" w:rsidRPr="008D2005">
          <w:rPr>
            <w:rStyle w:val="Hyperlink"/>
            <w:noProof/>
          </w:rPr>
          <w:t>3.21</w:t>
        </w:r>
        <w:r w:rsidR="00734E09">
          <w:rPr>
            <w:rFonts w:asciiTheme="minorHAnsi" w:eastAsiaTheme="minorEastAsia" w:hAnsiTheme="minorHAnsi" w:cstheme="minorBidi"/>
            <w:noProof/>
            <w:color w:val="auto"/>
            <w:kern w:val="0"/>
            <w:sz w:val="22"/>
            <w:szCs w:val="22"/>
          </w:rPr>
          <w:tab/>
        </w:r>
        <w:r w:rsidR="00734E09" w:rsidRPr="008D2005">
          <w:rPr>
            <w:rStyle w:val="Hyperlink"/>
            <w:noProof/>
          </w:rPr>
          <w:t>Statement of Criteria Applicability</w:t>
        </w:r>
        <w:r w:rsidR="00734E09">
          <w:rPr>
            <w:noProof/>
            <w:webHidden/>
          </w:rPr>
          <w:tab/>
        </w:r>
        <w:r w:rsidR="00734E09">
          <w:rPr>
            <w:noProof/>
            <w:webHidden/>
          </w:rPr>
          <w:fldChar w:fldCharType="begin"/>
        </w:r>
        <w:r w:rsidR="00734E09">
          <w:rPr>
            <w:noProof/>
            <w:webHidden/>
          </w:rPr>
          <w:instrText xml:space="preserve"> PAGEREF _Toc129287653 \h </w:instrText>
        </w:r>
      </w:ins>
      <w:r w:rsidR="00734E09">
        <w:rPr>
          <w:noProof/>
          <w:webHidden/>
        </w:rPr>
      </w:r>
      <w:ins w:id="237" w:author="RGW" w:date="2023-03-14T04:19:00Z">
        <w:r w:rsidR="00734E09">
          <w:rPr>
            <w:noProof/>
            <w:webHidden/>
          </w:rPr>
          <w:fldChar w:fldCharType="separate"/>
        </w:r>
        <w:r w:rsidR="00734E09">
          <w:rPr>
            <w:noProof/>
            <w:webHidden/>
          </w:rPr>
          <w:t>8</w:t>
        </w:r>
        <w:r w:rsidR="00734E09">
          <w:rPr>
            <w:noProof/>
            <w:webHidden/>
          </w:rPr>
          <w:fldChar w:fldCharType="end"/>
        </w:r>
        <w:r>
          <w:rPr>
            <w:noProof/>
          </w:rPr>
          <w:fldChar w:fldCharType="end"/>
        </w:r>
      </w:ins>
    </w:p>
    <w:p w14:paraId="6064F45B" w14:textId="77777777" w:rsidR="00734E09" w:rsidRDefault="00CA6041">
      <w:pPr>
        <w:pStyle w:val="TOC2"/>
        <w:rPr>
          <w:ins w:id="238" w:author="RGW" w:date="2023-03-14T04:19:00Z"/>
          <w:rFonts w:asciiTheme="minorHAnsi" w:eastAsiaTheme="minorEastAsia" w:hAnsiTheme="minorHAnsi" w:cstheme="minorBidi"/>
          <w:noProof/>
          <w:color w:val="auto"/>
          <w:kern w:val="0"/>
          <w:sz w:val="22"/>
          <w:szCs w:val="22"/>
        </w:rPr>
      </w:pPr>
      <w:ins w:id="239" w:author="RGW" w:date="2023-03-14T04:19:00Z">
        <w:r>
          <w:fldChar w:fldCharType="begin"/>
        </w:r>
        <w:r>
          <w:instrText xml:space="preserve"> HYPERLINK \l "_Toc129287654" </w:instrText>
        </w:r>
        <w:r>
          <w:fldChar w:fldCharType="separate"/>
        </w:r>
        <w:r w:rsidR="00734E09" w:rsidRPr="008D2005">
          <w:rPr>
            <w:rStyle w:val="Hyperlink"/>
            <w:noProof/>
          </w:rPr>
          <w:t>3.22</w:t>
        </w:r>
        <w:r w:rsidR="00734E09">
          <w:rPr>
            <w:rFonts w:asciiTheme="minorHAnsi" w:eastAsiaTheme="minorEastAsia" w:hAnsiTheme="minorHAnsi" w:cstheme="minorBidi"/>
            <w:noProof/>
            <w:color w:val="auto"/>
            <w:kern w:val="0"/>
            <w:sz w:val="22"/>
            <w:szCs w:val="22"/>
          </w:rPr>
          <w:tab/>
        </w:r>
        <w:r w:rsidR="00734E09" w:rsidRPr="008D2005">
          <w:rPr>
            <w:rStyle w:val="Hyperlink"/>
            <w:noProof/>
          </w:rPr>
          <w:t>Statement of Conformity</w:t>
        </w:r>
        <w:r w:rsidR="00734E09">
          <w:rPr>
            <w:noProof/>
            <w:webHidden/>
          </w:rPr>
          <w:tab/>
        </w:r>
        <w:r w:rsidR="00734E09">
          <w:rPr>
            <w:noProof/>
            <w:webHidden/>
          </w:rPr>
          <w:fldChar w:fldCharType="begin"/>
        </w:r>
        <w:r w:rsidR="00734E09">
          <w:rPr>
            <w:noProof/>
            <w:webHidden/>
          </w:rPr>
          <w:instrText xml:space="preserve"> PAGEREF _Toc129287654 \h </w:instrText>
        </w:r>
      </w:ins>
      <w:r w:rsidR="00734E09">
        <w:rPr>
          <w:noProof/>
          <w:webHidden/>
        </w:rPr>
      </w:r>
      <w:ins w:id="240" w:author="RGW" w:date="2023-03-14T04:19:00Z">
        <w:r w:rsidR="00734E09">
          <w:rPr>
            <w:noProof/>
            <w:webHidden/>
          </w:rPr>
          <w:fldChar w:fldCharType="separate"/>
        </w:r>
        <w:r w:rsidR="00734E09">
          <w:rPr>
            <w:noProof/>
            <w:webHidden/>
          </w:rPr>
          <w:t>8</w:t>
        </w:r>
        <w:r w:rsidR="00734E09">
          <w:rPr>
            <w:noProof/>
            <w:webHidden/>
          </w:rPr>
          <w:fldChar w:fldCharType="end"/>
        </w:r>
        <w:r>
          <w:rPr>
            <w:noProof/>
          </w:rPr>
          <w:fldChar w:fldCharType="end"/>
        </w:r>
      </w:ins>
    </w:p>
    <w:p w14:paraId="1BFF4158" w14:textId="77777777" w:rsidR="00734E09" w:rsidRDefault="00CA6041">
      <w:pPr>
        <w:pStyle w:val="TOC2"/>
        <w:rPr>
          <w:ins w:id="241" w:author="RGW" w:date="2023-03-14T04:19:00Z"/>
          <w:rFonts w:asciiTheme="minorHAnsi" w:eastAsiaTheme="minorEastAsia" w:hAnsiTheme="minorHAnsi" w:cstheme="minorBidi"/>
          <w:noProof/>
          <w:color w:val="auto"/>
          <w:kern w:val="0"/>
          <w:sz w:val="22"/>
          <w:szCs w:val="22"/>
        </w:rPr>
      </w:pPr>
      <w:ins w:id="242" w:author="RGW" w:date="2023-03-14T04:19:00Z">
        <w:r>
          <w:fldChar w:fldCharType="begin"/>
        </w:r>
        <w:r>
          <w:instrText xml:space="preserve"> HYPERLINK \l "_Toc129287655" </w:instrText>
        </w:r>
        <w:r>
          <w:fldChar w:fldCharType="separate"/>
        </w:r>
        <w:r w:rsidR="00734E09" w:rsidRPr="008D2005">
          <w:rPr>
            <w:rStyle w:val="Hyperlink"/>
            <w:noProof/>
          </w:rPr>
          <w:t>3.23</w:t>
        </w:r>
        <w:r w:rsidR="00734E09">
          <w:rPr>
            <w:rFonts w:asciiTheme="minorHAnsi" w:eastAsiaTheme="minorEastAsia" w:hAnsiTheme="minorHAnsi" w:cstheme="minorBidi"/>
            <w:noProof/>
            <w:color w:val="auto"/>
            <w:kern w:val="0"/>
            <w:sz w:val="22"/>
            <w:szCs w:val="22"/>
          </w:rPr>
          <w:tab/>
        </w:r>
        <w:r w:rsidR="00734E09" w:rsidRPr="008D2005">
          <w:rPr>
            <w:rStyle w:val="Hyperlink"/>
            <w:noProof/>
          </w:rPr>
          <w:t>Kantara Assessor’s Report</w:t>
        </w:r>
        <w:r w:rsidR="00734E09">
          <w:rPr>
            <w:noProof/>
            <w:webHidden/>
          </w:rPr>
          <w:tab/>
        </w:r>
        <w:r w:rsidR="00734E09">
          <w:rPr>
            <w:noProof/>
            <w:webHidden/>
          </w:rPr>
          <w:fldChar w:fldCharType="begin"/>
        </w:r>
        <w:r w:rsidR="00734E09">
          <w:rPr>
            <w:noProof/>
            <w:webHidden/>
          </w:rPr>
          <w:instrText xml:space="preserve"> PAGEREF _Toc129287655 \h </w:instrText>
        </w:r>
      </w:ins>
      <w:r w:rsidR="00734E09">
        <w:rPr>
          <w:noProof/>
          <w:webHidden/>
        </w:rPr>
      </w:r>
      <w:ins w:id="243" w:author="RGW" w:date="2023-03-14T04:19:00Z">
        <w:r w:rsidR="00734E09">
          <w:rPr>
            <w:noProof/>
            <w:webHidden/>
          </w:rPr>
          <w:fldChar w:fldCharType="separate"/>
        </w:r>
        <w:r w:rsidR="00734E09">
          <w:rPr>
            <w:noProof/>
            <w:webHidden/>
          </w:rPr>
          <w:t>8</w:t>
        </w:r>
        <w:r w:rsidR="00734E09">
          <w:rPr>
            <w:noProof/>
            <w:webHidden/>
          </w:rPr>
          <w:fldChar w:fldCharType="end"/>
        </w:r>
        <w:r>
          <w:rPr>
            <w:noProof/>
          </w:rPr>
          <w:fldChar w:fldCharType="end"/>
        </w:r>
      </w:ins>
    </w:p>
    <w:p w14:paraId="2A7A913B" w14:textId="77777777" w:rsidR="00734E09" w:rsidRDefault="00CA6041">
      <w:pPr>
        <w:pStyle w:val="TOC2"/>
        <w:rPr>
          <w:ins w:id="244" w:author="RGW" w:date="2023-03-14T04:19:00Z"/>
          <w:rFonts w:asciiTheme="minorHAnsi" w:eastAsiaTheme="minorEastAsia" w:hAnsiTheme="minorHAnsi" w:cstheme="minorBidi"/>
          <w:noProof/>
          <w:color w:val="auto"/>
          <w:kern w:val="0"/>
          <w:sz w:val="22"/>
          <w:szCs w:val="22"/>
        </w:rPr>
      </w:pPr>
      <w:ins w:id="245" w:author="RGW" w:date="2023-03-14T04:19:00Z">
        <w:r>
          <w:fldChar w:fldCharType="begin"/>
        </w:r>
        <w:r>
          <w:instrText xml:space="preserve"> HYPERLINK \l "_Toc129287656" </w:instrText>
        </w:r>
        <w:r>
          <w:fldChar w:fldCharType="separate"/>
        </w:r>
        <w:r w:rsidR="00734E09" w:rsidRPr="008D2005">
          <w:rPr>
            <w:rStyle w:val="Hyperlink"/>
            <w:noProof/>
          </w:rPr>
          <w:t>3.24</w:t>
        </w:r>
        <w:r w:rsidR="00734E09">
          <w:rPr>
            <w:rFonts w:asciiTheme="minorHAnsi" w:eastAsiaTheme="minorEastAsia" w:hAnsiTheme="minorHAnsi" w:cstheme="minorBidi"/>
            <w:noProof/>
            <w:color w:val="auto"/>
            <w:kern w:val="0"/>
            <w:sz w:val="22"/>
            <w:szCs w:val="22"/>
          </w:rPr>
          <w:tab/>
        </w:r>
        <w:r w:rsidR="00734E09" w:rsidRPr="008D2005">
          <w:rPr>
            <w:rStyle w:val="Hyperlink"/>
            <w:noProof/>
          </w:rPr>
          <w:t>Assurance</w:t>
        </w:r>
        <w:r w:rsidR="00734E09">
          <w:rPr>
            <w:noProof/>
            <w:webHidden/>
          </w:rPr>
          <w:tab/>
        </w:r>
        <w:r w:rsidR="00734E09">
          <w:rPr>
            <w:noProof/>
            <w:webHidden/>
          </w:rPr>
          <w:fldChar w:fldCharType="begin"/>
        </w:r>
        <w:r w:rsidR="00734E09">
          <w:rPr>
            <w:noProof/>
            <w:webHidden/>
          </w:rPr>
          <w:instrText xml:space="preserve"> PAGEREF _Toc129287656 \h </w:instrText>
        </w:r>
      </w:ins>
      <w:r w:rsidR="00734E09">
        <w:rPr>
          <w:noProof/>
          <w:webHidden/>
        </w:rPr>
      </w:r>
      <w:ins w:id="246" w:author="RGW" w:date="2023-03-14T04:19:00Z">
        <w:r w:rsidR="00734E09">
          <w:rPr>
            <w:noProof/>
            <w:webHidden/>
          </w:rPr>
          <w:fldChar w:fldCharType="separate"/>
        </w:r>
        <w:r w:rsidR="00734E09">
          <w:rPr>
            <w:noProof/>
            <w:webHidden/>
          </w:rPr>
          <w:t>8</w:t>
        </w:r>
        <w:r w:rsidR="00734E09">
          <w:rPr>
            <w:noProof/>
            <w:webHidden/>
          </w:rPr>
          <w:fldChar w:fldCharType="end"/>
        </w:r>
        <w:r>
          <w:rPr>
            <w:noProof/>
          </w:rPr>
          <w:fldChar w:fldCharType="end"/>
        </w:r>
      </w:ins>
    </w:p>
    <w:p w14:paraId="3B224A1E" w14:textId="77777777" w:rsidR="00734E09" w:rsidRDefault="00CA6041">
      <w:pPr>
        <w:pStyle w:val="TOC2"/>
        <w:rPr>
          <w:ins w:id="247" w:author="RGW" w:date="2023-03-14T04:19:00Z"/>
          <w:rFonts w:asciiTheme="minorHAnsi" w:eastAsiaTheme="minorEastAsia" w:hAnsiTheme="minorHAnsi" w:cstheme="minorBidi"/>
          <w:noProof/>
          <w:color w:val="auto"/>
          <w:kern w:val="0"/>
          <w:sz w:val="22"/>
          <w:szCs w:val="22"/>
        </w:rPr>
      </w:pPr>
      <w:ins w:id="248" w:author="RGW" w:date="2023-03-14T04:19:00Z">
        <w:r>
          <w:fldChar w:fldCharType="begin"/>
        </w:r>
        <w:r>
          <w:instrText xml:space="preserve"> HYPERLINK \l "_Toc129287657" </w:instrText>
        </w:r>
        <w:r>
          <w:fldChar w:fldCharType="separate"/>
        </w:r>
        <w:r w:rsidR="00734E09" w:rsidRPr="008D2005">
          <w:rPr>
            <w:rStyle w:val="Hyperlink"/>
            <w:noProof/>
          </w:rPr>
          <w:t>3.25</w:t>
        </w:r>
        <w:r w:rsidR="00734E09">
          <w:rPr>
            <w:rFonts w:asciiTheme="minorHAnsi" w:eastAsiaTheme="minorEastAsia" w:hAnsiTheme="minorHAnsi" w:cstheme="minorBidi"/>
            <w:noProof/>
            <w:color w:val="auto"/>
            <w:kern w:val="0"/>
            <w:sz w:val="22"/>
            <w:szCs w:val="22"/>
          </w:rPr>
          <w:tab/>
        </w:r>
        <w:r w:rsidR="00734E09" w:rsidRPr="008D2005">
          <w:rPr>
            <w:rStyle w:val="Hyperlink"/>
            <w:noProof/>
          </w:rPr>
          <w:t>Assurance Review Board</w:t>
        </w:r>
        <w:r w:rsidR="00734E09">
          <w:rPr>
            <w:noProof/>
            <w:webHidden/>
          </w:rPr>
          <w:tab/>
        </w:r>
        <w:r w:rsidR="00734E09">
          <w:rPr>
            <w:noProof/>
            <w:webHidden/>
          </w:rPr>
          <w:fldChar w:fldCharType="begin"/>
        </w:r>
        <w:r w:rsidR="00734E09">
          <w:rPr>
            <w:noProof/>
            <w:webHidden/>
          </w:rPr>
          <w:instrText xml:space="preserve"> PAGEREF _Toc129287657 \h </w:instrText>
        </w:r>
      </w:ins>
      <w:r w:rsidR="00734E09">
        <w:rPr>
          <w:noProof/>
          <w:webHidden/>
        </w:rPr>
      </w:r>
      <w:ins w:id="249" w:author="RGW" w:date="2023-03-14T04:19:00Z">
        <w:r w:rsidR="00734E09">
          <w:rPr>
            <w:noProof/>
            <w:webHidden/>
          </w:rPr>
          <w:fldChar w:fldCharType="separate"/>
        </w:r>
        <w:r w:rsidR="00734E09">
          <w:rPr>
            <w:noProof/>
            <w:webHidden/>
          </w:rPr>
          <w:t>8</w:t>
        </w:r>
        <w:r w:rsidR="00734E09">
          <w:rPr>
            <w:noProof/>
            <w:webHidden/>
          </w:rPr>
          <w:fldChar w:fldCharType="end"/>
        </w:r>
        <w:r>
          <w:rPr>
            <w:noProof/>
          </w:rPr>
          <w:fldChar w:fldCharType="end"/>
        </w:r>
      </w:ins>
    </w:p>
    <w:p w14:paraId="2D8237E4" w14:textId="77777777" w:rsidR="00734E09" w:rsidRDefault="00CA6041">
      <w:pPr>
        <w:pStyle w:val="TOC2"/>
        <w:rPr>
          <w:ins w:id="250" w:author="RGW" w:date="2023-03-14T04:19:00Z"/>
          <w:rFonts w:asciiTheme="minorHAnsi" w:eastAsiaTheme="minorEastAsia" w:hAnsiTheme="minorHAnsi" w:cstheme="minorBidi"/>
          <w:noProof/>
          <w:color w:val="auto"/>
          <w:kern w:val="0"/>
          <w:sz w:val="22"/>
          <w:szCs w:val="22"/>
        </w:rPr>
      </w:pPr>
      <w:ins w:id="251" w:author="RGW" w:date="2023-03-14T04:19:00Z">
        <w:r>
          <w:fldChar w:fldCharType="begin"/>
        </w:r>
        <w:r>
          <w:instrText xml:space="preserve"> HYPERLINK \l "_Toc129287658" </w:instrText>
        </w:r>
        <w:r>
          <w:fldChar w:fldCharType="separate"/>
        </w:r>
        <w:r w:rsidR="00734E09" w:rsidRPr="008D2005">
          <w:rPr>
            <w:rStyle w:val="Hyperlink"/>
            <w:noProof/>
          </w:rPr>
          <w:t>3.26</w:t>
        </w:r>
        <w:r w:rsidR="00734E09">
          <w:rPr>
            <w:rFonts w:asciiTheme="minorHAnsi" w:eastAsiaTheme="minorEastAsia" w:hAnsiTheme="minorHAnsi" w:cstheme="minorBidi"/>
            <w:noProof/>
            <w:color w:val="auto"/>
            <w:kern w:val="0"/>
            <w:sz w:val="22"/>
            <w:szCs w:val="22"/>
          </w:rPr>
          <w:tab/>
        </w:r>
        <w:r w:rsidR="00734E09" w:rsidRPr="008D2005">
          <w:rPr>
            <w:rStyle w:val="Hyperlink"/>
            <w:noProof/>
          </w:rPr>
          <w:t>Identity Assurance Work Group</w:t>
        </w:r>
        <w:r w:rsidR="00734E09">
          <w:rPr>
            <w:noProof/>
            <w:webHidden/>
          </w:rPr>
          <w:tab/>
        </w:r>
        <w:r w:rsidR="00734E09">
          <w:rPr>
            <w:noProof/>
            <w:webHidden/>
          </w:rPr>
          <w:fldChar w:fldCharType="begin"/>
        </w:r>
        <w:r w:rsidR="00734E09">
          <w:rPr>
            <w:noProof/>
            <w:webHidden/>
          </w:rPr>
          <w:instrText xml:space="preserve"> PAGEREF _Toc129287658 \h </w:instrText>
        </w:r>
      </w:ins>
      <w:r w:rsidR="00734E09">
        <w:rPr>
          <w:noProof/>
          <w:webHidden/>
        </w:rPr>
      </w:r>
      <w:ins w:id="252" w:author="RGW" w:date="2023-03-14T04:19:00Z">
        <w:r w:rsidR="00734E09">
          <w:rPr>
            <w:noProof/>
            <w:webHidden/>
          </w:rPr>
          <w:fldChar w:fldCharType="separate"/>
        </w:r>
        <w:r w:rsidR="00734E09">
          <w:rPr>
            <w:noProof/>
            <w:webHidden/>
          </w:rPr>
          <w:t>8</w:t>
        </w:r>
        <w:r w:rsidR="00734E09">
          <w:rPr>
            <w:noProof/>
            <w:webHidden/>
          </w:rPr>
          <w:fldChar w:fldCharType="end"/>
        </w:r>
        <w:r>
          <w:rPr>
            <w:noProof/>
          </w:rPr>
          <w:fldChar w:fldCharType="end"/>
        </w:r>
      </w:ins>
    </w:p>
    <w:p w14:paraId="77A6FB3E" w14:textId="77777777" w:rsidR="00734E09" w:rsidRDefault="00CA6041">
      <w:pPr>
        <w:pStyle w:val="TOC2"/>
        <w:rPr>
          <w:ins w:id="253" w:author="RGW" w:date="2023-03-14T04:19:00Z"/>
          <w:rFonts w:asciiTheme="minorHAnsi" w:eastAsiaTheme="minorEastAsia" w:hAnsiTheme="minorHAnsi" w:cstheme="minorBidi"/>
          <w:noProof/>
          <w:color w:val="auto"/>
          <w:kern w:val="0"/>
          <w:sz w:val="22"/>
          <w:szCs w:val="22"/>
        </w:rPr>
      </w:pPr>
      <w:ins w:id="254" w:author="RGW" w:date="2023-03-14T04:19:00Z">
        <w:r>
          <w:fldChar w:fldCharType="begin"/>
        </w:r>
        <w:r>
          <w:instrText xml:space="preserve"> HYPERLINK \l "_Toc129287659" </w:instrText>
        </w:r>
        <w:r>
          <w:fldChar w:fldCharType="separate"/>
        </w:r>
        <w:r w:rsidR="00734E09" w:rsidRPr="008D2005">
          <w:rPr>
            <w:rStyle w:val="Hyperlink"/>
            <w:noProof/>
          </w:rPr>
          <w:t>3.27</w:t>
        </w:r>
        <w:r w:rsidR="00734E09">
          <w:rPr>
            <w:rFonts w:asciiTheme="minorHAnsi" w:eastAsiaTheme="minorEastAsia" w:hAnsiTheme="minorHAnsi" w:cstheme="minorBidi"/>
            <w:noProof/>
            <w:color w:val="auto"/>
            <w:kern w:val="0"/>
            <w:sz w:val="22"/>
            <w:szCs w:val="22"/>
          </w:rPr>
          <w:tab/>
        </w:r>
        <w:r w:rsidR="00734E09" w:rsidRPr="008D2005">
          <w:rPr>
            <w:rStyle w:val="Hyperlink"/>
            <w:noProof/>
          </w:rPr>
          <w:t>Level of Assurance</w:t>
        </w:r>
        <w:r w:rsidR="00734E09">
          <w:rPr>
            <w:noProof/>
            <w:webHidden/>
          </w:rPr>
          <w:tab/>
        </w:r>
        <w:r w:rsidR="00734E09">
          <w:rPr>
            <w:noProof/>
            <w:webHidden/>
          </w:rPr>
          <w:fldChar w:fldCharType="begin"/>
        </w:r>
        <w:r w:rsidR="00734E09">
          <w:rPr>
            <w:noProof/>
            <w:webHidden/>
          </w:rPr>
          <w:instrText xml:space="preserve"> PAGEREF _Toc129287659 \h </w:instrText>
        </w:r>
      </w:ins>
      <w:r w:rsidR="00734E09">
        <w:rPr>
          <w:noProof/>
          <w:webHidden/>
        </w:rPr>
      </w:r>
      <w:ins w:id="255" w:author="RGW" w:date="2023-03-14T04:19:00Z">
        <w:r w:rsidR="00734E09">
          <w:rPr>
            <w:noProof/>
            <w:webHidden/>
          </w:rPr>
          <w:fldChar w:fldCharType="separate"/>
        </w:r>
        <w:r w:rsidR="00734E09">
          <w:rPr>
            <w:noProof/>
            <w:webHidden/>
          </w:rPr>
          <w:t>9</w:t>
        </w:r>
        <w:r w:rsidR="00734E09">
          <w:rPr>
            <w:noProof/>
            <w:webHidden/>
          </w:rPr>
          <w:fldChar w:fldCharType="end"/>
        </w:r>
        <w:r>
          <w:rPr>
            <w:noProof/>
          </w:rPr>
          <w:fldChar w:fldCharType="end"/>
        </w:r>
      </w:ins>
    </w:p>
    <w:p w14:paraId="5C017C6C" w14:textId="77777777" w:rsidR="00734E09" w:rsidRDefault="00CA6041">
      <w:pPr>
        <w:pStyle w:val="TOC2"/>
        <w:rPr>
          <w:ins w:id="256" w:author="RGW" w:date="2023-03-14T04:19:00Z"/>
          <w:rFonts w:asciiTheme="minorHAnsi" w:eastAsiaTheme="minorEastAsia" w:hAnsiTheme="minorHAnsi" w:cstheme="minorBidi"/>
          <w:noProof/>
          <w:color w:val="auto"/>
          <w:kern w:val="0"/>
          <w:sz w:val="22"/>
          <w:szCs w:val="22"/>
        </w:rPr>
      </w:pPr>
      <w:ins w:id="257" w:author="RGW" w:date="2023-03-14T04:19:00Z">
        <w:r>
          <w:fldChar w:fldCharType="begin"/>
        </w:r>
        <w:r>
          <w:instrText xml:space="preserve"> HYPERLINK \l "_Toc129287660" </w:instrText>
        </w:r>
        <w:r>
          <w:fldChar w:fldCharType="separate"/>
        </w:r>
        <w:r w:rsidR="00734E09" w:rsidRPr="008D2005">
          <w:rPr>
            <w:rStyle w:val="Hyperlink"/>
            <w:noProof/>
          </w:rPr>
          <w:t>3.28</w:t>
        </w:r>
        <w:r w:rsidR="00734E09">
          <w:rPr>
            <w:rFonts w:asciiTheme="minorHAnsi" w:eastAsiaTheme="minorEastAsia" w:hAnsiTheme="minorHAnsi" w:cstheme="minorBidi"/>
            <w:noProof/>
            <w:color w:val="auto"/>
            <w:kern w:val="0"/>
            <w:sz w:val="22"/>
            <w:szCs w:val="22"/>
          </w:rPr>
          <w:tab/>
        </w:r>
        <w:r w:rsidR="00734E09" w:rsidRPr="008D2005">
          <w:rPr>
            <w:rStyle w:val="Hyperlink"/>
            <w:noProof/>
          </w:rPr>
          <w:t>Assurance Level</w:t>
        </w:r>
        <w:r w:rsidR="00734E09">
          <w:rPr>
            <w:noProof/>
            <w:webHidden/>
          </w:rPr>
          <w:tab/>
        </w:r>
        <w:r w:rsidR="00734E09">
          <w:rPr>
            <w:noProof/>
            <w:webHidden/>
          </w:rPr>
          <w:fldChar w:fldCharType="begin"/>
        </w:r>
        <w:r w:rsidR="00734E09">
          <w:rPr>
            <w:noProof/>
            <w:webHidden/>
          </w:rPr>
          <w:instrText xml:space="preserve"> PAGEREF _Toc129287660 \h </w:instrText>
        </w:r>
      </w:ins>
      <w:r w:rsidR="00734E09">
        <w:rPr>
          <w:noProof/>
          <w:webHidden/>
        </w:rPr>
      </w:r>
      <w:ins w:id="258" w:author="RGW" w:date="2023-03-14T04:19:00Z">
        <w:r w:rsidR="00734E09">
          <w:rPr>
            <w:noProof/>
            <w:webHidden/>
          </w:rPr>
          <w:fldChar w:fldCharType="separate"/>
        </w:r>
        <w:r w:rsidR="00734E09">
          <w:rPr>
            <w:noProof/>
            <w:webHidden/>
          </w:rPr>
          <w:t>9</w:t>
        </w:r>
        <w:r w:rsidR="00734E09">
          <w:rPr>
            <w:noProof/>
            <w:webHidden/>
          </w:rPr>
          <w:fldChar w:fldCharType="end"/>
        </w:r>
        <w:r>
          <w:rPr>
            <w:noProof/>
          </w:rPr>
          <w:fldChar w:fldCharType="end"/>
        </w:r>
      </w:ins>
    </w:p>
    <w:p w14:paraId="400F21A9" w14:textId="77777777" w:rsidR="00734E09" w:rsidRDefault="00CA6041">
      <w:pPr>
        <w:pStyle w:val="TOC2"/>
        <w:rPr>
          <w:ins w:id="259" w:author="RGW" w:date="2023-03-14T04:19:00Z"/>
          <w:rFonts w:asciiTheme="minorHAnsi" w:eastAsiaTheme="minorEastAsia" w:hAnsiTheme="minorHAnsi" w:cstheme="minorBidi"/>
          <w:noProof/>
          <w:color w:val="auto"/>
          <w:kern w:val="0"/>
          <w:sz w:val="22"/>
          <w:szCs w:val="22"/>
        </w:rPr>
      </w:pPr>
      <w:ins w:id="260" w:author="RGW" w:date="2023-03-14T04:19:00Z">
        <w:r>
          <w:fldChar w:fldCharType="begin"/>
        </w:r>
        <w:r>
          <w:instrText xml:space="preserve"> HYPERLINK \l "_Toc129287661" </w:instrText>
        </w:r>
        <w:r>
          <w:fldChar w:fldCharType="separate"/>
        </w:r>
        <w:r w:rsidR="00734E09" w:rsidRPr="008D2005">
          <w:rPr>
            <w:rStyle w:val="Hyperlink"/>
            <w:noProof/>
          </w:rPr>
          <w:t>3.29</w:t>
        </w:r>
        <w:r w:rsidR="00734E09">
          <w:rPr>
            <w:rFonts w:asciiTheme="minorHAnsi" w:eastAsiaTheme="minorEastAsia" w:hAnsiTheme="minorHAnsi" w:cstheme="minorBidi"/>
            <w:noProof/>
            <w:color w:val="auto"/>
            <w:kern w:val="0"/>
            <w:sz w:val="22"/>
            <w:szCs w:val="22"/>
          </w:rPr>
          <w:tab/>
        </w:r>
        <w:r w:rsidR="00734E09" w:rsidRPr="008D2005">
          <w:rPr>
            <w:rStyle w:val="Hyperlink"/>
            <w:noProof/>
          </w:rPr>
          <w:t>Applicant</w:t>
        </w:r>
        <w:r w:rsidR="00734E09">
          <w:rPr>
            <w:noProof/>
            <w:webHidden/>
          </w:rPr>
          <w:tab/>
        </w:r>
        <w:r w:rsidR="00734E09">
          <w:rPr>
            <w:noProof/>
            <w:webHidden/>
          </w:rPr>
          <w:fldChar w:fldCharType="begin"/>
        </w:r>
        <w:r w:rsidR="00734E09">
          <w:rPr>
            <w:noProof/>
            <w:webHidden/>
          </w:rPr>
          <w:instrText xml:space="preserve"> PAGEREF _Toc129287661 \h </w:instrText>
        </w:r>
      </w:ins>
      <w:r w:rsidR="00734E09">
        <w:rPr>
          <w:noProof/>
          <w:webHidden/>
        </w:rPr>
      </w:r>
      <w:ins w:id="261" w:author="RGW" w:date="2023-03-14T04:19:00Z">
        <w:r w:rsidR="00734E09">
          <w:rPr>
            <w:noProof/>
            <w:webHidden/>
          </w:rPr>
          <w:fldChar w:fldCharType="separate"/>
        </w:r>
        <w:r w:rsidR="00734E09">
          <w:rPr>
            <w:noProof/>
            <w:webHidden/>
          </w:rPr>
          <w:t>9</w:t>
        </w:r>
        <w:r w:rsidR="00734E09">
          <w:rPr>
            <w:noProof/>
            <w:webHidden/>
          </w:rPr>
          <w:fldChar w:fldCharType="end"/>
        </w:r>
        <w:r>
          <w:rPr>
            <w:noProof/>
          </w:rPr>
          <w:fldChar w:fldCharType="end"/>
        </w:r>
      </w:ins>
    </w:p>
    <w:p w14:paraId="1F8B35DA" w14:textId="77777777" w:rsidR="00734E09" w:rsidRDefault="00CA6041">
      <w:pPr>
        <w:pStyle w:val="TOC2"/>
        <w:rPr>
          <w:ins w:id="262" w:author="RGW" w:date="2023-03-14T04:19:00Z"/>
          <w:rFonts w:asciiTheme="minorHAnsi" w:eastAsiaTheme="minorEastAsia" w:hAnsiTheme="minorHAnsi" w:cstheme="minorBidi"/>
          <w:noProof/>
          <w:color w:val="auto"/>
          <w:kern w:val="0"/>
          <w:sz w:val="22"/>
          <w:szCs w:val="22"/>
        </w:rPr>
      </w:pPr>
      <w:ins w:id="263" w:author="RGW" w:date="2023-03-14T04:19:00Z">
        <w:r>
          <w:fldChar w:fldCharType="begin"/>
        </w:r>
        <w:r>
          <w:instrText xml:space="preserve"> HYPERLINK \l "_Toc129287662" </w:instrText>
        </w:r>
        <w:r>
          <w:fldChar w:fldCharType="separate"/>
        </w:r>
        <w:r w:rsidR="00734E09" w:rsidRPr="008D2005">
          <w:rPr>
            <w:rStyle w:val="Hyperlink"/>
            <w:noProof/>
          </w:rPr>
          <w:t>3.30</w:t>
        </w:r>
        <w:r w:rsidR="00734E09">
          <w:rPr>
            <w:rFonts w:asciiTheme="minorHAnsi" w:eastAsiaTheme="minorEastAsia" w:hAnsiTheme="minorHAnsi" w:cstheme="minorBidi"/>
            <w:noProof/>
            <w:color w:val="auto"/>
            <w:kern w:val="0"/>
            <w:sz w:val="22"/>
            <w:szCs w:val="22"/>
          </w:rPr>
          <w:tab/>
        </w:r>
        <w:r w:rsidR="00734E09" w:rsidRPr="008D2005">
          <w:rPr>
            <w:rStyle w:val="Hyperlink"/>
            <w:noProof/>
          </w:rPr>
          <w:t>Subject</w:t>
        </w:r>
        <w:r w:rsidR="00734E09">
          <w:rPr>
            <w:noProof/>
            <w:webHidden/>
          </w:rPr>
          <w:tab/>
        </w:r>
        <w:r w:rsidR="00734E09">
          <w:rPr>
            <w:noProof/>
            <w:webHidden/>
          </w:rPr>
          <w:fldChar w:fldCharType="begin"/>
        </w:r>
        <w:r w:rsidR="00734E09">
          <w:rPr>
            <w:noProof/>
            <w:webHidden/>
          </w:rPr>
          <w:instrText xml:space="preserve"> PAGEREF _Toc129287662 \h </w:instrText>
        </w:r>
      </w:ins>
      <w:r w:rsidR="00734E09">
        <w:rPr>
          <w:noProof/>
          <w:webHidden/>
        </w:rPr>
      </w:r>
      <w:ins w:id="264" w:author="RGW" w:date="2023-03-14T04:19:00Z">
        <w:r w:rsidR="00734E09">
          <w:rPr>
            <w:noProof/>
            <w:webHidden/>
          </w:rPr>
          <w:fldChar w:fldCharType="separate"/>
        </w:r>
        <w:r w:rsidR="00734E09">
          <w:rPr>
            <w:noProof/>
            <w:webHidden/>
          </w:rPr>
          <w:t>9</w:t>
        </w:r>
        <w:r w:rsidR="00734E09">
          <w:rPr>
            <w:noProof/>
            <w:webHidden/>
          </w:rPr>
          <w:fldChar w:fldCharType="end"/>
        </w:r>
        <w:r>
          <w:rPr>
            <w:noProof/>
          </w:rPr>
          <w:fldChar w:fldCharType="end"/>
        </w:r>
      </w:ins>
    </w:p>
    <w:p w14:paraId="3A9D9D6D" w14:textId="77777777" w:rsidR="00734E09" w:rsidRDefault="00CA6041">
      <w:pPr>
        <w:pStyle w:val="TOC2"/>
        <w:rPr>
          <w:ins w:id="265" w:author="RGW" w:date="2023-03-14T04:19:00Z"/>
          <w:rFonts w:asciiTheme="minorHAnsi" w:eastAsiaTheme="minorEastAsia" w:hAnsiTheme="minorHAnsi" w:cstheme="minorBidi"/>
          <w:noProof/>
          <w:color w:val="auto"/>
          <w:kern w:val="0"/>
          <w:sz w:val="22"/>
          <w:szCs w:val="22"/>
        </w:rPr>
      </w:pPr>
      <w:ins w:id="266" w:author="RGW" w:date="2023-03-14T04:19:00Z">
        <w:r>
          <w:fldChar w:fldCharType="begin"/>
        </w:r>
        <w:r>
          <w:instrText xml:space="preserve"> HYPERLINK \l "_Toc129287663" </w:instrText>
        </w:r>
        <w:r>
          <w:fldChar w:fldCharType="separate"/>
        </w:r>
        <w:r w:rsidR="00734E09" w:rsidRPr="008D2005">
          <w:rPr>
            <w:rStyle w:val="Hyperlink"/>
            <w:noProof/>
          </w:rPr>
          <w:t>3.31</w:t>
        </w:r>
        <w:r w:rsidR="00734E09">
          <w:rPr>
            <w:rFonts w:asciiTheme="minorHAnsi" w:eastAsiaTheme="minorEastAsia" w:hAnsiTheme="minorHAnsi" w:cstheme="minorBidi"/>
            <w:noProof/>
            <w:color w:val="auto"/>
            <w:kern w:val="0"/>
            <w:sz w:val="22"/>
            <w:szCs w:val="22"/>
          </w:rPr>
          <w:tab/>
        </w:r>
        <w:r w:rsidR="00734E09" w:rsidRPr="008D2005">
          <w:rPr>
            <w:rStyle w:val="Hyperlink"/>
            <w:noProof/>
          </w:rPr>
          <w:t>Subscriber</w:t>
        </w:r>
        <w:r w:rsidR="00734E09">
          <w:rPr>
            <w:noProof/>
            <w:webHidden/>
          </w:rPr>
          <w:tab/>
        </w:r>
        <w:r w:rsidR="00734E09">
          <w:rPr>
            <w:noProof/>
            <w:webHidden/>
          </w:rPr>
          <w:fldChar w:fldCharType="begin"/>
        </w:r>
        <w:r w:rsidR="00734E09">
          <w:rPr>
            <w:noProof/>
            <w:webHidden/>
          </w:rPr>
          <w:instrText xml:space="preserve"> PAGEREF _Toc129287663 \h </w:instrText>
        </w:r>
      </w:ins>
      <w:r w:rsidR="00734E09">
        <w:rPr>
          <w:noProof/>
          <w:webHidden/>
        </w:rPr>
      </w:r>
      <w:ins w:id="267" w:author="RGW" w:date="2023-03-14T04:19:00Z">
        <w:r w:rsidR="00734E09">
          <w:rPr>
            <w:noProof/>
            <w:webHidden/>
          </w:rPr>
          <w:fldChar w:fldCharType="separate"/>
        </w:r>
        <w:r w:rsidR="00734E09">
          <w:rPr>
            <w:noProof/>
            <w:webHidden/>
          </w:rPr>
          <w:t>10</w:t>
        </w:r>
        <w:r w:rsidR="00734E09">
          <w:rPr>
            <w:noProof/>
            <w:webHidden/>
          </w:rPr>
          <w:fldChar w:fldCharType="end"/>
        </w:r>
        <w:r>
          <w:rPr>
            <w:noProof/>
          </w:rPr>
          <w:fldChar w:fldCharType="end"/>
        </w:r>
      </w:ins>
    </w:p>
    <w:p w14:paraId="4BAD1F09" w14:textId="77777777" w:rsidR="00734E09" w:rsidRDefault="00CA6041">
      <w:pPr>
        <w:pStyle w:val="TOC2"/>
        <w:rPr>
          <w:ins w:id="268" w:author="RGW" w:date="2023-03-14T04:19:00Z"/>
          <w:rFonts w:asciiTheme="minorHAnsi" w:eastAsiaTheme="minorEastAsia" w:hAnsiTheme="minorHAnsi" w:cstheme="minorBidi"/>
          <w:noProof/>
          <w:color w:val="auto"/>
          <w:kern w:val="0"/>
          <w:sz w:val="22"/>
          <w:szCs w:val="22"/>
        </w:rPr>
      </w:pPr>
      <w:ins w:id="269" w:author="RGW" w:date="2023-03-14T04:19:00Z">
        <w:r>
          <w:fldChar w:fldCharType="begin"/>
        </w:r>
        <w:r>
          <w:instrText xml:space="preserve"> HYPERLINK \l "_Toc129287664" </w:instrText>
        </w:r>
        <w:r>
          <w:fldChar w:fldCharType="separate"/>
        </w:r>
        <w:r w:rsidR="00734E09" w:rsidRPr="008D2005">
          <w:rPr>
            <w:rStyle w:val="Hyperlink"/>
            <w:noProof/>
          </w:rPr>
          <w:t>3.32</w:t>
        </w:r>
        <w:r w:rsidR="00734E09">
          <w:rPr>
            <w:rFonts w:asciiTheme="minorHAnsi" w:eastAsiaTheme="minorEastAsia" w:hAnsiTheme="minorHAnsi" w:cstheme="minorBidi"/>
            <w:noProof/>
            <w:color w:val="auto"/>
            <w:kern w:val="0"/>
            <w:sz w:val="22"/>
            <w:szCs w:val="22"/>
          </w:rPr>
          <w:tab/>
        </w:r>
        <w:r w:rsidR="00734E09" w:rsidRPr="008D2005">
          <w:rPr>
            <w:rStyle w:val="Hyperlink"/>
            <w:noProof/>
          </w:rPr>
          <w:t>Claimant</w:t>
        </w:r>
        <w:r w:rsidR="00734E09">
          <w:rPr>
            <w:noProof/>
            <w:webHidden/>
          </w:rPr>
          <w:tab/>
        </w:r>
        <w:r w:rsidR="00734E09">
          <w:rPr>
            <w:noProof/>
            <w:webHidden/>
          </w:rPr>
          <w:fldChar w:fldCharType="begin"/>
        </w:r>
        <w:r w:rsidR="00734E09">
          <w:rPr>
            <w:noProof/>
            <w:webHidden/>
          </w:rPr>
          <w:instrText xml:space="preserve"> PAGEREF _Toc129287664 \h </w:instrText>
        </w:r>
      </w:ins>
      <w:r w:rsidR="00734E09">
        <w:rPr>
          <w:noProof/>
          <w:webHidden/>
        </w:rPr>
      </w:r>
      <w:ins w:id="270" w:author="RGW" w:date="2023-03-14T04:19:00Z">
        <w:r w:rsidR="00734E09">
          <w:rPr>
            <w:noProof/>
            <w:webHidden/>
          </w:rPr>
          <w:fldChar w:fldCharType="separate"/>
        </w:r>
        <w:r w:rsidR="00734E09">
          <w:rPr>
            <w:noProof/>
            <w:webHidden/>
          </w:rPr>
          <w:t>10</w:t>
        </w:r>
        <w:r w:rsidR="00734E09">
          <w:rPr>
            <w:noProof/>
            <w:webHidden/>
          </w:rPr>
          <w:fldChar w:fldCharType="end"/>
        </w:r>
        <w:r>
          <w:rPr>
            <w:noProof/>
          </w:rPr>
          <w:fldChar w:fldCharType="end"/>
        </w:r>
      </w:ins>
    </w:p>
    <w:p w14:paraId="4B8C7E33" w14:textId="77777777" w:rsidR="00734E09" w:rsidRDefault="00CA6041">
      <w:pPr>
        <w:pStyle w:val="TOC2"/>
        <w:rPr>
          <w:ins w:id="271" w:author="RGW" w:date="2023-03-14T04:19:00Z"/>
          <w:rFonts w:asciiTheme="minorHAnsi" w:eastAsiaTheme="minorEastAsia" w:hAnsiTheme="minorHAnsi" w:cstheme="minorBidi"/>
          <w:noProof/>
          <w:color w:val="auto"/>
          <w:kern w:val="0"/>
          <w:sz w:val="22"/>
          <w:szCs w:val="22"/>
        </w:rPr>
      </w:pPr>
      <w:ins w:id="272" w:author="RGW" w:date="2023-03-14T04:19:00Z">
        <w:r>
          <w:fldChar w:fldCharType="begin"/>
        </w:r>
        <w:r>
          <w:instrText xml:space="preserve"> HYPERLINK \l "_Toc129287665" </w:instrText>
        </w:r>
        <w:r>
          <w:fldChar w:fldCharType="separate"/>
        </w:r>
        <w:r w:rsidR="00734E09" w:rsidRPr="008D2005">
          <w:rPr>
            <w:rStyle w:val="Hyperlink"/>
            <w:noProof/>
          </w:rPr>
          <w:t>3.33</w:t>
        </w:r>
        <w:r w:rsidR="00734E09">
          <w:rPr>
            <w:rFonts w:asciiTheme="minorHAnsi" w:eastAsiaTheme="minorEastAsia" w:hAnsiTheme="minorHAnsi" w:cstheme="minorBidi"/>
            <w:noProof/>
            <w:color w:val="auto"/>
            <w:kern w:val="0"/>
            <w:sz w:val="22"/>
            <w:szCs w:val="22"/>
          </w:rPr>
          <w:tab/>
        </w:r>
        <w:r w:rsidR="00734E09" w:rsidRPr="008D2005">
          <w:rPr>
            <w:rStyle w:val="Hyperlink"/>
            <w:noProof/>
          </w:rPr>
          <w:t>Authentication</w:t>
        </w:r>
        <w:r w:rsidR="00734E09">
          <w:rPr>
            <w:noProof/>
            <w:webHidden/>
          </w:rPr>
          <w:tab/>
        </w:r>
        <w:r w:rsidR="00734E09">
          <w:rPr>
            <w:noProof/>
            <w:webHidden/>
          </w:rPr>
          <w:fldChar w:fldCharType="begin"/>
        </w:r>
        <w:r w:rsidR="00734E09">
          <w:rPr>
            <w:noProof/>
            <w:webHidden/>
          </w:rPr>
          <w:instrText xml:space="preserve"> PAGEREF _Toc129287665 \h </w:instrText>
        </w:r>
      </w:ins>
      <w:r w:rsidR="00734E09">
        <w:rPr>
          <w:noProof/>
          <w:webHidden/>
        </w:rPr>
      </w:r>
      <w:ins w:id="273" w:author="RGW" w:date="2023-03-14T04:19:00Z">
        <w:r w:rsidR="00734E09">
          <w:rPr>
            <w:noProof/>
            <w:webHidden/>
          </w:rPr>
          <w:fldChar w:fldCharType="separate"/>
        </w:r>
        <w:r w:rsidR="00734E09">
          <w:rPr>
            <w:noProof/>
            <w:webHidden/>
          </w:rPr>
          <w:t>10</w:t>
        </w:r>
        <w:r w:rsidR="00734E09">
          <w:rPr>
            <w:noProof/>
            <w:webHidden/>
          </w:rPr>
          <w:fldChar w:fldCharType="end"/>
        </w:r>
        <w:r>
          <w:rPr>
            <w:noProof/>
          </w:rPr>
          <w:fldChar w:fldCharType="end"/>
        </w:r>
      </w:ins>
    </w:p>
    <w:p w14:paraId="67D253E0" w14:textId="77777777" w:rsidR="00734E09" w:rsidRDefault="00CA6041">
      <w:pPr>
        <w:pStyle w:val="TOC2"/>
        <w:rPr>
          <w:ins w:id="274" w:author="RGW" w:date="2023-03-14T04:19:00Z"/>
          <w:rFonts w:asciiTheme="minorHAnsi" w:eastAsiaTheme="minorEastAsia" w:hAnsiTheme="minorHAnsi" w:cstheme="minorBidi"/>
          <w:noProof/>
          <w:color w:val="auto"/>
          <w:kern w:val="0"/>
          <w:sz w:val="22"/>
          <w:szCs w:val="22"/>
        </w:rPr>
      </w:pPr>
      <w:ins w:id="275" w:author="RGW" w:date="2023-03-14T04:19:00Z">
        <w:r>
          <w:fldChar w:fldCharType="begin"/>
        </w:r>
        <w:r>
          <w:instrText xml:space="preserve"> HYPERLINK \l "_Toc129287666" </w:instrText>
        </w:r>
        <w:r>
          <w:fldChar w:fldCharType="separate"/>
        </w:r>
        <w:r w:rsidR="00734E09" w:rsidRPr="008D2005">
          <w:rPr>
            <w:rStyle w:val="Hyperlink"/>
            <w:noProof/>
          </w:rPr>
          <w:t>3.34</w:t>
        </w:r>
        <w:r w:rsidR="00734E09">
          <w:rPr>
            <w:rFonts w:asciiTheme="minorHAnsi" w:eastAsiaTheme="minorEastAsia" w:hAnsiTheme="minorHAnsi" w:cstheme="minorBidi"/>
            <w:noProof/>
            <w:color w:val="auto"/>
            <w:kern w:val="0"/>
            <w:sz w:val="22"/>
            <w:szCs w:val="22"/>
          </w:rPr>
          <w:tab/>
        </w:r>
        <w:r w:rsidR="00734E09" w:rsidRPr="008D2005">
          <w:rPr>
            <w:rStyle w:val="Hyperlink"/>
            <w:noProof/>
          </w:rPr>
          <w:t>Relying Party</w:t>
        </w:r>
        <w:r w:rsidR="00734E09">
          <w:rPr>
            <w:noProof/>
            <w:webHidden/>
          </w:rPr>
          <w:tab/>
        </w:r>
        <w:r w:rsidR="00734E09">
          <w:rPr>
            <w:noProof/>
            <w:webHidden/>
          </w:rPr>
          <w:fldChar w:fldCharType="begin"/>
        </w:r>
        <w:r w:rsidR="00734E09">
          <w:rPr>
            <w:noProof/>
            <w:webHidden/>
          </w:rPr>
          <w:instrText xml:space="preserve"> PAGEREF _Toc129287666 \h </w:instrText>
        </w:r>
      </w:ins>
      <w:r w:rsidR="00734E09">
        <w:rPr>
          <w:noProof/>
          <w:webHidden/>
        </w:rPr>
      </w:r>
      <w:ins w:id="276" w:author="RGW" w:date="2023-03-14T04:19:00Z">
        <w:r w:rsidR="00734E09">
          <w:rPr>
            <w:noProof/>
            <w:webHidden/>
          </w:rPr>
          <w:fldChar w:fldCharType="separate"/>
        </w:r>
        <w:r w:rsidR="00734E09">
          <w:rPr>
            <w:noProof/>
            <w:webHidden/>
          </w:rPr>
          <w:t>10</w:t>
        </w:r>
        <w:r w:rsidR="00734E09">
          <w:rPr>
            <w:noProof/>
            <w:webHidden/>
          </w:rPr>
          <w:fldChar w:fldCharType="end"/>
        </w:r>
        <w:r>
          <w:rPr>
            <w:noProof/>
          </w:rPr>
          <w:fldChar w:fldCharType="end"/>
        </w:r>
      </w:ins>
    </w:p>
    <w:p w14:paraId="0AE8A10E" w14:textId="77777777" w:rsidR="00734E09" w:rsidRDefault="00CA6041">
      <w:pPr>
        <w:pStyle w:val="TOC2"/>
        <w:rPr>
          <w:ins w:id="277" w:author="RGW" w:date="2023-03-14T04:19:00Z"/>
          <w:rFonts w:asciiTheme="minorHAnsi" w:eastAsiaTheme="minorEastAsia" w:hAnsiTheme="minorHAnsi" w:cstheme="minorBidi"/>
          <w:noProof/>
          <w:color w:val="auto"/>
          <w:kern w:val="0"/>
          <w:sz w:val="22"/>
          <w:szCs w:val="22"/>
        </w:rPr>
      </w:pPr>
      <w:ins w:id="278" w:author="RGW" w:date="2023-03-14T04:19:00Z">
        <w:r>
          <w:fldChar w:fldCharType="begin"/>
        </w:r>
        <w:r>
          <w:instrText xml:space="preserve"> HYPERLINK \l "_Toc129287667" </w:instrText>
        </w:r>
        <w:r>
          <w:fldChar w:fldCharType="separate"/>
        </w:r>
        <w:r w:rsidR="00734E09" w:rsidRPr="008D2005">
          <w:rPr>
            <w:rStyle w:val="Hyperlink"/>
            <w:noProof/>
          </w:rPr>
          <w:t>3.35</w:t>
        </w:r>
        <w:r w:rsidR="00734E09">
          <w:rPr>
            <w:rFonts w:asciiTheme="minorHAnsi" w:eastAsiaTheme="minorEastAsia" w:hAnsiTheme="minorHAnsi" w:cstheme="minorBidi"/>
            <w:noProof/>
            <w:color w:val="auto"/>
            <w:kern w:val="0"/>
            <w:sz w:val="22"/>
            <w:szCs w:val="22"/>
          </w:rPr>
          <w:tab/>
        </w:r>
        <w:r w:rsidR="00734E09" w:rsidRPr="008D2005">
          <w:rPr>
            <w:rStyle w:val="Hyperlink"/>
            <w:noProof/>
          </w:rPr>
          <w:t>End User</w:t>
        </w:r>
        <w:r w:rsidR="00734E09">
          <w:rPr>
            <w:noProof/>
            <w:webHidden/>
          </w:rPr>
          <w:tab/>
        </w:r>
        <w:r w:rsidR="00734E09">
          <w:rPr>
            <w:noProof/>
            <w:webHidden/>
          </w:rPr>
          <w:fldChar w:fldCharType="begin"/>
        </w:r>
        <w:r w:rsidR="00734E09">
          <w:rPr>
            <w:noProof/>
            <w:webHidden/>
          </w:rPr>
          <w:instrText xml:space="preserve"> PAGEREF _Toc129287667 \h </w:instrText>
        </w:r>
      </w:ins>
      <w:r w:rsidR="00734E09">
        <w:rPr>
          <w:noProof/>
          <w:webHidden/>
        </w:rPr>
      </w:r>
      <w:ins w:id="279" w:author="RGW" w:date="2023-03-14T04:19:00Z">
        <w:r w:rsidR="00734E09">
          <w:rPr>
            <w:noProof/>
            <w:webHidden/>
          </w:rPr>
          <w:fldChar w:fldCharType="separate"/>
        </w:r>
        <w:r w:rsidR="00734E09">
          <w:rPr>
            <w:noProof/>
            <w:webHidden/>
          </w:rPr>
          <w:t>10</w:t>
        </w:r>
        <w:r w:rsidR="00734E09">
          <w:rPr>
            <w:noProof/>
            <w:webHidden/>
          </w:rPr>
          <w:fldChar w:fldCharType="end"/>
        </w:r>
        <w:r>
          <w:rPr>
            <w:noProof/>
          </w:rPr>
          <w:fldChar w:fldCharType="end"/>
        </w:r>
      </w:ins>
    </w:p>
    <w:p w14:paraId="1977400C" w14:textId="77777777" w:rsidR="00734E09" w:rsidRDefault="00CA6041">
      <w:pPr>
        <w:pStyle w:val="TOC2"/>
        <w:rPr>
          <w:ins w:id="280" w:author="RGW" w:date="2023-03-14T04:19:00Z"/>
          <w:rFonts w:asciiTheme="minorHAnsi" w:eastAsiaTheme="minorEastAsia" w:hAnsiTheme="minorHAnsi" w:cstheme="minorBidi"/>
          <w:noProof/>
          <w:color w:val="auto"/>
          <w:kern w:val="0"/>
          <w:sz w:val="22"/>
          <w:szCs w:val="22"/>
        </w:rPr>
      </w:pPr>
      <w:ins w:id="281" w:author="RGW" w:date="2023-03-14T04:19:00Z">
        <w:r>
          <w:fldChar w:fldCharType="begin"/>
        </w:r>
        <w:r>
          <w:instrText xml:space="preserve"> HYPERLINK \l "_Toc129287668" </w:instrText>
        </w:r>
        <w:r>
          <w:fldChar w:fldCharType="separate"/>
        </w:r>
        <w:r w:rsidR="00734E09" w:rsidRPr="008D2005">
          <w:rPr>
            <w:rStyle w:val="Hyperlink"/>
            <w:noProof/>
            <w:bdr w:val="none" w:sz="0" w:space="0" w:color="auto" w:frame="1"/>
          </w:rPr>
          <w:t>3.36</w:t>
        </w:r>
        <w:r w:rsidR="00734E09">
          <w:rPr>
            <w:rFonts w:asciiTheme="minorHAnsi" w:eastAsiaTheme="minorEastAsia" w:hAnsiTheme="minorHAnsi" w:cstheme="minorBidi"/>
            <w:noProof/>
            <w:color w:val="auto"/>
            <w:kern w:val="0"/>
            <w:sz w:val="22"/>
            <w:szCs w:val="22"/>
          </w:rPr>
          <w:tab/>
        </w:r>
        <w:r w:rsidR="00734E09" w:rsidRPr="008D2005">
          <w:rPr>
            <w:rStyle w:val="Hyperlink"/>
            <w:noProof/>
            <w:bdr w:val="none" w:sz="0" w:space="0" w:color="auto" w:frame="1"/>
          </w:rPr>
          <w:t>Privacy Risk Assessment</w:t>
        </w:r>
        <w:r w:rsidR="00734E09">
          <w:rPr>
            <w:noProof/>
            <w:webHidden/>
          </w:rPr>
          <w:tab/>
        </w:r>
        <w:r w:rsidR="00734E09">
          <w:rPr>
            <w:noProof/>
            <w:webHidden/>
          </w:rPr>
          <w:fldChar w:fldCharType="begin"/>
        </w:r>
        <w:r w:rsidR="00734E09">
          <w:rPr>
            <w:noProof/>
            <w:webHidden/>
          </w:rPr>
          <w:instrText xml:space="preserve"> PAGEREF _Toc129287668 \h </w:instrText>
        </w:r>
      </w:ins>
      <w:r w:rsidR="00734E09">
        <w:rPr>
          <w:noProof/>
          <w:webHidden/>
        </w:rPr>
      </w:r>
      <w:ins w:id="282" w:author="RGW" w:date="2023-03-14T04:19:00Z">
        <w:r w:rsidR="00734E09">
          <w:rPr>
            <w:noProof/>
            <w:webHidden/>
          </w:rPr>
          <w:fldChar w:fldCharType="separate"/>
        </w:r>
        <w:r w:rsidR="00734E09">
          <w:rPr>
            <w:noProof/>
            <w:webHidden/>
          </w:rPr>
          <w:t>10</w:t>
        </w:r>
        <w:r w:rsidR="00734E09">
          <w:rPr>
            <w:noProof/>
            <w:webHidden/>
          </w:rPr>
          <w:fldChar w:fldCharType="end"/>
        </w:r>
        <w:r>
          <w:rPr>
            <w:noProof/>
          </w:rPr>
          <w:fldChar w:fldCharType="end"/>
        </w:r>
      </w:ins>
    </w:p>
    <w:p w14:paraId="0EE0DB69" w14:textId="77777777" w:rsidR="00734E09" w:rsidRDefault="00CA6041">
      <w:pPr>
        <w:pStyle w:val="TOC2"/>
        <w:rPr>
          <w:ins w:id="283" w:author="RGW" w:date="2023-03-14T04:19:00Z"/>
          <w:rFonts w:asciiTheme="minorHAnsi" w:eastAsiaTheme="minorEastAsia" w:hAnsiTheme="minorHAnsi" w:cstheme="minorBidi"/>
          <w:noProof/>
          <w:color w:val="auto"/>
          <w:kern w:val="0"/>
          <w:sz w:val="22"/>
          <w:szCs w:val="22"/>
        </w:rPr>
      </w:pPr>
      <w:ins w:id="284" w:author="RGW" w:date="2023-03-14T04:19:00Z">
        <w:r>
          <w:fldChar w:fldCharType="begin"/>
        </w:r>
        <w:r>
          <w:instrText xml:space="preserve"> HYPERLINK \l "_Toc129287669" </w:instrText>
        </w:r>
        <w:r>
          <w:fldChar w:fldCharType="separate"/>
        </w:r>
        <w:r w:rsidR="00734E09" w:rsidRPr="008D2005">
          <w:rPr>
            <w:rStyle w:val="Hyperlink"/>
            <w:noProof/>
            <w:bdr w:val="none" w:sz="0" w:space="0" w:color="auto" w:frame="1"/>
          </w:rPr>
          <w:t>3.37</w:t>
        </w:r>
        <w:r w:rsidR="00734E09">
          <w:rPr>
            <w:rFonts w:asciiTheme="minorHAnsi" w:eastAsiaTheme="minorEastAsia" w:hAnsiTheme="minorHAnsi" w:cstheme="minorBidi"/>
            <w:noProof/>
            <w:color w:val="auto"/>
            <w:kern w:val="0"/>
            <w:sz w:val="22"/>
            <w:szCs w:val="22"/>
          </w:rPr>
          <w:tab/>
        </w:r>
        <w:r w:rsidR="00734E09" w:rsidRPr="008D2005">
          <w:rPr>
            <w:rStyle w:val="Hyperlink"/>
            <w:noProof/>
            <w:bdr w:val="none" w:sz="0" w:space="0" w:color="auto" w:frame="1"/>
          </w:rPr>
          <w:t>Proxy</w:t>
        </w:r>
        <w:r w:rsidR="00734E09">
          <w:rPr>
            <w:noProof/>
            <w:webHidden/>
          </w:rPr>
          <w:tab/>
        </w:r>
        <w:r w:rsidR="00734E09">
          <w:rPr>
            <w:noProof/>
            <w:webHidden/>
          </w:rPr>
          <w:fldChar w:fldCharType="begin"/>
        </w:r>
        <w:r w:rsidR="00734E09">
          <w:rPr>
            <w:noProof/>
            <w:webHidden/>
          </w:rPr>
          <w:instrText xml:space="preserve"> PAGEREF _Toc129287669 \h </w:instrText>
        </w:r>
      </w:ins>
      <w:r w:rsidR="00734E09">
        <w:rPr>
          <w:noProof/>
          <w:webHidden/>
        </w:rPr>
      </w:r>
      <w:ins w:id="285" w:author="RGW" w:date="2023-03-14T04:19:00Z">
        <w:r w:rsidR="00734E09">
          <w:rPr>
            <w:noProof/>
            <w:webHidden/>
          </w:rPr>
          <w:fldChar w:fldCharType="separate"/>
        </w:r>
        <w:r w:rsidR="00734E09">
          <w:rPr>
            <w:noProof/>
            <w:webHidden/>
          </w:rPr>
          <w:t>11</w:t>
        </w:r>
        <w:r w:rsidR="00734E09">
          <w:rPr>
            <w:noProof/>
            <w:webHidden/>
          </w:rPr>
          <w:fldChar w:fldCharType="end"/>
        </w:r>
        <w:r>
          <w:rPr>
            <w:noProof/>
          </w:rPr>
          <w:fldChar w:fldCharType="end"/>
        </w:r>
      </w:ins>
    </w:p>
    <w:p w14:paraId="634E16D2" w14:textId="77777777" w:rsidR="00734E09" w:rsidRDefault="00CA6041">
      <w:pPr>
        <w:pStyle w:val="TOC2"/>
        <w:rPr>
          <w:ins w:id="286" w:author="RGW" w:date="2023-03-14T04:19:00Z"/>
          <w:rFonts w:asciiTheme="minorHAnsi" w:eastAsiaTheme="minorEastAsia" w:hAnsiTheme="minorHAnsi" w:cstheme="minorBidi"/>
          <w:noProof/>
          <w:color w:val="auto"/>
          <w:kern w:val="0"/>
          <w:sz w:val="22"/>
          <w:szCs w:val="22"/>
        </w:rPr>
      </w:pPr>
      <w:ins w:id="287" w:author="RGW" w:date="2023-03-14T04:19:00Z">
        <w:r>
          <w:fldChar w:fldCharType="begin"/>
        </w:r>
        <w:r>
          <w:instrText xml:space="preserve"> HYPERLINK \l "_Toc129287670" </w:instrText>
        </w:r>
        <w:r>
          <w:fldChar w:fldCharType="separate"/>
        </w:r>
        <w:r w:rsidR="00734E09" w:rsidRPr="008D2005">
          <w:rPr>
            <w:rStyle w:val="Hyperlink"/>
            <w:noProof/>
            <w:bdr w:val="none" w:sz="0" w:space="0" w:color="auto" w:frame="1"/>
          </w:rPr>
          <w:t>3.38</w:t>
        </w:r>
        <w:r w:rsidR="00734E09">
          <w:rPr>
            <w:rFonts w:asciiTheme="minorHAnsi" w:eastAsiaTheme="minorEastAsia" w:hAnsiTheme="minorHAnsi" w:cstheme="minorBidi"/>
            <w:noProof/>
            <w:color w:val="auto"/>
            <w:kern w:val="0"/>
            <w:sz w:val="22"/>
            <w:szCs w:val="22"/>
          </w:rPr>
          <w:tab/>
        </w:r>
        <w:r w:rsidR="00734E09" w:rsidRPr="008D2005">
          <w:rPr>
            <w:rStyle w:val="Hyperlink"/>
            <w:noProof/>
            <w:bdr w:val="none" w:sz="0" w:space="0" w:color="auto" w:frame="1"/>
          </w:rPr>
          <w:t>Broker</w:t>
        </w:r>
        <w:r w:rsidR="00734E09">
          <w:rPr>
            <w:noProof/>
            <w:webHidden/>
          </w:rPr>
          <w:tab/>
        </w:r>
        <w:r w:rsidR="00734E09">
          <w:rPr>
            <w:noProof/>
            <w:webHidden/>
          </w:rPr>
          <w:fldChar w:fldCharType="begin"/>
        </w:r>
        <w:r w:rsidR="00734E09">
          <w:rPr>
            <w:noProof/>
            <w:webHidden/>
          </w:rPr>
          <w:instrText xml:space="preserve"> PAGEREF _Toc129287670 \h </w:instrText>
        </w:r>
      </w:ins>
      <w:r w:rsidR="00734E09">
        <w:rPr>
          <w:noProof/>
          <w:webHidden/>
        </w:rPr>
      </w:r>
      <w:ins w:id="288" w:author="RGW" w:date="2023-03-14T04:19:00Z">
        <w:r w:rsidR="00734E09">
          <w:rPr>
            <w:noProof/>
            <w:webHidden/>
          </w:rPr>
          <w:fldChar w:fldCharType="separate"/>
        </w:r>
        <w:r w:rsidR="00734E09">
          <w:rPr>
            <w:noProof/>
            <w:webHidden/>
          </w:rPr>
          <w:t>11</w:t>
        </w:r>
        <w:r w:rsidR="00734E09">
          <w:rPr>
            <w:noProof/>
            <w:webHidden/>
          </w:rPr>
          <w:fldChar w:fldCharType="end"/>
        </w:r>
        <w:r>
          <w:rPr>
            <w:noProof/>
          </w:rPr>
          <w:fldChar w:fldCharType="end"/>
        </w:r>
      </w:ins>
    </w:p>
    <w:p w14:paraId="45CE61A9" w14:textId="77777777" w:rsidR="00734E09" w:rsidRDefault="00CA6041">
      <w:pPr>
        <w:pStyle w:val="TOC2"/>
        <w:rPr>
          <w:ins w:id="289" w:author="RGW" w:date="2023-03-14T04:19:00Z"/>
          <w:rFonts w:asciiTheme="minorHAnsi" w:eastAsiaTheme="minorEastAsia" w:hAnsiTheme="minorHAnsi" w:cstheme="minorBidi"/>
          <w:noProof/>
          <w:color w:val="auto"/>
          <w:kern w:val="0"/>
          <w:sz w:val="22"/>
          <w:szCs w:val="22"/>
        </w:rPr>
      </w:pPr>
      <w:ins w:id="290" w:author="RGW" w:date="2023-03-14T04:19:00Z">
        <w:r>
          <w:fldChar w:fldCharType="begin"/>
        </w:r>
        <w:r>
          <w:instrText xml:space="preserve"> HYPERLINK \l "_Toc129287671" </w:instrText>
        </w:r>
        <w:r>
          <w:fldChar w:fldCharType="separate"/>
        </w:r>
        <w:r w:rsidR="00734E09" w:rsidRPr="008D2005">
          <w:rPr>
            <w:rStyle w:val="Hyperlink"/>
            <w:noProof/>
          </w:rPr>
          <w:t>3.39</w:t>
        </w:r>
        <w:r w:rsidR="00734E09">
          <w:rPr>
            <w:rFonts w:asciiTheme="minorHAnsi" w:eastAsiaTheme="minorEastAsia" w:hAnsiTheme="minorHAnsi" w:cstheme="minorBidi"/>
            <w:noProof/>
            <w:color w:val="auto"/>
            <w:kern w:val="0"/>
            <w:sz w:val="22"/>
            <w:szCs w:val="22"/>
          </w:rPr>
          <w:tab/>
        </w:r>
        <w:r w:rsidR="00734E09" w:rsidRPr="008D2005">
          <w:rPr>
            <w:rStyle w:val="Hyperlink"/>
            <w:noProof/>
          </w:rPr>
          <w:t>Federation</w:t>
        </w:r>
        <w:r w:rsidR="00734E09">
          <w:rPr>
            <w:noProof/>
            <w:webHidden/>
          </w:rPr>
          <w:tab/>
        </w:r>
        <w:r w:rsidR="00734E09">
          <w:rPr>
            <w:noProof/>
            <w:webHidden/>
          </w:rPr>
          <w:fldChar w:fldCharType="begin"/>
        </w:r>
        <w:r w:rsidR="00734E09">
          <w:rPr>
            <w:noProof/>
            <w:webHidden/>
          </w:rPr>
          <w:instrText xml:space="preserve"> PAGEREF _Toc129287671 \h </w:instrText>
        </w:r>
      </w:ins>
      <w:r w:rsidR="00734E09">
        <w:rPr>
          <w:noProof/>
          <w:webHidden/>
        </w:rPr>
      </w:r>
      <w:ins w:id="291" w:author="RGW" w:date="2023-03-14T04:19:00Z">
        <w:r w:rsidR="00734E09">
          <w:rPr>
            <w:noProof/>
            <w:webHidden/>
          </w:rPr>
          <w:fldChar w:fldCharType="separate"/>
        </w:r>
        <w:r w:rsidR="00734E09">
          <w:rPr>
            <w:noProof/>
            <w:webHidden/>
          </w:rPr>
          <w:t>11</w:t>
        </w:r>
        <w:r w:rsidR="00734E09">
          <w:rPr>
            <w:noProof/>
            <w:webHidden/>
          </w:rPr>
          <w:fldChar w:fldCharType="end"/>
        </w:r>
        <w:r>
          <w:rPr>
            <w:noProof/>
          </w:rPr>
          <w:fldChar w:fldCharType="end"/>
        </w:r>
      </w:ins>
    </w:p>
    <w:p w14:paraId="19857567" w14:textId="77777777" w:rsidR="00734E09" w:rsidRDefault="00CA6041">
      <w:pPr>
        <w:pStyle w:val="TOC2"/>
        <w:rPr>
          <w:ins w:id="292" w:author="RGW" w:date="2023-03-14T04:19:00Z"/>
          <w:rFonts w:asciiTheme="minorHAnsi" w:eastAsiaTheme="minorEastAsia" w:hAnsiTheme="minorHAnsi" w:cstheme="minorBidi"/>
          <w:noProof/>
          <w:color w:val="auto"/>
          <w:kern w:val="0"/>
          <w:sz w:val="22"/>
          <w:szCs w:val="22"/>
        </w:rPr>
      </w:pPr>
      <w:ins w:id="293" w:author="RGW" w:date="2023-03-14T04:19:00Z">
        <w:r>
          <w:fldChar w:fldCharType="begin"/>
        </w:r>
        <w:r>
          <w:instrText xml:space="preserve"> HYPERLINK \l "_Toc129287672" </w:instrText>
        </w:r>
        <w:r>
          <w:fldChar w:fldCharType="separate"/>
        </w:r>
        <w:r w:rsidR="00734E09" w:rsidRPr="008D2005">
          <w:rPr>
            <w:rStyle w:val="Hyperlink"/>
            <w:noProof/>
            <w:bdr w:val="none" w:sz="0" w:space="0" w:color="auto" w:frame="1"/>
          </w:rPr>
          <w:t>3.40</w:t>
        </w:r>
        <w:r w:rsidR="00734E09">
          <w:rPr>
            <w:rFonts w:asciiTheme="minorHAnsi" w:eastAsiaTheme="minorEastAsia" w:hAnsiTheme="minorHAnsi" w:cstheme="minorBidi"/>
            <w:noProof/>
            <w:color w:val="auto"/>
            <w:kern w:val="0"/>
            <w:sz w:val="22"/>
            <w:szCs w:val="22"/>
          </w:rPr>
          <w:tab/>
        </w:r>
        <w:r w:rsidR="00734E09" w:rsidRPr="008D2005">
          <w:rPr>
            <w:rStyle w:val="Hyperlink"/>
            <w:noProof/>
            <w:bdr w:val="none" w:sz="0" w:space="0" w:color="auto" w:frame="1"/>
          </w:rPr>
          <w:t>Federation Agreement</w:t>
        </w:r>
        <w:r w:rsidR="00734E09">
          <w:rPr>
            <w:noProof/>
            <w:webHidden/>
          </w:rPr>
          <w:tab/>
        </w:r>
        <w:r w:rsidR="00734E09">
          <w:rPr>
            <w:noProof/>
            <w:webHidden/>
          </w:rPr>
          <w:fldChar w:fldCharType="begin"/>
        </w:r>
        <w:r w:rsidR="00734E09">
          <w:rPr>
            <w:noProof/>
            <w:webHidden/>
          </w:rPr>
          <w:instrText xml:space="preserve"> PAGEREF _Toc129287672 \h </w:instrText>
        </w:r>
      </w:ins>
      <w:r w:rsidR="00734E09">
        <w:rPr>
          <w:noProof/>
          <w:webHidden/>
        </w:rPr>
      </w:r>
      <w:ins w:id="294" w:author="RGW" w:date="2023-03-14T04:19:00Z">
        <w:r w:rsidR="00734E09">
          <w:rPr>
            <w:noProof/>
            <w:webHidden/>
          </w:rPr>
          <w:fldChar w:fldCharType="separate"/>
        </w:r>
        <w:r w:rsidR="00734E09">
          <w:rPr>
            <w:noProof/>
            <w:webHidden/>
          </w:rPr>
          <w:t>11</w:t>
        </w:r>
        <w:r w:rsidR="00734E09">
          <w:rPr>
            <w:noProof/>
            <w:webHidden/>
          </w:rPr>
          <w:fldChar w:fldCharType="end"/>
        </w:r>
        <w:r>
          <w:rPr>
            <w:noProof/>
          </w:rPr>
          <w:fldChar w:fldCharType="end"/>
        </w:r>
      </w:ins>
    </w:p>
    <w:p w14:paraId="2FF59E33" w14:textId="77777777" w:rsidR="00734E09" w:rsidRDefault="00CA6041">
      <w:pPr>
        <w:pStyle w:val="TOC2"/>
        <w:rPr>
          <w:ins w:id="295" w:author="RGW" w:date="2023-03-14T04:19:00Z"/>
          <w:rFonts w:asciiTheme="minorHAnsi" w:eastAsiaTheme="minorEastAsia" w:hAnsiTheme="minorHAnsi" w:cstheme="minorBidi"/>
          <w:noProof/>
          <w:color w:val="auto"/>
          <w:kern w:val="0"/>
          <w:sz w:val="22"/>
          <w:szCs w:val="22"/>
        </w:rPr>
      </w:pPr>
      <w:ins w:id="296" w:author="RGW" w:date="2023-03-14T04:19:00Z">
        <w:r>
          <w:lastRenderedPageBreak/>
          <w:fldChar w:fldCharType="begin"/>
        </w:r>
        <w:r>
          <w:instrText xml:space="preserve"> HYPERLINK \l "_Toc129287673" </w:instrText>
        </w:r>
        <w:r>
          <w:fldChar w:fldCharType="separate"/>
        </w:r>
        <w:r w:rsidR="00734E09" w:rsidRPr="008D2005">
          <w:rPr>
            <w:rStyle w:val="Hyperlink"/>
            <w:noProof/>
            <w:bdr w:val="none" w:sz="0" w:space="0" w:color="auto" w:frame="1"/>
          </w:rPr>
          <w:t>3.41</w:t>
        </w:r>
        <w:r w:rsidR="00734E09">
          <w:rPr>
            <w:rFonts w:asciiTheme="minorHAnsi" w:eastAsiaTheme="minorEastAsia" w:hAnsiTheme="minorHAnsi" w:cstheme="minorBidi"/>
            <w:noProof/>
            <w:color w:val="auto"/>
            <w:kern w:val="0"/>
            <w:sz w:val="22"/>
            <w:szCs w:val="22"/>
          </w:rPr>
          <w:tab/>
        </w:r>
        <w:r w:rsidR="00734E09" w:rsidRPr="008D2005">
          <w:rPr>
            <w:rStyle w:val="Hyperlink"/>
            <w:noProof/>
            <w:bdr w:val="none" w:sz="0" w:space="0" w:color="auto" w:frame="1"/>
          </w:rPr>
          <w:t>Federation Authority</w:t>
        </w:r>
        <w:r w:rsidR="00734E09">
          <w:rPr>
            <w:noProof/>
            <w:webHidden/>
          </w:rPr>
          <w:tab/>
        </w:r>
        <w:r w:rsidR="00734E09">
          <w:rPr>
            <w:noProof/>
            <w:webHidden/>
          </w:rPr>
          <w:fldChar w:fldCharType="begin"/>
        </w:r>
        <w:r w:rsidR="00734E09">
          <w:rPr>
            <w:noProof/>
            <w:webHidden/>
          </w:rPr>
          <w:instrText xml:space="preserve"> PAGEREF _Toc129287673 \h </w:instrText>
        </w:r>
      </w:ins>
      <w:r w:rsidR="00734E09">
        <w:rPr>
          <w:noProof/>
          <w:webHidden/>
        </w:rPr>
      </w:r>
      <w:ins w:id="297" w:author="RGW" w:date="2023-03-14T04:19:00Z">
        <w:r w:rsidR="00734E09">
          <w:rPr>
            <w:noProof/>
            <w:webHidden/>
          </w:rPr>
          <w:fldChar w:fldCharType="separate"/>
        </w:r>
        <w:r w:rsidR="00734E09">
          <w:rPr>
            <w:noProof/>
            <w:webHidden/>
          </w:rPr>
          <w:t>11</w:t>
        </w:r>
        <w:r w:rsidR="00734E09">
          <w:rPr>
            <w:noProof/>
            <w:webHidden/>
          </w:rPr>
          <w:fldChar w:fldCharType="end"/>
        </w:r>
        <w:r>
          <w:rPr>
            <w:noProof/>
          </w:rPr>
          <w:fldChar w:fldCharType="end"/>
        </w:r>
      </w:ins>
    </w:p>
    <w:p w14:paraId="7CC2E3B0" w14:textId="77777777" w:rsidR="00734E09" w:rsidRDefault="00CA6041">
      <w:pPr>
        <w:pStyle w:val="TOC2"/>
        <w:rPr>
          <w:ins w:id="298" w:author="RGW" w:date="2023-03-14T04:19:00Z"/>
          <w:rFonts w:asciiTheme="minorHAnsi" w:eastAsiaTheme="minorEastAsia" w:hAnsiTheme="minorHAnsi" w:cstheme="minorBidi"/>
          <w:noProof/>
          <w:color w:val="auto"/>
          <w:kern w:val="0"/>
          <w:sz w:val="22"/>
          <w:szCs w:val="22"/>
        </w:rPr>
      </w:pPr>
      <w:ins w:id="299" w:author="RGW" w:date="2023-03-14T04:19:00Z">
        <w:r>
          <w:fldChar w:fldCharType="begin"/>
        </w:r>
        <w:r>
          <w:instrText xml:space="preserve"> HYPERLINK \l "_Toc129287674" </w:instrText>
        </w:r>
        <w:r>
          <w:fldChar w:fldCharType="separate"/>
        </w:r>
        <w:r w:rsidR="00734E09" w:rsidRPr="008D2005">
          <w:rPr>
            <w:rStyle w:val="Hyperlink"/>
            <w:noProof/>
          </w:rPr>
          <w:t>3.42</w:t>
        </w:r>
        <w:r w:rsidR="00734E09">
          <w:rPr>
            <w:rFonts w:asciiTheme="minorHAnsi" w:eastAsiaTheme="minorEastAsia" w:hAnsiTheme="minorHAnsi" w:cstheme="minorBidi"/>
            <w:noProof/>
            <w:color w:val="auto"/>
            <w:kern w:val="0"/>
            <w:sz w:val="22"/>
            <w:szCs w:val="22"/>
          </w:rPr>
          <w:tab/>
        </w:r>
        <w:r w:rsidR="00734E09" w:rsidRPr="008D2005">
          <w:rPr>
            <w:rStyle w:val="Hyperlink"/>
            <w:noProof/>
          </w:rPr>
          <w:t>Trust Status List</w:t>
        </w:r>
        <w:r w:rsidR="00734E09">
          <w:rPr>
            <w:noProof/>
            <w:webHidden/>
          </w:rPr>
          <w:tab/>
        </w:r>
        <w:r w:rsidR="00734E09">
          <w:rPr>
            <w:noProof/>
            <w:webHidden/>
          </w:rPr>
          <w:fldChar w:fldCharType="begin"/>
        </w:r>
        <w:r w:rsidR="00734E09">
          <w:rPr>
            <w:noProof/>
            <w:webHidden/>
          </w:rPr>
          <w:instrText xml:space="preserve"> PAGEREF _Toc129287674 \h </w:instrText>
        </w:r>
      </w:ins>
      <w:r w:rsidR="00734E09">
        <w:rPr>
          <w:noProof/>
          <w:webHidden/>
        </w:rPr>
      </w:r>
      <w:ins w:id="300" w:author="RGW" w:date="2023-03-14T04:19:00Z">
        <w:r w:rsidR="00734E09">
          <w:rPr>
            <w:noProof/>
            <w:webHidden/>
          </w:rPr>
          <w:fldChar w:fldCharType="separate"/>
        </w:r>
        <w:r w:rsidR="00734E09">
          <w:rPr>
            <w:noProof/>
            <w:webHidden/>
          </w:rPr>
          <w:t>11</w:t>
        </w:r>
        <w:r w:rsidR="00734E09">
          <w:rPr>
            <w:noProof/>
            <w:webHidden/>
          </w:rPr>
          <w:fldChar w:fldCharType="end"/>
        </w:r>
        <w:r>
          <w:rPr>
            <w:noProof/>
          </w:rPr>
          <w:fldChar w:fldCharType="end"/>
        </w:r>
      </w:ins>
    </w:p>
    <w:p w14:paraId="5BA5DCFC" w14:textId="77777777" w:rsidR="00734E09" w:rsidRDefault="00CA6041">
      <w:pPr>
        <w:pStyle w:val="TOC1"/>
        <w:rPr>
          <w:ins w:id="301" w:author="RGW" w:date="2023-03-14T04:19:00Z"/>
          <w:rFonts w:asciiTheme="minorHAnsi" w:eastAsiaTheme="minorEastAsia" w:hAnsiTheme="minorHAnsi" w:cstheme="minorBidi"/>
          <w:b w:val="0"/>
          <w:color w:val="auto"/>
          <w:kern w:val="0"/>
          <w:sz w:val="22"/>
          <w:szCs w:val="22"/>
        </w:rPr>
      </w:pPr>
      <w:ins w:id="302" w:author="RGW" w:date="2023-03-14T04:19:00Z">
        <w:r>
          <w:fldChar w:fldCharType="begin"/>
        </w:r>
        <w:r>
          <w:instrText xml:space="preserve"> HYPERLINK \l "_Toc129287675" </w:instrText>
        </w:r>
        <w:r>
          <w:fldChar w:fldCharType="separate"/>
        </w:r>
        <w:r w:rsidR="00734E09" w:rsidRPr="008D2005">
          <w:rPr>
            <w:rStyle w:val="Hyperlink"/>
          </w:rPr>
          <w:t>4</w:t>
        </w:r>
        <w:r w:rsidR="00734E09">
          <w:rPr>
            <w:rFonts w:asciiTheme="minorHAnsi" w:eastAsiaTheme="minorEastAsia" w:hAnsiTheme="minorHAnsi" w:cstheme="minorBidi"/>
            <w:b w:val="0"/>
            <w:color w:val="auto"/>
            <w:kern w:val="0"/>
            <w:sz w:val="22"/>
            <w:szCs w:val="22"/>
          </w:rPr>
          <w:tab/>
        </w:r>
        <w:r w:rsidR="00734E09" w:rsidRPr="008D2005">
          <w:rPr>
            <w:rStyle w:val="Hyperlink"/>
          </w:rPr>
          <w:t>OVERVIEW OF THE KIAF</w:t>
        </w:r>
        <w:r w:rsidR="00734E09">
          <w:rPr>
            <w:webHidden/>
          </w:rPr>
          <w:tab/>
        </w:r>
        <w:r w:rsidR="00734E09">
          <w:rPr>
            <w:webHidden/>
          </w:rPr>
          <w:fldChar w:fldCharType="begin"/>
        </w:r>
        <w:r w:rsidR="00734E09">
          <w:rPr>
            <w:webHidden/>
          </w:rPr>
          <w:instrText xml:space="preserve"> PAGEREF _Toc129287675 \h </w:instrText>
        </w:r>
      </w:ins>
      <w:r w:rsidR="00734E09">
        <w:rPr>
          <w:webHidden/>
        </w:rPr>
      </w:r>
      <w:ins w:id="303" w:author="RGW" w:date="2023-03-14T04:19:00Z">
        <w:r w:rsidR="00734E09">
          <w:rPr>
            <w:webHidden/>
          </w:rPr>
          <w:fldChar w:fldCharType="separate"/>
        </w:r>
        <w:r w:rsidR="00734E09">
          <w:rPr>
            <w:webHidden/>
          </w:rPr>
          <w:t>11</w:t>
        </w:r>
        <w:r w:rsidR="00734E09">
          <w:rPr>
            <w:webHidden/>
          </w:rPr>
          <w:fldChar w:fldCharType="end"/>
        </w:r>
        <w:r>
          <w:fldChar w:fldCharType="end"/>
        </w:r>
      </w:ins>
    </w:p>
    <w:p w14:paraId="051B87BE" w14:textId="77777777" w:rsidR="00734E09" w:rsidRDefault="00CA6041">
      <w:pPr>
        <w:pStyle w:val="TOC1"/>
        <w:rPr>
          <w:ins w:id="304" w:author="RGW" w:date="2023-03-14T04:19:00Z"/>
          <w:rFonts w:asciiTheme="minorHAnsi" w:eastAsiaTheme="minorEastAsia" w:hAnsiTheme="minorHAnsi" w:cstheme="minorBidi"/>
          <w:b w:val="0"/>
          <w:color w:val="auto"/>
          <w:kern w:val="0"/>
          <w:sz w:val="22"/>
          <w:szCs w:val="22"/>
        </w:rPr>
      </w:pPr>
      <w:ins w:id="305" w:author="RGW" w:date="2023-03-14T04:19:00Z">
        <w:r>
          <w:fldChar w:fldCharType="begin"/>
        </w:r>
        <w:r>
          <w:instrText xml:space="preserve"> HYPERLINK \l "_Toc129287676" </w:instrText>
        </w:r>
        <w:r>
          <w:fldChar w:fldCharType="separate"/>
        </w:r>
        <w:r w:rsidR="00734E09" w:rsidRPr="008D2005">
          <w:rPr>
            <w:rStyle w:val="Hyperlink"/>
          </w:rPr>
          <w:t>5</w:t>
        </w:r>
        <w:r w:rsidR="00734E09">
          <w:rPr>
            <w:rFonts w:asciiTheme="minorHAnsi" w:eastAsiaTheme="minorEastAsia" w:hAnsiTheme="minorHAnsi" w:cstheme="minorBidi"/>
            <w:b w:val="0"/>
            <w:color w:val="auto"/>
            <w:kern w:val="0"/>
            <w:sz w:val="22"/>
            <w:szCs w:val="22"/>
          </w:rPr>
          <w:tab/>
        </w:r>
        <w:r w:rsidR="00734E09" w:rsidRPr="008D2005">
          <w:rPr>
            <w:rStyle w:val="Hyperlink"/>
          </w:rPr>
          <w:t>BENEFICIARIES</w:t>
        </w:r>
        <w:r w:rsidR="00734E09">
          <w:rPr>
            <w:webHidden/>
          </w:rPr>
          <w:tab/>
        </w:r>
        <w:r w:rsidR="00734E09">
          <w:rPr>
            <w:webHidden/>
          </w:rPr>
          <w:fldChar w:fldCharType="begin"/>
        </w:r>
        <w:r w:rsidR="00734E09">
          <w:rPr>
            <w:webHidden/>
          </w:rPr>
          <w:instrText xml:space="preserve"> PAGEREF _Toc129287676 \h </w:instrText>
        </w:r>
      </w:ins>
      <w:r w:rsidR="00734E09">
        <w:rPr>
          <w:webHidden/>
        </w:rPr>
      </w:r>
      <w:ins w:id="306" w:author="RGW" w:date="2023-03-14T04:19:00Z">
        <w:r w:rsidR="00734E09">
          <w:rPr>
            <w:webHidden/>
          </w:rPr>
          <w:fldChar w:fldCharType="separate"/>
        </w:r>
        <w:r w:rsidR="00734E09">
          <w:rPr>
            <w:webHidden/>
          </w:rPr>
          <w:t>12</w:t>
        </w:r>
        <w:r w:rsidR="00734E09">
          <w:rPr>
            <w:webHidden/>
          </w:rPr>
          <w:fldChar w:fldCharType="end"/>
        </w:r>
        <w:r>
          <w:fldChar w:fldCharType="end"/>
        </w:r>
      </w:ins>
    </w:p>
    <w:p w14:paraId="0C332F7C" w14:textId="77777777" w:rsidR="00734E09" w:rsidRDefault="00CA6041">
      <w:pPr>
        <w:pStyle w:val="TOC1"/>
        <w:rPr>
          <w:ins w:id="307" w:author="RGW" w:date="2023-03-14T04:19:00Z"/>
          <w:rFonts w:asciiTheme="minorHAnsi" w:eastAsiaTheme="minorEastAsia" w:hAnsiTheme="minorHAnsi" w:cstheme="minorBidi"/>
          <w:b w:val="0"/>
          <w:color w:val="auto"/>
          <w:kern w:val="0"/>
          <w:sz w:val="22"/>
          <w:szCs w:val="22"/>
        </w:rPr>
      </w:pPr>
      <w:ins w:id="308" w:author="RGW" w:date="2023-03-14T04:19:00Z">
        <w:r>
          <w:fldChar w:fldCharType="begin"/>
        </w:r>
        <w:r>
          <w:instrText xml:space="preserve"> HYPERLINK \l "_Toc129287677" </w:instrText>
        </w:r>
        <w:r>
          <w:fldChar w:fldCharType="separate"/>
        </w:r>
        <w:r w:rsidR="00734E09" w:rsidRPr="008D2005">
          <w:rPr>
            <w:rStyle w:val="Hyperlink"/>
          </w:rPr>
          <w:t>6</w:t>
        </w:r>
        <w:r w:rsidR="00734E09">
          <w:rPr>
            <w:rFonts w:asciiTheme="minorHAnsi" w:eastAsiaTheme="minorEastAsia" w:hAnsiTheme="minorHAnsi" w:cstheme="minorBidi"/>
            <w:b w:val="0"/>
            <w:color w:val="auto"/>
            <w:kern w:val="0"/>
            <w:sz w:val="22"/>
            <w:szCs w:val="22"/>
          </w:rPr>
          <w:tab/>
        </w:r>
        <w:r w:rsidR="00734E09" w:rsidRPr="008D2005">
          <w:rPr>
            <w:rStyle w:val="Hyperlink"/>
          </w:rPr>
          <w:t>KEY ROLES AND RELATIONSHIPS</w:t>
        </w:r>
        <w:r w:rsidR="00734E09">
          <w:rPr>
            <w:webHidden/>
          </w:rPr>
          <w:tab/>
        </w:r>
        <w:r w:rsidR="00734E09">
          <w:rPr>
            <w:webHidden/>
          </w:rPr>
          <w:fldChar w:fldCharType="begin"/>
        </w:r>
        <w:r w:rsidR="00734E09">
          <w:rPr>
            <w:webHidden/>
          </w:rPr>
          <w:instrText xml:space="preserve"> PAGEREF _Toc129287677 \h </w:instrText>
        </w:r>
      </w:ins>
      <w:r w:rsidR="00734E09">
        <w:rPr>
          <w:webHidden/>
        </w:rPr>
      </w:r>
      <w:ins w:id="309" w:author="RGW" w:date="2023-03-14T04:19:00Z">
        <w:r w:rsidR="00734E09">
          <w:rPr>
            <w:webHidden/>
          </w:rPr>
          <w:fldChar w:fldCharType="separate"/>
        </w:r>
        <w:r w:rsidR="00734E09">
          <w:rPr>
            <w:webHidden/>
          </w:rPr>
          <w:t>13</w:t>
        </w:r>
        <w:r w:rsidR="00734E09">
          <w:rPr>
            <w:webHidden/>
          </w:rPr>
          <w:fldChar w:fldCharType="end"/>
        </w:r>
        <w:r>
          <w:fldChar w:fldCharType="end"/>
        </w:r>
      </w:ins>
    </w:p>
    <w:p w14:paraId="22B16903" w14:textId="77777777" w:rsidR="00734E09" w:rsidRDefault="00CA6041">
      <w:pPr>
        <w:pStyle w:val="TOC2"/>
        <w:rPr>
          <w:ins w:id="310" w:author="RGW" w:date="2023-03-14T04:19:00Z"/>
          <w:rFonts w:asciiTheme="minorHAnsi" w:eastAsiaTheme="minorEastAsia" w:hAnsiTheme="minorHAnsi" w:cstheme="minorBidi"/>
          <w:noProof/>
          <w:color w:val="auto"/>
          <w:kern w:val="0"/>
          <w:sz w:val="22"/>
          <w:szCs w:val="22"/>
        </w:rPr>
      </w:pPr>
      <w:ins w:id="311" w:author="RGW" w:date="2023-03-14T04:19:00Z">
        <w:r>
          <w:fldChar w:fldCharType="begin"/>
        </w:r>
        <w:r>
          <w:instrText xml:space="preserve"> HYPERLINK \l "_Toc129287678" </w:instrText>
        </w:r>
        <w:r>
          <w:fldChar w:fldCharType="separate"/>
        </w:r>
        <w:r w:rsidR="00734E09" w:rsidRPr="008D2005">
          <w:rPr>
            <w:rStyle w:val="Hyperlink"/>
            <w:noProof/>
          </w:rPr>
          <w:t>6.1</w:t>
        </w:r>
        <w:r w:rsidR="00734E09">
          <w:rPr>
            <w:rFonts w:asciiTheme="minorHAnsi" w:eastAsiaTheme="minorEastAsia" w:hAnsiTheme="minorHAnsi" w:cstheme="minorBidi"/>
            <w:noProof/>
            <w:color w:val="auto"/>
            <w:kern w:val="0"/>
            <w:sz w:val="22"/>
            <w:szCs w:val="22"/>
          </w:rPr>
          <w:tab/>
        </w:r>
        <w:r w:rsidR="00734E09" w:rsidRPr="008D2005">
          <w:rPr>
            <w:rStyle w:val="Hyperlink"/>
            <w:noProof/>
          </w:rPr>
          <w:t>General</w:t>
        </w:r>
        <w:r w:rsidR="00734E09">
          <w:rPr>
            <w:noProof/>
            <w:webHidden/>
          </w:rPr>
          <w:tab/>
        </w:r>
        <w:r w:rsidR="00734E09">
          <w:rPr>
            <w:noProof/>
            <w:webHidden/>
          </w:rPr>
          <w:fldChar w:fldCharType="begin"/>
        </w:r>
        <w:r w:rsidR="00734E09">
          <w:rPr>
            <w:noProof/>
            <w:webHidden/>
          </w:rPr>
          <w:instrText xml:space="preserve"> PAGEREF _Toc129287678 \h </w:instrText>
        </w:r>
      </w:ins>
      <w:r w:rsidR="00734E09">
        <w:rPr>
          <w:noProof/>
          <w:webHidden/>
        </w:rPr>
      </w:r>
      <w:ins w:id="312" w:author="RGW" w:date="2023-03-14T04:19:00Z">
        <w:r w:rsidR="00734E09">
          <w:rPr>
            <w:noProof/>
            <w:webHidden/>
          </w:rPr>
          <w:fldChar w:fldCharType="separate"/>
        </w:r>
        <w:r w:rsidR="00734E09">
          <w:rPr>
            <w:noProof/>
            <w:webHidden/>
          </w:rPr>
          <w:t>13</w:t>
        </w:r>
        <w:r w:rsidR="00734E09">
          <w:rPr>
            <w:noProof/>
            <w:webHidden/>
          </w:rPr>
          <w:fldChar w:fldCharType="end"/>
        </w:r>
        <w:r>
          <w:rPr>
            <w:noProof/>
          </w:rPr>
          <w:fldChar w:fldCharType="end"/>
        </w:r>
      </w:ins>
    </w:p>
    <w:p w14:paraId="0B165E14" w14:textId="77777777" w:rsidR="00734E09" w:rsidRDefault="00CA6041">
      <w:pPr>
        <w:pStyle w:val="TOC2"/>
        <w:rPr>
          <w:ins w:id="313" w:author="RGW" w:date="2023-03-14T04:19:00Z"/>
          <w:rFonts w:asciiTheme="minorHAnsi" w:eastAsiaTheme="minorEastAsia" w:hAnsiTheme="minorHAnsi" w:cstheme="minorBidi"/>
          <w:noProof/>
          <w:color w:val="auto"/>
          <w:kern w:val="0"/>
          <w:sz w:val="22"/>
          <w:szCs w:val="22"/>
        </w:rPr>
      </w:pPr>
      <w:ins w:id="314" w:author="RGW" w:date="2023-03-14T04:19:00Z">
        <w:r>
          <w:fldChar w:fldCharType="begin"/>
        </w:r>
        <w:r>
          <w:instrText xml:space="preserve"> HYPERLINK \l "_Toc129287679" </w:instrText>
        </w:r>
        <w:r>
          <w:fldChar w:fldCharType="separate"/>
        </w:r>
        <w:r w:rsidR="00734E09" w:rsidRPr="008D2005">
          <w:rPr>
            <w:rStyle w:val="Hyperlink"/>
            <w:noProof/>
          </w:rPr>
          <w:t>6.2</w:t>
        </w:r>
        <w:r w:rsidR="00734E09">
          <w:rPr>
            <w:rFonts w:asciiTheme="minorHAnsi" w:eastAsiaTheme="minorEastAsia" w:hAnsiTheme="minorHAnsi" w:cstheme="minorBidi"/>
            <w:noProof/>
            <w:color w:val="auto"/>
            <w:kern w:val="0"/>
            <w:sz w:val="22"/>
            <w:szCs w:val="22"/>
          </w:rPr>
          <w:tab/>
        </w:r>
        <w:r w:rsidR="00734E09" w:rsidRPr="008D2005">
          <w:rPr>
            <w:rStyle w:val="Hyperlink"/>
            <w:noProof/>
          </w:rPr>
          <w:t>Kantara Initiative Board of Directors</w:t>
        </w:r>
        <w:r w:rsidR="00734E09">
          <w:rPr>
            <w:noProof/>
            <w:webHidden/>
          </w:rPr>
          <w:tab/>
        </w:r>
        <w:r w:rsidR="00734E09">
          <w:rPr>
            <w:noProof/>
            <w:webHidden/>
          </w:rPr>
          <w:fldChar w:fldCharType="begin"/>
        </w:r>
        <w:r w:rsidR="00734E09">
          <w:rPr>
            <w:noProof/>
            <w:webHidden/>
          </w:rPr>
          <w:instrText xml:space="preserve"> PAGEREF _Toc129287679 \h </w:instrText>
        </w:r>
      </w:ins>
      <w:r w:rsidR="00734E09">
        <w:rPr>
          <w:noProof/>
          <w:webHidden/>
        </w:rPr>
      </w:r>
      <w:ins w:id="315" w:author="RGW" w:date="2023-03-14T04:19:00Z">
        <w:r w:rsidR="00734E09">
          <w:rPr>
            <w:noProof/>
            <w:webHidden/>
          </w:rPr>
          <w:fldChar w:fldCharType="separate"/>
        </w:r>
        <w:r w:rsidR="00734E09">
          <w:rPr>
            <w:noProof/>
            <w:webHidden/>
          </w:rPr>
          <w:t>13</w:t>
        </w:r>
        <w:r w:rsidR="00734E09">
          <w:rPr>
            <w:noProof/>
            <w:webHidden/>
          </w:rPr>
          <w:fldChar w:fldCharType="end"/>
        </w:r>
        <w:r>
          <w:rPr>
            <w:noProof/>
          </w:rPr>
          <w:fldChar w:fldCharType="end"/>
        </w:r>
      </w:ins>
    </w:p>
    <w:p w14:paraId="7423CB67" w14:textId="77777777" w:rsidR="00734E09" w:rsidRDefault="00CA6041">
      <w:pPr>
        <w:pStyle w:val="TOC2"/>
        <w:rPr>
          <w:ins w:id="316" w:author="RGW" w:date="2023-03-14T04:19:00Z"/>
          <w:rFonts w:asciiTheme="minorHAnsi" w:eastAsiaTheme="minorEastAsia" w:hAnsiTheme="minorHAnsi" w:cstheme="minorBidi"/>
          <w:noProof/>
          <w:color w:val="auto"/>
          <w:kern w:val="0"/>
          <w:sz w:val="22"/>
          <w:szCs w:val="22"/>
        </w:rPr>
      </w:pPr>
      <w:ins w:id="317" w:author="RGW" w:date="2023-03-14T04:19:00Z">
        <w:r>
          <w:fldChar w:fldCharType="begin"/>
        </w:r>
        <w:r>
          <w:instrText xml:space="preserve"> HYPERLINK \l "_Toc129287680" </w:instrText>
        </w:r>
        <w:r>
          <w:fldChar w:fldCharType="separate"/>
        </w:r>
        <w:r w:rsidR="00734E09" w:rsidRPr="008D2005">
          <w:rPr>
            <w:rStyle w:val="Hyperlink"/>
            <w:noProof/>
          </w:rPr>
          <w:t>6.3</w:t>
        </w:r>
        <w:r w:rsidR="00734E09">
          <w:rPr>
            <w:rFonts w:asciiTheme="minorHAnsi" w:eastAsiaTheme="minorEastAsia" w:hAnsiTheme="minorHAnsi" w:cstheme="minorBidi"/>
            <w:noProof/>
            <w:color w:val="auto"/>
            <w:kern w:val="0"/>
            <w:sz w:val="22"/>
            <w:szCs w:val="22"/>
          </w:rPr>
          <w:tab/>
        </w:r>
        <w:r w:rsidR="00734E09" w:rsidRPr="008D2005">
          <w:rPr>
            <w:rStyle w:val="Hyperlink"/>
            <w:noProof/>
          </w:rPr>
          <w:t>Assurance Review Board</w:t>
        </w:r>
        <w:r w:rsidR="00734E09">
          <w:rPr>
            <w:noProof/>
            <w:webHidden/>
          </w:rPr>
          <w:tab/>
        </w:r>
        <w:r w:rsidR="00734E09">
          <w:rPr>
            <w:noProof/>
            <w:webHidden/>
          </w:rPr>
          <w:fldChar w:fldCharType="begin"/>
        </w:r>
        <w:r w:rsidR="00734E09">
          <w:rPr>
            <w:noProof/>
            <w:webHidden/>
          </w:rPr>
          <w:instrText xml:space="preserve"> PAGEREF _Toc129287680 \h </w:instrText>
        </w:r>
      </w:ins>
      <w:r w:rsidR="00734E09">
        <w:rPr>
          <w:noProof/>
          <w:webHidden/>
        </w:rPr>
      </w:r>
      <w:ins w:id="318" w:author="RGW" w:date="2023-03-14T04:19:00Z">
        <w:r w:rsidR="00734E09">
          <w:rPr>
            <w:noProof/>
            <w:webHidden/>
          </w:rPr>
          <w:fldChar w:fldCharType="separate"/>
        </w:r>
        <w:r w:rsidR="00734E09">
          <w:rPr>
            <w:noProof/>
            <w:webHidden/>
          </w:rPr>
          <w:t>13</w:t>
        </w:r>
        <w:r w:rsidR="00734E09">
          <w:rPr>
            <w:noProof/>
            <w:webHidden/>
          </w:rPr>
          <w:fldChar w:fldCharType="end"/>
        </w:r>
        <w:r>
          <w:rPr>
            <w:noProof/>
          </w:rPr>
          <w:fldChar w:fldCharType="end"/>
        </w:r>
      </w:ins>
    </w:p>
    <w:p w14:paraId="1C3F19B8" w14:textId="77777777" w:rsidR="00734E09" w:rsidRDefault="00CA6041">
      <w:pPr>
        <w:pStyle w:val="TOC2"/>
        <w:rPr>
          <w:ins w:id="319" w:author="RGW" w:date="2023-03-14T04:19:00Z"/>
          <w:rFonts w:asciiTheme="minorHAnsi" w:eastAsiaTheme="minorEastAsia" w:hAnsiTheme="minorHAnsi" w:cstheme="minorBidi"/>
          <w:noProof/>
          <w:color w:val="auto"/>
          <w:kern w:val="0"/>
          <w:sz w:val="22"/>
          <w:szCs w:val="22"/>
        </w:rPr>
      </w:pPr>
      <w:ins w:id="320" w:author="RGW" w:date="2023-03-14T04:19:00Z">
        <w:r>
          <w:fldChar w:fldCharType="begin"/>
        </w:r>
        <w:r>
          <w:instrText xml:space="preserve"> HYPERLINK \l "_Toc129287681" </w:instrText>
        </w:r>
        <w:r>
          <w:fldChar w:fldCharType="separate"/>
        </w:r>
        <w:r w:rsidR="00734E09" w:rsidRPr="008D2005">
          <w:rPr>
            <w:rStyle w:val="Hyperlink"/>
            <w:noProof/>
          </w:rPr>
          <w:t>6.4</w:t>
        </w:r>
        <w:r w:rsidR="00734E09">
          <w:rPr>
            <w:rFonts w:asciiTheme="minorHAnsi" w:eastAsiaTheme="minorEastAsia" w:hAnsiTheme="minorHAnsi" w:cstheme="minorBidi"/>
            <w:noProof/>
            <w:color w:val="auto"/>
            <w:kern w:val="0"/>
            <w:sz w:val="22"/>
            <w:szCs w:val="22"/>
          </w:rPr>
          <w:tab/>
        </w:r>
        <w:r w:rsidR="00734E09" w:rsidRPr="008D2005">
          <w:rPr>
            <w:rStyle w:val="Hyperlink"/>
            <w:noProof/>
          </w:rPr>
          <w:t>Relying Party</w:t>
        </w:r>
        <w:r w:rsidR="00734E09">
          <w:rPr>
            <w:noProof/>
            <w:webHidden/>
          </w:rPr>
          <w:tab/>
        </w:r>
        <w:r w:rsidR="00734E09">
          <w:rPr>
            <w:noProof/>
            <w:webHidden/>
          </w:rPr>
          <w:fldChar w:fldCharType="begin"/>
        </w:r>
        <w:r w:rsidR="00734E09">
          <w:rPr>
            <w:noProof/>
            <w:webHidden/>
          </w:rPr>
          <w:instrText xml:space="preserve"> PAGEREF _Toc129287681 \h </w:instrText>
        </w:r>
      </w:ins>
      <w:r w:rsidR="00734E09">
        <w:rPr>
          <w:noProof/>
          <w:webHidden/>
        </w:rPr>
      </w:r>
      <w:ins w:id="321" w:author="RGW" w:date="2023-03-14T04:19:00Z">
        <w:r w:rsidR="00734E09">
          <w:rPr>
            <w:noProof/>
            <w:webHidden/>
          </w:rPr>
          <w:fldChar w:fldCharType="separate"/>
        </w:r>
        <w:r w:rsidR="00734E09">
          <w:rPr>
            <w:noProof/>
            <w:webHidden/>
          </w:rPr>
          <w:t>14</w:t>
        </w:r>
        <w:r w:rsidR="00734E09">
          <w:rPr>
            <w:noProof/>
            <w:webHidden/>
          </w:rPr>
          <w:fldChar w:fldCharType="end"/>
        </w:r>
        <w:r>
          <w:rPr>
            <w:noProof/>
          </w:rPr>
          <w:fldChar w:fldCharType="end"/>
        </w:r>
      </w:ins>
    </w:p>
    <w:p w14:paraId="3BCA5F84" w14:textId="77777777" w:rsidR="00734E09" w:rsidRDefault="00CA6041">
      <w:pPr>
        <w:pStyle w:val="TOC2"/>
        <w:rPr>
          <w:ins w:id="322" w:author="RGW" w:date="2023-03-14T04:19:00Z"/>
          <w:rFonts w:asciiTheme="minorHAnsi" w:eastAsiaTheme="minorEastAsia" w:hAnsiTheme="minorHAnsi" w:cstheme="minorBidi"/>
          <w:noProof/>
          <w:color w:val="auto"/>
          <w:kern w:val="0"/>
          <w:sz w:val="22"/>
          <w:szCs w:val="22"/>
        </w:rPr>
      </w:pPr>
      <w:ins w:id="323" w:author="RGW" w:date="2023-03-14T04:19:00Z">
        <w:r>
          <w:fldChar w:fldCharType="begin"/>
        </w:r>
        <w:r>
          <w:instrText xml:space="preserve"> HYPERLINK \l "_Toc129287682" </w:instrText>
        </w:r>
        <w:r>
          <w:fldChar w:fldCharType="separate"/>
        </w:r>
        <w:r w:rsidR="00734E09" w:rsidRPr="008D2005">
          <w:rPr>
            <w:rStyle w:val="Hyperlink"/>
            <w:noProof/>
          </w:rPr>
          <w:t>6.5</w:t>
        </w:r>
        <w:r w:rsidR="00734E09">
          <w:rPr>
            <w:rFonts w:asciiTheme="minorHAnsi" w:eastAsiaTheme="minorEastAsia" w:hAnsiTheme="minorHAnsi" w:cstheme="minorBidi"/>
            <w:noProof/>
            <w:color w:val="auto"/>
            <w:kern w:val="0"/>
            <w:sz w:val="22"/>
            <w:szCs w:val="22"/>
          </w:rPr>
          <w:tab/>
        </w:r>
        <w:r w:rsidR="00734E09" w:rsidRPr="008D2005">
          <w:rPr>
            <w:rStyle w:val="Hyperlink"/>
            <w:noProof/>
          </w:rPr>
          <w:t>Accredited Assessor</w:t>
        </w:r>
        <w:r w:rsidR="00734E09">
          <w:rPr>
            <w:noProof/>
            <w:webHidden/>
          </w:rPr>
          <w:tab/>
        </w:r>
        <w:r w:rsidR="00734E09">
          <w:rPr>
            <w:noProof/>
            <w:webHidden/>
          </w:rPr>
          <w:fldChar w:fldCharType="begin"/>
        </w:r>
        <w:r w:rsidR="00734E09">
          <w:rPr>
            <w:noProof/>
            <w:webHidden/>
          </w:rPr>
          <w:instrText xml:space="preserve"> PAGEREF _Toc129287682 \h </w:instrText>
        </w:r>
      </w:ins>
      <w:r w:rsidR="00734E09">
        <w:rPr>
          <w:noProof/>
          <w:webHidden/>
        </w:rPr>
      </w:r>
      <w:ins w:id="324" w:author="RGW" w:date="2023-03-14T04:19:00Z">
        <w:r w:rsidR="00734E09">
          <w:rPr>
            <w:noProof/>
            <w:webHidden/>
          </w:rPr>
          <w:fldChar w:fldCharType="separate"/>
        </w:r>
        <w:r w:rsidR="00734E09">
          <w:rPr>
            <w:noProof/>
            <w:webHidden/>
          </w:rPr>
          <w:t>15</w:t>
        </w:r>
        <w:r w:rsidR="00734E09">
          <w:rPr>
            <w:noProof/>
            <w:webHidden/>
          </w:rPr>
          <w:fldChar w:fldCharType="end"/>
        </w:r>
        <w:r>
          <w:rPr>
            <w:noProof/>
          </w:rPr>
          <w:fldChar w:fldCharType="end"/>
        </w:r>
      </w:ins>
    </w:p>
    <w:p w14:paraId="5DBF2338" w14:textId="77777777" w:rsidR="00734E09" w:rsidRDefault="00CA6041">
      <w:pPr>
        <w:pStyle w:val="TOC2"/>
        <w:rPr>
          <w:ins w:id="325" w:author="RGW" w:date="2023-03-14T04:19:00Z"/>
          <w:rFonts w:asciiTheme="minorHAnsi" w:eastAsiaTheme="minorEastAsia" w:hAnsiTheme="minorHAnsi" w:cstheme="minorBidi"/>
          <w:noProof/>
          <w:color w:val="auto"/>
          <w:kern w:val="0"/>
          <w:sz w:val="22"/>
          <w:szCs w:val="22"/>
        </w:rPr>
      </w:pPr>
      <w:ins w:id="326" w:author="RGW" w:date="2023-03-14T04:19:00Z">
        <w:r>
          <w:fldChar w:fldCharType="begin"/>
        </w:r>
        <w:r>
          <w:instrText xml:space="preserve"> HYPERLINK \l "_Toc129287683" </w:instrText>
        </w:r>
        <w:r>
          <w:fldChar w:fldCharType="separate"/>
        </w:r>
        <w:r w:rsidR="00734E09" w:rsidRPr="008D2005">
          <w:rPr>
            <w:rStyle w:val="Hyperlink"/>
            <w:noProof/>
          </w:rPr>
          <w:t>6.6</w:t>
        </w:r>
        <w:r w:rsidR="00734E09">
          <w:rPr>
            <w:rFonts w:asciiTheme="minorHAnsi" w:eastAsiaTheme="minorEastAsia" w:hAnsiTheme="minorHAnsi" w:cstheme="minorBidi"/>
            <w:noProof/>
            <w:color w:val="auto"/>
            <w:kern w:val="0"/>
            <w:sz w:val="22"/>
            <w:szCs w:val="22"/>
          </w:rPr>
          <w:tab/>
        </w:r>
        <w:r w:rsidR="00734E09" w:rsidRPr="008D2005">
          <w:rPr>
            <w:rStyle w:val="Hyperlink"/>
            <w:noProof/>
          </w:rPr>
          <w:t>Credential Service Provider</w:t>
        </w:r>
        <w:r w:rsidR="00734E09">
          <w:rPr>
            <w:noProof/>
            <w:webHidden/>
          </w:rPr>
          <w:tab/>
        </w:r>
        <w:r w:rsidR="00734E09">
          <w:rPr>
            <w:noProof/>
            <w:webHidden/>
          </w:rPr>
          <w:fldChar w:fldCharType="begin"/>
        </w:r>
        <w:r w:rsidR="00734E09">
          <w:rPr>
            <w:noProof/>
            <w:webHidden/>
          </w:rPr>
          <w:instrText xml:space="preserve"> PAGEREF _Toc129287683 \h </w:instrText>
        </w:r>
      </w:ins>
      <w:r w:rsidR="00734E09">
        <w:rPr>
          <w:noProof/>
          <w:webHidden/>
        </w:rPr>
      </w:r>
      <w:ins w:id="327" w:author="RGW" w:date="2023-03-14T04:19:00Z">
        <w:r w:rsidR="00734E09">
          <w:rPr>
            <w:noProof/>
            <w:webHidden/>
          </w:rPr>
          <w:fldChar w:fldCharType="separate"/>
        </w:r>
        <w:r w:rsidR="00734E09">
          <w:rPr>
            <w:noProof/>
            <w:webHidden/>
          </w:rPr>
          <w:t>15</w:t>
        </w:r>
        <w:r w:rsidR="00734E09">
          <w:rPr>
            <w:noProof/>
            <w:webHidden/>
          </w:rPr>
          <w:fldChar w:fldCharType="end"/>
        </w:r>
        <w:r>
          <w:rPr>
            <w:noProof/>
          </w:rPr>
          <w:fldChar w:fldCharType="end"/>
        </w:r>
      </w:ins>
    </w:p>
    <w:p w14:paraId="08B6F423" w14:textId="77777777" w:rsidR="00734E09" w:rsidRDefault="00CA6041">
      <w:pPr>
        <w:pStyle w:val="TOC2"/>
        <w:rPr>
          <w:ins w:id="328" w:author="RGW" w:date="2023-03-14T04:19:00Z"/>
          <w:rFonts w:asciiTheme="minorHAnsi" w:eastAsiaTheme="minorEastAsia" w:hAnsiTheme="minorHAnsi" w:cstheme="minorBidi"/>
          <w:noProof/>
          <w:color w:val="auto"/>
          <w:kern w:val="0"/>
          <w:sz w:val="22"/>
          <w:szCs w:val="22"/>
        </w:rPr>
      </w:pPr>
      <w:ins w:id="329" w:author="RGW" w:date="2023-03-14T04:19:00Z">
        <w:r>
          <w:fldChar w:fldCharType="begin"/>
        </w:r>
        <w:r>
          <w:instrText xml:space="preserve"> HYPERLINK \l "_Toc129287684" </w:instrText>
        </w:r>
        <w:r>
          <w:fldChar w:fldCharType="separate"/>
        </w:r>
        <w:r w:rsidR="00734E09" w:rsidRPr="008D2005">
          <w:rPr>
            <w:rStyle w:val="Hyperlink"/>
            <w:noProof/>
          </w:rPr>
          <w:t>6.7</w:t>
        </w:r>
        <w:r w:rsidR="00734E09">
          <w:rPr>
            <w:rFonts w:asciiTheme="minorHAnsi" w:eastAsiaTheme="minorEastAsia" w:hAnsiTheme="minorHAnsi" w:cstheme="minorBidi"/>
            <w:noProof/>
            <w:color w:val="auto"/>
            <w:kern w:val="0"/>
            <w:sz w:val="22"/>
            <w:szCs w:val="22"/>
          </w:rPr>
          <w:tab/>
        </w:r>
        <w:r w:rsidR="00734E09" w:rsidRPr="008D2005">
          <w:rPr>
            <w:rStyle w:val="Hyperlink"/>
            <w:noProof/>
          </w:rPr>
          <w:t>Identity Assurance Work Group</w:t>
        </w:r>
        <w:r w:rsidR="00734E09">
          <w:rPr>
            <w:noProof/>
            <w:webHidden/>
          </w:rPr>
          <w:tab/>
        </w:r>
        <w:r w:rsidR="00734E09">
          <w:rPr>
            <w:noProof/>
            <w:webHidden/>
          </w:rPr>
          <w:fldChar w:fldCharType="begin"/>
        </w:r>
        <w:r w:rsidR="00734E09">
          <w:rPr>
            <w:noProof/>
            <w:webHidden/>
          </w:rPr>
          <w:instrText xml:space="preserve"> PAGEREF _Toc129287684 \h </w:instrText>
        </w:r>
      </w:ins>
      <w:r w:rsidR="00734E09">
        <w:rPr>
          <w:noProof/>
          <w:webHidden/>
        </w:rPr>
      </w:r>
      <w:ins w:id="330" w:author="RGW" w:date="2023-03-14T04:19:00Z">
        <w:r w:rsidR="00734E09">
          <w:rPr>
            <w:noProof/>
            <w:webHidden/>
          </w:rPr>
          <w:fldChar w:fldCharType="separate"/>
        </w:r>
        <w:r w:rsidR="00734E09">
          <w:rPr>
            <w:noProof/>
            <w:webHidden/>
          </w:rPr>
          <w:t>15</w:t>
        </w:r>
        <w:r w:rsidR="00734E09">
          <w:rPr>
            <w:noProof/>
            <w:webHidden/>
          </w:rPr>
          <w:fldChar w:fldCharType="end"/>
        </w:r>
        <w:r>
          <w:rPr>
            <w:noProof/>
          </w:rPr>
          <w:fldChar w:fldCharType="end"/>
        </w:r>
      </w:ins>
    </w:p>
    <w:p w14:paraId="6DC09F8E" w14:textId="77777777" w:rsidR="00734E09" w:rsidRDefault="00CA6041">
      <w:pPr>
        <w:pStyle w:val="TOC1"/>
        <w:rPr>
          <w:ins w:id="331" w:author="RGW" w:date="2023-03-14T04:19:00Z"/>
          <w:rFonts w:asciiTheme="minorHAnsi" w:eastAsiaTheme="minorEastAsia" w:hAnsiTheme="minorHAnsi" w:cstheme="minorBidi"/>
          <w:b w:val="0"/>
          <w:color w:val="auto"/>
          <w:kern w:val="0"/>
          <w:sz w:val="22"/>
          <w:szCs w:val="22"/>
        </w:rPr>
      </w:pPr>
      <w:ins w:id="332" w:author="RGW" w:date="2023-03-14T04:19:00Z">
        <w:r>
          <w:fldChar w:fldCharType="begin"/>
        </w:r>
        <w:r>
          <w:instrText xml:space="preserve"> HYPERLINK \l "_Toc129287685" </w:instrText>
        </w:r>
        <w:r>
          <w:fldChar w:fldCharType="separate"/>
        </w:r>
        <w:r w:rsidR="00734E09" w:rsidRPr="008D2005">
          <w:rPr>
            <w:rStyle w:val="Hyperlink"/>
          </w:rPr>
          <w:t>7</w:t>
        </w:r>
        <w:r w:rsidR="00734E09">
          <w:rPr>
            <w:rFonts w:asciiTheme="minorHAnsi" w:eastAsiaTheme="minorEastAsia" w:hAnsiTheme="minorHAnsi" w:cstheme="minorBidi"/>
            <w:b w:val="0"/>
            <w:color w:val="auto"/>
            <w:kern w:val="0"/>
            <w:sz w:val="22"/>
            <w:szCs w:val="22"/>
          </w:rPr>
          <w:tab/>
        </w:r>
        <w:r w:rsidR="00734E09" w:rsidRPr="008D2005">
          <w:rPr>
            <w:rStyle w:val="Hyperlink"/>
          </w:rPr>
          <w:t>SERVICE APPROVALS</w:t>
        </w:r>
        <w:r w:rsidR="00734E09">
          <w:rPr>
            <w:webHidden/>
          </w:rPr>
          <w:tab/>
        </w:r>
        <w:r w:rsidR="00734E09">
          <w:rPr>
            <w:webHidden/>
          </w:rPr>
          <w:fldChar w:fldCharType="begin"/>
        </w:r>
        <w:r w:rsidR="00734E09">
          <w:rPr>
            <w:webHidden/>
          </w:rPr>
          <w:instrText xml:space="preserve"> PAGEREF _Toc129287685 \h </w:instrText>
        </w:r>
      </w:ins>
      <w:r w:rsidR="00734E09">
        <w:rPr>
          <w:webHidden/>
        </w:rPr>
      </w:r>
      <w:ins w:id="333" w:author="RGW" w:date="2023-03-14T04:19:00Z">
        <w:r w:rsidR="00734E09">
          <w:rPr>
            <w:webHidden/>
          </w:rPr>
          <w:fldChar w:fldCharType="separate"/>
        </w:r>
        <w:r w:rsidR="00734E09">
          <w:rPr>
            <w:webHidden/>
          </w:rPr>
          <w:t>16</w:t>
        </w:r>
        <w:r w:rsidR="00734E09">
          <w:rPr>
            <w:webHidden/>
          </w:rPr>
          <w:fldChar w:fldCharType="end"/>
        </w:r>
        <w:r>
          <w:fldChar w:fldCharType="end"/>
        </w:r>
      </w:ins>
    </w:p>
    <w:p w14:paraId="11B5F74F" w14:textId="77777777" w:rsidR="00734E09" w:rsidRDefault="00CA6041">
      <w:pPr>
        <w:pStyle w:val="TOC2"/>
        <w:rPr>
          <w:ins w:id="334" w:author="RGW" w:date="2023-03-14T04:19:00Z"/>
          <w:rFonts w:asciiTheme="minorHAnsi" w:eastAsiaTheme="minorEastAsia" w:hAnsiTheme="minorHAnsi" w:cstheme="minorBidi"/>
          <w:noProof/>
          <w:color w:val="auto"/>
          <w:kern w:val="0"/>
          <w:sz w:val="22"/>
          <w:szCs w:val="22"/>
        </w:rPr>
      </w:pPr>
      <w:ins w:id="335" w:author="RGW" w:date="2023-03-14T04:19:00Z">
        <w:r>
          <w:fldChar w:fldCharType="begin"/>
        </w:r>
        <w:r>
          <w:instrText xml:space="preserve"> HYPERLINK \l "_Toc129287686" </w:instrText>
        </w:r>
        <w:r>
          <w:fldChar w:fldCharType="separate"/>
        </w:r>
        <w:r w:rsidR="00734E09" w:rsidRPr="008D2005">
          <w:rPr>
            <w:rStyle w:val="Hyperlink"/>
            <w:noProof/>
          </w:rPr>
          <w:t>7.1</w:t>
        </w:r>
        <w:r w:rsidR="00734E09">
          <w:rPr>
            <w:rFonts w:asciiTheme="minorHAnsi" w:eastAsiaTheme="minorEastAsia" w:hAnsiTheme="minorHAnsi" w:cstheme="minorBidi"/>
            <w:noProof/>
            <w:color w:val="auto"/>
            <w:kern w:val="0"/>
            <w:sz w:val="22"/>
            <w:szCs w:val="22"/>
          </w:rPr>
          <w:tab/>
        </w:r>
        <w:r w:rsidR="00734E09" w:rsidRPr="008D2005">
          <w:rPr>
            <w:rStyle w:val="Hyperlink"/>
            <w:noProof/>
          </w:rPr>
          <w:t>Introduction</w:t>
        </w:r>
        <w:r w:rsidR="00734E09">
          <w:rPr>
            <w:noProof/>
            <w:webHidden/>
          </w:rPr>
          <w:tab/>
        </w:r>
        <w:r w:rsidR="00734E09">
          <w:rPr>
            <w:noProof/>
            <w:webHidden/>
          </w:rPr>
          <w:fldChar w:fldCharType="begin"/>
        </w:r>
        <w:r w:rsidR="00734E09">
          <w:rPr>
            <w:noProof/>
            <w:webHidden/>
          </w:rPr>
          <w:instrText xml:space="preserve"> PAGEREF _Toc129287686 \h </w:instrText>
        </w:r>
      </w:ins>
      <w:r w:rsidR="00734E09">
        <w:rPr>
          <w:noProof/>
          <w:webHidden/>
        </w:rPr>
      </w:r>
      <w:ins w:id="336" w:author="RGW" w:date="2023-03-14T04:19:00Z">
        <w:r w:rsidR="00734E09">
          <w:rPr>
            <w:noProof/>
            <w:webHidden/>
          </w:rPr>
          <w:fldChar w:fldCharType="separate"/>
        </w:r>
        <w:r w:rsidR="00734E09">
          <w:rPr>
            <w:noProof/>
            <w:webHidden/>
          </w:rPr>
          <w:t>16</w:t>
        </w:r>
        <w:r w:rsidR="00734E09">
          <w:rPr>
            <w:noProof/>
            <w:webHidden/>
          </w:rPr>
          <w:fldChar w:fldCharType="end"/>
        </w:r>
        <w:r>
          <w:rPr>
            <w:noProof/>
          </w:rPr>
          <w:fldChar w:fldCharType="end"/>
        </w:r>
      </w:ins>
    </w:p>
    <w:p w14:paraId="0CDD5AC2" w14:textId="77777777" w:rsidR="00734E09" w:rsidRDefault="00CA6041">
      <w:pPr>
        <w:pStyle w:val="TOC2"/>
        <w:rPr>
          <w:ins w:id="337" w:author="RGW" w:date="2023-03-14T04:19:00Z"/>
          <w:rFonts w:asciiTheme="minorHAnsi" w:eastAsiaTheme="minorEastAsia" w:hAnsiTheme="minorHAnsi" w:cstheme="minorBidi"/>
          <w:noProof/>
          <w:color w:val="auto"/>
          <w:kern w:val="0"/>
          <w:sz w:val="22"/>
          <w:szCs w:val="22"/>
        </w:rPr>
      </w:pPr>
      <w:ins w:id="338" w:author="RGW" w:date="2023-03-14T04:19:00Z">
        <w:r>
          <w:fldChar w:fldCharType="begin"/>
        </w:r>
        <w:r>
          <w:instrText xml:space="preserve"> HYPERLINK \l "_Toc129287687" </w:instrText>
        </w:r>
        <w:r>
          <w:fldChar w:fldCharType="separate"/>
        </w:r>
        <w:r w:rsidR="00734E09" w:rsidRPr="008D2005">
          <w:rPr>
            <w:rStyle w:val="Hyperlink"/>
            <w:noProof/>
          </w:rPr>
          <w:t>7.2</w:t>
        </w:r>
        <w:r w:rsidR="00734E09">
          <w:rPr>
            <w:rFonts w:asciiTheme="minorHAnsi" w:eastAsiaTheme="minorEastAsia" w:hAnsiTheme="minorHAnsi" w:cstheme="minorBidi"/>
            <w:noProof/>
            <w:color w:val="auto"/>
            <w:kern w:val="0"/>
            <w:sz w:val="22"/>
            <w:szCs w:val="22"/>
          </w:rPr>
          <w:tab/>
        </w:r>
        <w:r w:rsidR="00734E09" w:rsidRPr="008D2005">
          <w:rPr>
            <w:rStyle w:val="Hyperlink"/>
            <w:noProof/>
          </w:rPr>
          <w:t>Classes of Approval</w:t>
        </w:r>
        <w:r w:rsidR="00734E09">
          <w:rPr>
            <w:noProof/>
            <w:webHidden/>
          </w:rPr>
          <w:tab/>
        </w:r>
        <w:r w:rsidR="00734E09">
          <w:rPr>
            <w:noProof/>
            <w:webHidden/>
          </w:rPr>
          <w:fldChar w:fldCharType="begin"/>
        </w:r>
        <w:r w:rsidR="00734E09">
          <w:rPr>
            <w:noProof/>
            <w:webHidden/>
          </w:rPr>
          <w:instrText xml:space="preserve"> PAGEREF _Toc129287687 \h </w:instrText>
        </w:r>
      </w:ins>
      <w:r w:rsidR="00734E09">
        <w:rPr>
          <w:noProof/>
          <w:webHidden/>
        </w:rPr>
      </w:r>
      <w:ins w:id="339" w:author="RGW" w:date="2023-03-14T04:19:00Z">
        <w:r w:rsidR="00734E09">
          <w:rPr>
            <w:noProof/>
            <w:webHidden/>
          </w:rPr>
          <w:fldChar w:fldCharType="separate"/>
        </w:r>
        <w:r w:rsidR="00734E09">
          <w:rPr>
            <w:noProof/>
            <w:webHidden/>
          </w:rPr>
          <w:t>17</w:t>
        </w:r>
        <w:r w:rsidR="00734E09">
          <w:rPr>
            <w:noProof/>
            <w:webHidden/>
          </w:rPr>
          <w:fldChar w:fldCharType="end"/>
        </w:r>
        <w:r>
          <w:rPr>
            <w:noProof/>
          </w:rPr>
          <w:fldChar w:fldCharType="end"/>
        </w:r>
      </w:ins>
    </w:p>
    <w:p w14:paraId="22EF7BC7" w14:textId="77777777" w:rsidR="00734E09" w:rsidRDefault="00CA6041">
      <w:pPr>
        <w:pStyle w:val="TOC2"/>
        <w:rPr>
          <w:ins w:id="340" w:author="RGW" w:date="2023-03-14T04:19:00Z"/>
          <w:rFonts w:asciiTheme="minorHAnsi" w:eastAsiaTheme="minorEastAsia" w:hAnsiTheme="minorHAnsi" w:cstheme="minorBidi"/>
          <w:noProof/>
          <w:color w:val="auto"/>
          <w:kern w:val="0"/>
          <w:sz w:val="22"/>
          <w:szCs w:val="22"/>
        </w:rPr>
      </w:pPr>
      <w:ins w:id="341" w:author="RGW" w:date="2023-03-14T04:19:00Z">
        <w:r>
          <w:fldChar w:fldCharType="begin"/>
        </w:r>
        <w:r>
          <w:instrText xml:space="preserve"> HYPERLINK \l "_Toc129287688" </w:instrText>
        </w:r>
        <w:r>
          <w:fldChar w:fldCharType="separate"/>
        </w:r>
        <w:r w:rsidR="00734E09" w:rsidRPr="008D2005">
          <w:rPr>
            <w:rStyle w:val="Hyperlink"/>
            <w:noProof/>
          </w:rPr>
          <w:t>7.3</w:t>
        </w:r>
        <w:r w:rsidR="00734E09">
          <w:rPr>
            <w:rFonts w:asciiTheme="minorHAnsi" w:eastAsiaTheme="minorEastAsia" w:hAnsiTheme="minorHAnsi" w:cstheme="minorBidi"/>
            <w:noProof/>
            <w:color w:val="auto"/>
            <w:kern w:val="0"/>
            <w:sz w:val="22"/>
            <w:szCs w:val="22"/>
          </w:rPr>
          <w:tab/>
        </w:r>
        <w:r w:rsidR="00734E09" w:rsidRPr="008D2005">
          <w:rPr>
            <w:rStyle w:val="Hyperlink"/>
            <w:noProof/>
          </w:rPr>
          <w:t>Full Service versus Component Service Approval</w:t>
        </w:r>
        <w:r w:rsidR="00734E09">
          <w:rPr>
            <w:noProof/>
            <w:webHidden/>
          </w:rPr>
          <w:tab/>
        </w:r>
        <w:r w:rsidR="00734E09">
          <w:rPr>
            <w:noProof/>
            <w:webHidden/>
          </w:rPr>
          <w:fldChar w:fldCharType="begin"/>
        </w:r>
        <w:r w:rsidR="00734E09">
          <w:rPr>
            <w:noProof/>
            <w:webHidden/>
          </w:rPr>
          <w:instrText xml:space="preserve"> PAGEREF _Toc129287688 \h </w:instrText>
        </w:r>
      </w:ins>
      <w:r w:rsidR="00734E09">
        <w:rPr>
          <w:noProof/>
          <w:webHidden/>
        </w:rPr>
      </w:r>
      <w:ins w:id="342" w:author="RGW" w:date="2023-03-14T04:19:00Z">
        <w:r w:rsidR="00734E09">
          <w:rPr>
            <w:noProof/>
            <w:webHidden/>
          </w:rPr>
          <w:fldChar w:fldCharType="separate"/>
        </w:r>
        <w:r w:rsidR="00734E09">
          <w:rPr>
            <w:noProof/>
            <w:webHidden/>
          </w:rPr>
          <w:t>17</w:t>
        </w:r>
        <w:r w:rsidR="00734E09">
          <w:rPr>
            <w:noProof/>
            <w:webHidden/>
          </w:rPr>
          <w:fldChar w:fldCharType="end"/>
        </w:r>
        <w:r>
          <w:rPr>
            <w:noProof/>
          </w:rPr>
          <w:fldChar w:fldCharType="end"/>
        </w:r>
      </w:ins>
    </w:p>
    <w:p w14:paraId="586C36B7" w14:textId="77777777" w:rsidR="00734E09" w:rsidRDefault="00CA6041">
      <w:pPr>
        <w:pStyle w:val="TOC2"/>
        <w:rPr>
          <w:ins w:id="343" w:author="RGW" w:date="2023-03-14T04:19:00Z"/>
          <w:rFonts w:asciiTheme="minorHAnsi" w:eastAsiaTheme="minorEastAsia" w:hAnsiTheme="minorHAnsi" w:cstheme="minorBidi"/>
          <w:noProof/>
          <w:color w:val="auto"/>
          <w:kern w:val="0"/>
          <w:sz w:val="22"/>
          <w:szCs w:val="22"/>
        </w:rPr>
      </w:pPr>
      <w:ins w:id="344" w:author="RGW" w:date="2023-03-14T04:19:00Z">
        <w:r>
          <w:fldChar w:fldCharType="begin"/>
        </w:r>
        <w:r>
          <w:instrText xml:space="preserve"> HYPERLINK \l "_Toc129287689" </w:instrText>
        </w:r>
        <w:r>
          <w:fldChar w:fldCharType="separate"/>
        </w:r>
        <w:r w:rsidR="00734E09" w:rsidRPr="008D2005">
          <w:rPr>
            <w:rStyle w:val="Hyperlink"/>
            <w:noProof/>
          </w:rPr>
          <w:t>7.4</w:t>
        </w:r>
        <w:r w:rsidR="00734E09">
          <w:rPr>
            <w:rFonts w:asciiTheme="minorHAnsi" w:eastAsiaTheme="minorEastAsia" w:hAnsiTheme="minorHAnsi" w:cstheme="minorBidi"/>
            <w:noProof/>
            <w:color w:val="auto"/>
            <w:kern w:val="0"/>
            <w:sz w:val="22"/>
            <w:szCs w:val="22"/>
          </w:rPr>
          <w:tab/>
        </w:r>
        <w:r w:rsidR="00734E09" w:rsidRPr="008D2005">
          <w:rPr>
            <w:rStyle w:val="Hyperlink"/>
            <w:noProof/>
          </w:rPr>
          <w:t>Service Approval Cycle</w:t>
        </w:r>
        <w:r w:rsidR="00734E09">
          <w:rPr>
            <w:noProof/>
            <w:webHidden/>
          </w:rPr>
          <w:tab/>
        </w:r>
        <w:r w:rsidR="00734E09">
          <w:rPr>
            <w:noProof/>
            <w:webHidden/>
          </w:rPr>
          <w:fldChar w:fldCharType="begin"/>
        </w:r>
        <w:r w:rsidR="00734E09">
          <w:rPr>
            <w:noProof/>
            <w:webHidden/>
          </w:rPr>
          <w:instrText xml:space="preserve"> PAGEREF _Toc129287689 \h </w:instrText>
        </w:r>
      </w:ins>
      <w:r w:rsidR="00734E09">
        <w:rPr>
          <w:noProof/>
          <w:webHidden/>
        </w:rPr>
      </w:r>
      <w:ins w:id="345" w:author="RGW" w:date="2023-03-14T04:19:00Z">
        <w:r w:rsidR="00734E09">
          <w:rPr>
            <w:noProof/>
            <w:webHidden/>
          </w:rPr>
          <w:fldChar w:fldCharType="separate"/>
        </w:r>
        <w:r w:rsidR="00734E09">
          <w:rPr>
            <w:noProof/>
            <w:webHidden/>
          </w:rPr>
          <w:t>17</w:t>
        </w:r>
        <w:r w:rsidR="00734E09">
          <w:rPr>
            <w:noProof/>
            <w:webHidden/>
          </w:rPr>
          <w:fldChar w:fldCharType="end"/>
        </w:r>
        <w:r>
          <w:rPr>
            <w:noProof/>
          </w:rPr>
          <w:fldChar w:fldCharType="end"/>
        </w:r>
      </w:ins>
    </w:p>
    <w:p w14:paraId="4A7BF7E0" w14:textId="77777777" w:rsidR="00734E09" w:rsidRDefault="00CA6041">
      <w:pPr>
        <w:pStyle w:val="TOC1"/>
        <w:rPr>
          <w:ins w:id="346" w:author="RGW" w:date="2023-03-14T04:19:00Z"/>
          <w:rFonts w:asciiTheme="minorHAnsi" w:eastAsiaTheme="minorEastAsia" w:hAnsiTheme="minorHAnsi" w:cstheme="minorBidi"/>
          <w:b w:val="0"/>
          <w:color w:val="auto"/>
          <w:kern w:val="0"/>
          <w:sz w:val="22"/>
          <w:szCs w:val="22"/>
        </w:rPr>
      </w:pPr>
      <w:ins w:id="347" w:author="RGW" w:date="2023-03-14T04:19:00Z">
        <w:r>
          <w:fldChar w:fldCharType="begin"/>
        </w:r>
        <w:r>
          <w:instrText xml:space="preserve"> HYPERLINK \l "_Toc129287690" </w:instrText>
        </w:r>
        <w:r>
          <w:fldChar w:fldCharType="separate"/>
        </w:r>
        <w:r w:rsidR="00734E09" w:rsidRPr="008D2005">
          <w:rPr>
            <w:rStyle w:val="Hyperlink"/>
          </w:rPr>
          <w:t>8</w:t>
        </w:r>
        <w:r w:rsidR="00734E09">
          <w:rPr>
            <w:rFonts w:asciiTheme="minorHAnsi" w:eastAsiaTheme="minorEastAsia" w:hAnsiTheme="minorHAnsi" w:cstheme="minorBidi"/>
            <w:b w:val="0"/>
            <w:color w:val="auto"/>
            <w:kern w:val="0"/>
            <w:sz w:val="22"/>
            <w:szCs w:val="22"/>
          </w:rPr>
          <w:tab/>
        </w:r>
        <w:r w:rsidR="00734E09" w:rsidRPr="008D2005">
          <w:rPr>
            <w:rStyle w:val="Hyperlink"/>
          </w:rPr>
          <w:t>PRIMARY DOCUMENTS</w:t>
        </w:r>
        <w:r w:rsidR="00734E09">
          <w:rPr>
            <w:webHidden/>
          </w:rPr>
          <w:tab/>
        </w:r>
        <w:r w:rsidR="00734E09">
          <w:rPr>
            <w:webHidden/>
          </w:rPr>
          <w:fldChar w:fldCharType="begin"/>
        </w:r>
        <w:r w:rsidR="00734E09">
          <w:rPr>
            <w:webHidden/>
          </w:rPr>
          <w:instrText xml:space="preserve"> PAGEREF _Toc129287690 \h </w:instrText>
        </w:r>
      </w:ins>
      <w:r w:rsidR="00734E09">
        <w:rPr>
          <w:webHidden/>
        </w:rPr>
      </w:r>
      <w:ins w:id="348" w:author="RGW" w:date="2023-03-14T04:19:00Z">
        <w:r w:rsidR="00734E09">
          <w:rPr>
            <w:webHidden/>
          </w:rPr>
          <w:fldChar w:fldCharType="separate"/>
        </w:r>
        <w:r w:rsidR="00734E09">
          <w:rPr>
            <w:webHidden/>
          </w:rPr>
          <w:t>17</w:t>
        </w:r>
        <w:r w:rsidR="00734E09">
          <w:rPr>
            <w:webHidden/>
          </w:rPr>
          <w:fldChar w:fldCharType="end"/>
        </w:r>
        <w:r>
          <w:fldChar w:fldCharType="end"/>
        </w:r>
      </w:ins>
    </w:p>
    <w:p w14:paraId="10E12DB6" w14:textId="77777777" w:rsidR="00734E09" w:rsidRDefault="00CA6041">
      <w:pPr>
        <w:pStyle w:val="TOC1"/>
        <w:rPr>
          <w:ins w:id="349" w:author="RGW" w:date="2023-03-14T04:19:00Z"/>
          <w:rFonts w:asciiTheme="minorHAnsi" w:eastAsiaTheme="minorEastAsia" w:hAnsiTheme="minorHAnsi" w:cstheme="minorBidi"/>
          <w:b w:val="0"/>
          <w:color w:val="auto"/>
          <w:kern w:val="0"/>
          <w:sz w:val="22"/>
          <w:szCs w:val="22"/>
        </w:rPr>
      </w:pPr>
      <w:ins w:id="350" w:author="RGW" w:date="2023-03-14T04:19:00Z">
        <w:r>
          <w:fldChar w:fldCharType="begin"/>
        </w:r>
        <w:r>
          <w:instrText xml:space="preserve"> HYPERLINK \l "_Toc129287691" </w:instrText>
        </w:r>
        <w:r>
          <w:fldChar w:fldCharType="separate"/>
        </w:r>
        <w:r w:rsidR="00734E09" w:rsidRPr="008D2005">
          <w:rPr>
            <w:rStyle w:val="Hyperlink"/>
          </w:rPr>
          <w:t>9</w:t>
        </w:r>
        <w:r w:rsidR="00734E09">
          <w:rPr>
            <w:rFonts w:asciiTheme="minorHAnsi" w:eastAsiaTheme="minorEastAsia" w:hAnsiTheme="minorHAnsi" w:cstheme="minorBidi"/>
            <w:b w:val="0"/>
            <w:color w:val="auto"/>
            <w:kern w:val="0"/>
            <w:sz w:val="22"/>
            <w:szCs w:val="22"/>
          </w:rPr>
          <w:tab/>
        </w:r>
        <w:r w:rsidR="00734E09" w:rsidRPr="008D2005">
          <w:rPr>
            <w:rStyle w:val="Hyperlink"/>
          </w:rPr>
          <w:t>CONTACTS &amp; FURTHER INFORMATION</w:t>
        </w:r>
        <w:r w:rsidR="00734E09">
          <w:rPr>
            <w:webHidden/>
          </w:rPr>
          <w:tab/>
        </w:r>
        <w:r w:rsidR="00734E09">
          <w:rPr>
            <w:webHidden/>
          </w:rPr>
          <w:fldChar w:fldCharType="begin"/>
        </w:r>
        <w:r w:rsidR="00734E09">
          <w:rPr>
            <w:webHidden/>
          </w:rPr>
          <w:instrText xml:space="preserve"> PAGEREF _Toc129287691 \h </w:instrText>
        </w:r>
      </w:ins>
      <w:r w:rsidR="00734E09">
        <w:rPr>
          <w:webHidden/>
        </w:rPr>
      </w:r>
      <w:ins w:id="351" w:author="RGW" w:date="2023-03-14T04:19:00Z">
        <w:r w:rsidR="00734E09">
          <w:rPr>
            <w:webHidden/>
          </w:rPr>
          <w:fldChar w:fldCharType="separate"/>
        </w:r>
        <w:r w:rsidR="00734E09">
          <w:rPr>
            <w:webHidden/>
          </w:rPr>
          <w:t>19</w:t>
        </w:r>
        <w:r w:rsidR="00734E09">
          <w:rPr>
            <w:webHidden/>
          </w:rPr>
          <w:fldChar w:fldCharType="end"/>
        </w:r>
        <w:r>
          <w:fldChar w:fldCharType="end"/>
        </w:r>
      </w:ins>
    </w:p>
    <w:p w14:paraId="29A350B9" w14:textId="77777777" w:rsidR="00734E09" w:rsidRDefault="00CA6041">
      <w:pPr>
        <w:pStyle w:val="TOC1"/>
        <w:rPr>
          <w:ins w:id="352" w:author="RGW" w:date="2023-03-14T04:19:00Z"/>
          <w:rFonts w:asciiTheme="minorHAnsi" w:eastAsiaTheme="minorEastAsia" w:hAnsiTheme="minorHAnsi" w:cstheme="minorBidi"/>
          <w:b w:val="0"/>
          <w:color w:val="auto"/>
          <w:kern w:val="0"/>
          <w:sz w:val="22"/>
          <w:szCs w:val="22"/>
        </w:rPr>
      </w:pPr>
      <w:ins w:id="353" w:author="RGW" w:date="2023-03-14T04:19:00Z">
        <w:r>
          <w:fldChar w:fldCharType="begin"/>
        </w:r>
        <w:r>
          <w:instrText xml:space="preserve"> HYPERLINK \l "_Toc129287692" </w:instrText>
        </w:r>
        <w:r>
          <w:fldChar w:fldCharType="separate"/>
        </w:r>
        <w:r w:rsidR="00734E09" w:rsidRPr="008D2005">
          <w:rPr>
            <w:rStyle w:val="Hyperlink"/>
          </w:rPr>
          <w:t>10</w:t>
        </w:r>
        <w:r w:rsidR="00734E09">
          <w:rPr>
            <w:rFonts w:asciiTheme="minorHAnsi" w:eastAsiaTheme="minorEastAsia" w:hAnsiTheme="minorHAnsi" w:cstheme="minorBidi"/>
            <w:b w:val="0"/>
            <w:color w:val="auto"/>
            <w:kern w:val="0"/>
            <w:sz w:val="22"/>
            <w:szCs w:val="22"/>
          </w:rPr>
          <w:tab/>
        </w:r>
        <w:r w:rsidR="00734E09" w:rsidRPr="008D2005">
          <w:rPr>
            <w:rStyle w:val="Hyperlink"/>
          </w:rPr>
          <w:t>Alphabetical List of Glossarial Terms</w:t>
        </w:r>
        <w:r w:rsidR="00734E09">
          <w:rPr>
            <w:webHidden/>
          </w:rPr>
          <w:tab/>
        </w:r>
        <w:r w:rsidR="00734E09">
          <w:rPr>
            <w:webHidden/>
          </w:rPr>
          <w:fldChar w:fldCharType="begin"/>
        </w:r>
        <w:r w:rsidR="00734E09">
          <w:rPr>
            <w:webHidden/>
          </w:rPr>
          <w:instrText xml:space="preserve"> PAGEREF _Toc129287692 \h </w:instrText>
        </w:r>
      </w:ins>
      <w:r w:rsidR="00734E09">
        <w:rPr>
          <w:webHidden/>
        </w:rPr>
      </w:r>
      <w:ins w:id="354" w:author="RGW" w:date="2023-03-14T04:19:00Z">
        <w:r w:rsidR="00734E09">
          <w:rPr>
            <w:webHidden/>
          </w:rPr>
          <w:fldChar w:fldCharType="separate"/>
        </w:r>
        <w:r w:rsidR="00734E09">
          <w:rPr>
            <w:webHidden/>
          </w:rPr>
          <w:t>20</w:t>
        </w:r>
        <w:r w:rsidR="00734E09">
          <w:rPr>
            <w:webHidden/>
          </w:rPr>
          <w:fldChar w:fldCharType="end"/>
        </w:r>
        <w:r>
          <w:fldChar w:fldCharType="end"/>
        </w:r>
      </w:ins>
    </w:p>
    <w:p w14:paraId="4470C9EB" w14:textId="28C73CC5" w:rsidR="001E5537" w:rsidRDefault="001E5537" w:rsidP="002544DA">
      <w:pPr>
        <w:pStyle w:val="BodyTextH2"/>
      </w:pPr>
      <w:r w:rsidRPr="00404254">
        <w:fldChar w:fldCharType="end"/>
      </w:r>
      <w:commentRangeEnd w:id="41"/>
      <w:r w:rsidR="00090A0C">
        <w:rPr>
          <w:rStyle w:val="CommentReference"/>
          <w:rFonts w:asciiTheme="minorHAnsi" w:eastAsiaTheme="minorHAnsi" w:hAnsiTheme="minorHAnsi" w:cstheme="minorBidi"/>
          <w:kern w:val="0"/>
        </w:rPr>
        <w:commentReference w:id="41"/>
      </w:r>
    </w:p>
    <w:p w14:paraId="35FF0D12" w14:textId="61114B04" w:rsidR="001E5537" w:rsidRDefault="00090A0C">
      <w:pPr>
        <w:rPr>
          <w:rFonts w:ascii="Times New Roman" w:eastAsia="MS Mincho" w:hAnsi="Times New Roman" w:cs="Times New Roman"/>
          <w:kern w:val="24"/>
          <w:sz w:val="24"/>
          <w:szCs w:val="20"/>
        </w:rPr>
      </w:pPr>
      <w:ins w:id="355" w:author="Lynzie Adams" w:date="2023-05-04T12:59:00Z">
        <w:r>
          <w:t>a</w:t>
        </w:r>
      </w:ins>
      <w:r w:rsidR="001E5537">
        <w:br w:type="page"/>
      </w:r>
    </w:p>
    <w:p w14:paraId="71A6A1EA" w14:textId="77777777" w:rsidR="00CA1111" w:rsidRPr="002544DA" w:rsidRDefault="00CA1111" w:rsidP="002544DA">
      <w:pPr>
        <w:pStyle w:val="Heading1"/>
      </w:pPr>
      <w:bookmarkStart w:id="356" w:name="_Toc129287630"/>
      <w:bookmarkStart w:id="357" w:name="_Toc48237353"/>
      <w:r w:rsidRPr="002544DA">
        <w:lastRenderedPageBreak/>
        <w:t>SCOPE</w:t>
      </w:r>
      <w:bookmarkEnd w:id="356"/>
      <w:bookmarkEnd w:id="357"/>
    </w:p>
    <w:p w14:paraId="209E87C5" w14:textId="56EA40CB" w:rsidR="00CA1111" w:rsidRDefault="00CA1111" w:rsidP="00CA1111">
      <w:pPr>
        <w:spacing w:after="180"/>
        <w:rPr>
          <w:rFonts w:cstheme="minorHAnsi"/>
        </w:rPr>
      </w:pPr>
      <w:r w:rsidRPr="00F943BB">
        <w:rPr>
          <w:rFonts w:cstheme="minorHAnsi"/>
        </w:rPr>
        <w:t xml:space="preserve">This document </w:t>
      </w:r>
      <w:r>
        <w:rPr>
          <w:rFonts w:cstheme="minorHAnsi"/>
        </w:rPr>
        <w:t>addresses</w:t>
      </w:r>
      <w:r w:rsidRPr="00F943BB">
        <w:rPr>
          <w:rFonts w:cstheme="minorHAnsi"/>
        </w:rPr>
        <w:t xml:space="preserve"> Kantara Initiative’s </w:t>
      </w:r>
      <w:r w:rsidRPr="00F943BB">
        <w:rPr>
          <w:rFonts w:cstheme="minorHAnsi"/>
          <w:b/>
        </w:rPr>
        <w:t>Identity Assurance Framework</w:t>
      </w:r>
      <w:r>
        <w:rPr>
          <w:rFonts w:cstheme="minorHAnsi"/>
        </w:rPr>
        <w:t xml:space="preserve"> </w:t>
      </w:r>
      <w:r w:rsidRPr="00F943BB">
        <w:rPr>
          <w:rFonts w:cstheme="minorHAnsi"/>
        </w:rPr>
        <w:t>(</w:t>
      </w:r>
      <w:r w:rsidR="008227C7">
        <w:rPr>
          <w:rFonts w:cstheme="minorHAnsi"/>
          <w:b/>
        </w:rPr>
        <w:t>KIAF</w:t>
      </w:r>
      <w:r w:rsidRPr="00F943BB">
        <w:rPr>
          <w:rFonts w:cstheme="minorHAnsi"/>
        </w:rPr>
        <w:t>)</w:t>
      </w:r>
      <w:r>
        <w:rPr>
          <w:rFonts w:cstheme="minorHAnsi"/>
        </w:rPr>
        <w:t xml:space="preserve"> </w:t>
      </w:r>
      <w:r w:rsidR="005F2047" w:rsidRPr="00CA5AB1">
        <w:rPr>
          <w:rFonts w:cstheme="minorHAnsi"/>
        </w:rPr>
        <w:t>[</w:t>
      </w:r>
      <w:r w:rsidR="00B729A3" w:rsidRPr="00B729A3">
        <w:rPr>
          <w:rFonts w:cstheme="minorHAnsi"/>
          <w:color w:val="0000FF"/>
          <w:u w:val="single"/>
        </w:rPr>
        <w:fldChar w:fldCharType="begin"/>
      </w:r>
      <w:r w:rsidR="00B729A3" w:rsidRPr="00B729A3">
        <w:rPr>
          <w:rFonts w:cstheme="minorHAnsi"/>
          <w:color w:val="0000FF"/>
        </w:rPr>
        <w:instrText xml:space="preserve"> REF _Ref48592943 \r \h </w:instrText>
      </w:r>
      <w:r w:rsidR="00B729A3">
        <w:rPr>
          <w:rFonts w:cstheme="minorHAnsi"/>
          <w:color w:val="0000FF"/>
          <w:u w:val="single"/>
        </w:rPr>
        <w:instrText xml:space="preserve"> \* MERGEFORMAT </w:instrText>
      </w:r>
      <w:r w:rsidR="00B729A3" w:rsidRPr="00B729A3">
        <w:rPr>
          <w:rFonts w:cstheme="minorHAnsi"/>
          <w:color w:val="0000FF"/>
          <w:u w:val="single"/>
        </w:rPr>
      </w:r>
      <w:r w:rsidR="00B729A3" w:rsidRPr="00B729A3">
        <w:rPr>
          <w:rFonts w:cstheme="minorHAnsi"/>
          <w:color w:val="0000FF"/>
          <w:u w:val="single"/>
        </w:rPr>
        <w:fldChar w:fldCharType="separate"/>
      </w:r>
      <w:r w:rsidR="00734E09">
        <w:rPr>
          <w:rFonts w:cstheme="minorHAnsi"/>
          <w:color w:val="0000FF"/>
        </w:rPr>
        <w:t>3.8</w:t>
      </w:r>
      <w:r w:rsidR="00B729A3" w:rsidRPr="00B729A3">
        <w:rPr>
          <w:rFonts w:cstheme="minorHAnsi"/>
          <w:color w:val="0000FF"/>
          <w:u w:val="single"/>
        </w:rPr>
        <w:fldChar w:fldCharType="end"/>
      </w:r>
      <w:r w:rsidR="005F2047" w:rsidRPr="00CA5AB1">
        <w:rPr>
          <w:rFonts w:cstheme="minorHAnsi"/>
        </w:rPr>
        <w:t>]</w:t>
      </w:r>
      <w:r w:rsidR="005F2047" w:rsidRPr="003202EB">
        <w:rPr>
          <w:rFonts w:cstheme="minorHAnsi"/>
        </w:rPr>
        <w:t xml:space="preserve"> </w:t>
      </w:r>
      <w:r w:rsidR="0056435F">
        <w:rPr>
          <w:rFonts w:cstheme="minorHAnsi"/>
        </w:rPr>
        <w:t>and its principal</w:t>
      </w:r>
      <w:r>
        <w:rPr>
          <w:rFonts w:cstheme="minorHAnsi"/>
        </w:rPr>
        <w:t xml:space="preserve"> components (</w:t>
      </w:r>
      <w:r w:rsidR="00917ABD">
        <w:rPr>
          <w:rFonts w:cstheme="minorHAnsi"/>
        </w:rPr>
        <w:t xml:space="preserve">glossary, </w:t>
      </w:r>
      <w:r>
        <w:rPr>
          <w:rFonts w:cstheme="minorHAnsi"/>
        </w:rPr>
        <w:t xml:space="preserve">roles, processes, </w:t>
      </w:r>
      <w:r w:rsidR="00917ABD">
        <w:rPr>
          <w:rFonts w:cstheme="minorHAnsi"/>
        </w:rPr>
        <w:t xml:space="preserve">and </w:t>
      </w:r>
      <w:r>
        <w:rPr>
          <w:rFonts w:cstheme="minorHAnsi"/>
        </w:rPr>
        <w:t>publications).</w:t>
      </w:r>
    </w:p>
    <w:p w14:paraId="7CCB4A7C" w14:textId="77777777" w:rsidR="00CA1111" w:rsidRPr="001A522A" w:rsidRDefault="00CA1111" w:rsidP="002544DA">
      <w:pPr>
        <w:pStyle w:val="Heading1"/>
      </w:pPr>
      <w:bookmarkStart w:id="358" w:name="_Toc129287631"/>
      <w:bookmarkStart w:id="359" w:name="_Toc48237354"/>
      <w:r w:rsidRPr="001A522A">
        <w:t>INTRODUCTION</w:t>
      </w:r>
      <w:bookmarkEnd w:id="358"/>
      <w:bookmarkEnd w:id="359"/>
    </w:p>
    <w:p w14:paraId="1DF5608C" w14:textId="49BBBA84" w:rsidR="00CA1111" w:rsidRDefault="00CA1111" w:rsidP="00CA1111">
      <w:pPr>
        <w:spacing w:after="180"/>
        <w:rPr>
          <w:rFonts w:cstheme="minorHAnsi"/>
        </w:rPr>
      </w:pPr>
      <w:r w:rsidRPr="00F943BB">
        <w:rPr>
          <w:rFonts w:cstheme="minorHAnsi"/>
        </w:rPr>
        <w:t xml:space="preserve">This document provides an </w:t>
      </w:r>
      <w:r w:rsidR="00F9747B">
        <w:rPr>
          <w:rFonts w:cstheme="minorHAnsi"/>
        </w:rPr>
        <w:t>o</w:t>
      </w:r>
      <w:r w:rsidRPr="00F943BB">
        <w:rPr>
          <w:rFonts w:cstheme="minorHAnsi"/>
        </w:rPr>
        <w:t>verview of Kantara Initiative’s</w:t>
      </w:r>
      <w:r w:rsidR="007815FB">
        <w:rPr>
          <w:rFonts w:cstheme="minorHAnsi"/>
        </w:rPr>
        <w:t xml:space="preserve"> </w:t>
      </w:r>
      <w:r w:rsidR="008227C7">
        <w:rPr>
          <w:rFonts w:cstheme="minorHAnsi"/>
          <w:b/>
        </w:rPr>
        <w:t>KIAF</w:t>
      </w:r>
      <w:r>
        <w:rPr>
          <w:rFonts w:cstheme="minorHAnsi"/>
        </w:rPr>
        <w:t xml:space="preserve"> </w:t>
      </w:r>
      <w:r w:rsidR="00183140">
        <w:rPr>
          <w:rFonts w:cstheme="minorHAnsi"/>
        </w:rPr>
        <w:t xml:space="preserve">along </w:t>
      </w:r>
      <w:r w:rsidR="00E03774">
        <w:rPr>
          <w:rFonts w:cstheme="minorHAnsi"/>
        </w:rPr>
        <w:t xml:space="preserve">with guidance as to where to gain further insight and understanding of the </w:t>
      </w:r>
      <w:r w:rsidR="008227C7">
        <w:rPr>
          <w:rFonts w:cstheme="minorHAnsi"/>
          <w:b/>
        </w:rPr>
        <w:t>KIAF</w:t>
      </w:r>
      <w:r w:rsidR="00E03774">
        <w:rPr>
          <w:rFonts w:cstheme="minorHAnsi"/>
        </w:rPr>
        <w:t>’s operations and the benefits accruing from participation within it</w:t>
      </w:r>
      <w:r w:rsidR="00055311">
        <w:rPr>
          <w:rFonts w:cstheme="minorHAnsi"/>
        </w:rPr>
        <w:t xml:space="preserve">.  </w:t>
      </w:r>
      <w:r>
        <w:rPr>
          <w:rFonts w:cstheme="minorHAnsi"/>
        </w:rPr>
        <w:t>It also</w:t>
      </w:r>
      <w:r w:rsidRPr="00F943BB">
        <w:rPr>
          <w:rFonts w:cstheme="minorHAnsi"/>
        </w:rPr>
        <w:t xml:space="preserve"> defines the terms in use within the </w:t>
      </w:r>
      <w:r w:rsidR="008227C7">
        <w:rPr>
          <w:rFonts w:cstheme="minorHAnsi"/>
          <w:b/>
        </w:rPr>
        <w:t>KIAF</w:t>
      </w:r>
      <w:r w:rsidRPr="00F943BB">
        <w:rPr>
          <w:rFonts w:cstheme="minorHAnsi"/>
        </w:rPr>
        <w:t xml:space="preserve"> and provides references and links to governing documents.</w:t>
      </w:r>
    </w:p>
    <w:p w14:paraId="6985AB1B" w14:textId="78773C9B" w:rsidR="00FF56E6" w:rsidRDefault="00FF56E6" w:rsidP="00FF56E6">
      <w:pPr>
        <w:spacing w:after="180"/>
        <w:rPr>
          <w:rFonts w:cstheme="minorHAnsi"/>
        </w:rPr>
      </w:pPr>
      <w:r>
        <w:rPr>
          <w:rFonts w:cstheme="minorHAnsi"/>
        </w:rPr>
        <w:t xml:space="preserve">Terms in bold are defined in </w:t>
      </w:r>
      <w:r w:rsidR="005336D0">
        <w:rPr>
          <w:rFonts w:cstheme="minorHAnsi"/>
        </w:rPr>
        <w:t>the</w:t>
      </w:r>
      <w:r w:rsidR="000824CC">
        <w:rPr>
          <w:rFonts w:cstheme="minorHAnsi"/>
        </w:rPr>
        <w:t xml:space="preserve"> </w:t>
      </w:r>
      <w:hyperlink w:anchor="_GLOSSARY" w:history="1">
        <w:r w:rsidR="000824CC" w:rsidRPr="0097249D">
          <w:rPr>
            <w:rStyle w:val="Hyperlink"/>
            <w:rFonts w:cstheme="minorHAnsi"/>
          </w:rPr>
          <w:t>Glossary</w:t>
        </w:r>
      </w:hyperlink>
      <w:r w:rsidR="00852396">
        <w:rPr>
          <w:rFonts w:cstheme="minorHAnsi"/>
        </w:rPr>
        <w:t>. Numbers</w:t>
      </w:r>
      <w:r>
        <w:rPr>
          <w:rFonts w:cstheme="minorHAnsi"/>
        </w:rPr>
        <w:t xml:space="preserve"> shown in th</w:t>
      </w:r>
      <w:r w:rsidR="002363E7">
        <w:rPr>
          <w:rFonts w:cstheme="minorHAnsi"/>
        </w:rPr>
        <w:t>e</w:t>
      </w:r>
      <w:r>
        <w:rPr>
          <w:rFonts w:cstheme="minorHAnsi"/>
        </w:rPr>
        <w:t xml:space="preserve"> main text after the first use of a defined term relate to its index number within the Glossary and provide a hyper-link to the definition.</w:t>
      </w:r>
    </w:p>
    <w:p w14:paraId="314F906E" w14:textId="5F7ABE73" w:rsidR="00443247" w:rsidRDefault="00443247" w:rsidP="00F023DE">
      <w:pPr>
        <w:pStyle w:val="Heading1"/>
        <w:rPr>
          <w:ins w:id="360" w:author="Lynzie Adams" w:date="2023-05-16T17:07:00Z"/>
        </w:rPr>
      </w:pPr>
      <w:bookmarkStart w:id="361" w:name="_GLOSSARY"/>
      <w:bookmarkStart w:id="362" w:name="_Ref909761"/>
      <w:bookmarkStart w:id="363" w:name="_Toc129287632"/>
      <w:bookmarkStart w:id="364" w:name="_Toc48237355"/>
      <w:bookmarkEnd w:id="361"/>
      <w:ins w:id="365" w:author="Lynzie Adams" w:date="2023-05-16T17:07:00Z">
        <w:r>
          <w:t>CHANGES IN THIS REVISION</w:t>
        </w:r>
      </w:ins>
    </w:p>
    <w:p w14:paraId="0B0B7418" w14:textId="073C8802" w:rsidR="00443247" w:rsidRDefault="00443247" w:rsidP="00443247">
      <w:pPr>
        <w:rPr>
          <w:ins w:id="366" w:author="Lynzie Adams" w:date="2023-05-16T17:07:00Z"/>
        </w:rPr>
      </w:pPr>
      <w:ins w:id="367" w:author="Lynzie Adams" w:date="2023-05-16T17:07:00Z">
        <w:r>
          <w:t>V2.0 – This revision incorporates these material changes:</w:t>
        </w:r>
      </w:ins>
    </w:p>
    <w:p w14:paraId="2B7F2551" w14:textId="6260DC9C" w:rsidR="00443247" w:rsidRDefault="00443247" w:rsidP="00443247">
      <w:pPr>
        <w:pStyle w:val="ListParagraph"/>
        <w:numPr>
          <w:ilvl w:val="0"/>
          <w:numId w:val="22"/>
        </w:numPr>
        <w:rPr>
          <w:ins w:id="368" w:author="Lynzie Adams" w:date="2023-05-16T17:11:00Z"/>
        </w:rPr>
      </w:pPr>
      <w:ins w:id="369" w:author="Lynzie Adams" w:date="2023-05-16T17:10:00Z">
        <w:r>
          <w:t>Updated definitions of full and component services</w:t>
        </w:r>
      </w:ins>
    </w:p>
    <w:p w14:paraId="2E2B165C" w14:textId="21A59F06" w:rsidR="00443247" w:rsidRDefault="00443247" w:rsidP="00443247">
      <w:pPr>
        <w:pStyle w:val="ListParagraph"/>
        <w:numPr>
          <w:ilvl w:val="0"/>
          <w:numId w:val="22"/>
        </w:numPr>
        <w:rPr>
          <w:ins w:id="370" w:author="Lynzie Adams" w:date="2023-05-16T17:10:00Z"/>
        </w:rPr>
      </w:pPr>
      <w:ins w:id="371" w:author="Lynzie Adams" w:date="2023-05-16T17:11:00Z">
        <w:r>
          <w:t>Added component service consumer</w:t>
        </w:r>
      </w:ins>
    </w:p>
    <w:p w14:paraId="66958FDB" w14:textId="2562FB85" w:rsidR="00443247" w:rsidRDefault="00443247" w:rsidP="00443247">
      <w:pPr>
        <w:pStyle w:val="ListParagraph"/>
        <w:numPr>
          <w:ilvl w:val="0"/>
          <w:numId w:val="22"/>
        </w:numPr>
        <w:rPr>
          <w:ins w:id="372" w:author="Lynzie Adams" w:date="2023-05-16T17:27:00Z"/>
        </w:rPr>
      </w:pPr>
      <w:ins w:id="373" w:author="Lynzie Adams" w:date="2023-05-16T17:11:00Z">
        <w:r>
          <w:t xml:space="preserve">Updated approval flow from KIBoD to KI Executive Director </w:t>
        </w:r>
      </w:ins>
    </w:p>
    <w:p w14:paraId="001D5088" w14:textId="4B529DED" w:rsidR="00E07186" w:rsidRDefault="00E07186" w:rsidP="00443247">
      <w:pPr>
        <w:pStyle w:val="ListParagraph"/>
        <w:numPr>
          <w:ilvl w:val="0"/>
          <w:numId w:val="22"/>
        </w:numPr>
        <w:rPr>
          <w:ins w:id="374" w:author="Lynzie Adams" w:date="2023-05-16T17:27:00Z"/>
        </w:rPr>
      </w:pPr>
      <w:ins w:id="375" w:author="Lynzie Adams" w:date="2023-05-16T17:27:00Z">
        <w:r>
          <w:t>Updated Appeals Process</w:t>
        </w:r>
      </w:ins>
    </w:p>
    <w:p w14:paraId="3C44EE0C" w14:textId="1E557966" w:rsidR="00E07186" w:rsidRDefault="00E07186" w:rsidP="00E07186">
      <w:pPr>
        <w:rPr>
          <w:ins w:id="376" w:author="Lynzie Adams" w:date="2023-05-16T17:12:00Z"/>
        </w:rPr>
        <w:pPrChange w:id="377" w:author="Lynzie Adams" w:date="2023-05-16T17:27:00Z">
          <w:pPr>
            <w:pStyle w:val="ListParagraph"/>
            <w:numPr>
              <w:numId w:val="22"/>
            </w:numPr>
            <w:ind w:hanging="360"/>
          </w:pPr>
        </w:pPrChange>
      </w:pPr>
      <w:ins w:id="378" w:author="Lynzie Adams" w:date="2023-05-16T17:27:00Z">
        <w:r>
          <w:t>This revision incorporates non-material changes, including:</w:t>
        </w:r>
      </w:ins>
    </w:p>
    <w:p w14:paraId="31A604B1" w14:textId="22E913C4" w:rsidR="00443247" w:rsidRDefault="00443247" w:rsidP="00443247">
      <w:pPr>
        <w:pStyle w:val="ListParagraph"/>
        <w:numPr>
          <w:ilvl w:val="0"/>
          <w:numId w:val="22"/>
        </w:numPr>
        <w:rPr>
          <w:ins w:id="379" w:author="Lynzie Adams" w:date="2023-05-16T17:28:00Z"/>
        </w:rPr>
      </w:pPr>
      <w:ins w:id="380" w:author="Lynzie Adams" w:date="2023-05-16T17:12:00Z">
        <w:r>
          <w:t xml:space="preserve">Updated </w:t>
        </w:r>
      </w:ins>
      <w:ins w:id="381" w:author="Lynzie Adams" w:date="2023-05-16T17:13:00Z">
        <w:r>
          <w:t>formatting and links for accuracy</w:t>
        </w:r>
      </w:ins>
    </w:p>
    <w:p w14:paraId="374DECD4" w14:textId="285A7537" w:rsidR="00F023DE" w:rsidRPr="001A522A" w:rsidRDefault="00F023DE" w:rsidP="00F023DE">
      <w:pPr>
        <w:pStyle w:val="Heading1"/>
      </w:pPr>
      <w:r w:rsidRPr="001A522A">
        <w:t>GLOSSARY</w:t>
      </w:r>
      <w:bookmarkEnd w:id="362"/>
      <w:bookmarkEnd w:id="363"/>
      <w:bookmarkEnd w:id="364"/>
    </w:p>
    <w:p w14:paraId="43836259" w14:textId="3729C027" w:rsidR="00F023DE" w:rsidRDefault="00F023DE" w:rsidP="00F023DE">
      <w:pPr>
        <w:spacing w:after="180"/>
      </w:pPr>
      <w:r w:rsidRPr="00BF0908">
        <w:t xml:space="preserve">The following definitions are for use </w:t>
      </w:r>
      <w:r>
        <w:t>across</w:t>
      </w:r>
      <w:r w:rsidRPr="00BF0908">
        <w:t xml:space="preserve"> Kantara Initiative’s</w:t>
      </w:r>
      <w:r>
        <w:rPr>
          <w:b/>
        </w:rPr>
        <w:t xml:space="preserve"> </w:t>
      </w:r>
      <w:r w:rsidR="008227C7">
        <w:rPr>
          <w:b/>
        </w:rPr>
        <w:t>KIAF</w:t>
      </w:r>
      <w:r>
        <w:t xml:space="preserve">.  </w:t>
      </w:r>
      <w:r w:rsidRPr="00BF0908">
        <w:t>The</w:t>
      </w:r>
      <w:r>
        <w:t>y</w:t>
      </w:r>
      <w:r w:rsidRPr="00BF0908">
        <w:t xml:space="preserve"> align to generally-accepted usage in the identity and credential management community </w:t>
      </w:r>
      <w:r>
        <w:t xml:space="preserve">and are used within the </w:t>
      </w:r>
      <w:r w:rsidR="008227C7">
        <w:rPr>
          <w:b/>
        </w:rPr>
        <w:t>KIAF</w:t>
      </w:r>
      <w:r>
        <w:t xml:space="preserve"> with their given specific meanings.  Though there may be commonly-defined and named terms, or similar terms and/or definitions in this Glossary, Kantara Initiative makes no claim as to the value or legitimacy of these definitions in any other situation or context.</w:t>
      </w:r>
    </w:p>
    <w:p w14:paraId="1642E0D1" w14:textId="77777777" w:rsidR="00D70DEE" w:rsidRDefault="00F023DE" w:rsidP="00F023DE">
      <w:pPr>
        <w:spacing w:after="180"/>
      </w:pPr>
      <w:r>
        <w:t>Simple principl</w:t>
      </w:r>
      <w:r w:rsidR="0056435F">
        <w:t>e</w:t>
      </w:r>
      <w:r>
        <w:t>s have been employe</w:t>
      </w:r>
      <w:r w:rsidR="00D70DEE">
        <w:t>d in creating the definitions.</w:t>
      </w:r>
    </w:p>
    <w:p w14:paraId="3774C0B3" w14:textId="77777777" w:rsidR="00D70DEE" w:rsidRDefault="00F023DE" w:rsidP="00F023DE">
      <w:pPr>
        <w:spacing w:after="180"/>
      </w:pPr>
      <w:r>
        <w:t>Firstly, a definition should be able to be e</w:t>
      </w:r>
      <w:r w:rsidR="00D70DEE">
        <w:t>xpressed in a single sentence.</w:t>
      </w:r>
    </w:p>
    <w:p w14:paraId="26D5DCB7" w14:textId="15115CAF" w:rsidR="00D70DEE" w:rsidRDefault="00F023DE" w:rsidP="00F023DE">
      <w:pPr>
        <w:spacing w:after="180"/>
      </w:pPr>
      <w:r>
        <w:t>Secondly, although notes have been provided in some cases, the definition must not rely on the note to be understood (otherwi</w:t>
      </w:r>
      <w:r w:rsidR="00D70DEE">
        <w:t>se the first rule is broken).</w:t>
      </w:r>
    </w:p>
    <w:p w14:paraId="2260C84D" w14:textId="055214B0" w:rsidR="00F023DE" w:rsidRDefault="00F023DE" w:rsidP="00F023DE">
      <w:pPr>
        <w:spacing w:after="180"/>
        <w:rPr>
          <w:b/>
        </w:rPr>
      </w:pPr>
      <w:r w:rsidRPr="00D70DEE">
        <w:rPr>
          <w:b/>
        </w:rPr>
        <w:lastRenderedPageBreak/>
        <w:t xml:space="preserve">Thirdly, </w:t>
      </w:r>
      <w:r w:rsidR="00D70DEE" w:rsidRPr="00D70DEE">
        <w:rPr>
          <w:b/>
        </w:rPr>
        <w:t xml:space="preserve">this is a Relational-order Glossary, in which </w:t>
      </w:r>
      <w:r w:rsidRPr="00D70DEE">
        <w:rPr>
          <w:b/>
        </w:rPr>
        <w:t>definitions are presented in a relational</w:t>
      </w:r>
      <w:ins w:id="382" w:author="RGW" w:date="2023-03-14T04:19:00Z">
        <w:r w:rsidRPr="00D70DEE">
          <w:rPr>
            <w:b/>
          </w:rPr>
          <w:t xml:space="preserve"> </w:t>
        </w:r>
        <w:r w:rsidR="00A8019B">
          <w:rPr>
            <w:b/>
          </w:rPr>
          <w:t>(or dependency)</w:t>
        </w:r>
      </w:ins>
      <w:r w:rsidR="00A8019B">
        <w:rPr>
          <w:b/>
        </w:rPr>
        <w:t xml:space="preserve"> </w:t>
      </w:r>
      <w:r w:rsidRPr="00D70DEE">
        <w:rPr>
          <w:b/>
        </w:rPr>
        <w:t>order, respecting the rule wherein no definition may use another defined term unless that term has been previously defined.</w:t>
      </w:r>
      <w:r w:rsidR="00D70DEE" w:rsidRPr="00D70DEE">
        <w:rPr>
          <w:b/>
        </w:rPr>
        <w:t xml:space="preserve">  This serves to provide a ‘developing comprehension’ as definitions are read-through</w:t>
      </w:r>
      <w:r w:rsidR="00742981">
        <w:rPr>
          <w:b/>
        </w:rPr>
        <w:t xml:space="preserve"> in a developing ‘story-line’</w:t>
      </w:r>
      <w:r w:rsidR="00D70DEE" w:rsidRPr="00D70DEE">
        <w:rPr>
          <w:b/>
        </w:rPr>
        <w:t>.  This also serves to ensure that</w:t>
      </w:r>
      <w:r w:rsidR="00742981">
        <w:rPr>
          <w:b/>
        </w:rPr>
        <w:t>, importantly,</w:t>
      </w:r>
      <w:r w:rsidR="00D70DEE" w:rsidRPr="00D70DEE">
        <w:rPr>
          <w:b/>
        </w:rPr>
        <w:t xml:space="preserve"> there are no circularities within the definitions.</w:t>
      </w:r>
    </w:p>
    <w:p w14:paraId="2871C30B" w14:textId="1340CA8B" w:rsidR="00742981" w:rsidRPr="00742981" w:rsidRDefault="00742981" w:rsidP="00F023DE">
      <w:pPr>
        <w:spacing w:after="180"/>
      </w:pPr>
      <w:r w:rsidRPr="00742981">
        <w:t>The definitions are:</w:t>
      </w:r>
    </w:p>
    <w:p w14:paraId="37096E28" w14:textId="77777777" w:rsidR="00F023DE" w:rsidRDefault="00F023DE" w:rsidP="00F023DE">
      <w:pPr>
        <w:pStyle w:val="Heading2"/>
        <w:ind w:left="567" w:right="474" w:hanging="567"/>
      </w:pPr>
      <w:bookmarkStart w:id="383" w:name="_Ref467644"/>
      <w:bookmarkStart w:id="384" w:name="_Toc129287633"/>
      <w:bookmarkStart w:id="385" w:name="_Toc48237356"/>
      <w:r w:rsidRPr="00E450B2">
        <w:t>Identity</w:t>
      </w:r>
      <w:r w:rsidRPr="008C4E75">
        <w:t xml:space="preserve"> Proofing</w:t>
      </w:r>
      <w:bookmarkEnd w:id="383"/>
      <w:bookmarkEnd w:id="384"/>
      <w:bookmarkEnd w:id="385"/>
    </w:p>
    <w:p w14:paraId="7FD3B963" w14:textId="77777777" w:rsidR="00F023DE" w:rsidRDefault="00F023DE" w:rsidP="00F023DE">
      <w:pPr>
        <w:spacing w:after="180"/>
        <w:ind w:left="567" w:right="474"/>
      </w:pPr>
      <w:r>
        <w:t>the function of collecting evidence [identity attributes] which supports a claim of identity [for a specific entity] and the validation and verification of that evidence so as to determine the veracity (or otherwise) of the claim.</w:t>
      </w:r>
    </w:p>
    <w:p w14:paraId="787C0864" w14:textId="77777777" w:rsidR="00F023DE" w:rsidRPr="008C4E75" w:rsidRDefault="00F023DE" w:rsidP="00F023DE">
      <w:pPr>
        <w:pStyle w:val="Heading2"/>
        <w:ind w:left="567" w:right="474" w:hanging="567"/>
      </w:pPr>
      <w:bookmarkStart w:id="386" w:name="_Ref808272"/>
      <w:bookmarkStart w:id="387" w:name="_Toc129287634"/>
      <w:bookmarkStart w:id="388" w:name="_Toc48237357"/>
      <w:r w:rsidRPr="008C4E75">
        <w:t>Proven Identity</w:t>
      </w:r>
      <w:bookmarkEnd w:id="386"/>
      <w:bookmarkEnd w:id="387"/>
      <w:bookmarkEnd w:id="388"/>
    </w:p>
    <w:p w14:paraId="495AE714" w14:textId="77777777" w:rsidR="00F023DE" w:rsidRPr="00A40E1E" w:rsidRDefault="00F023DE" w:rsidP="00F023DE">
      <w:pPr>
        <w:spacing w:after="180"/>
        <w:ind w:left="567" w:right="474"/>
      </w:pPr>
      <w:r>
        <w:t xml:space="preserve">an identity which has successfully passed the checks made during </w:t>
      </w:r>
      <w:r w:rsidRPr="00A40E1E">
        <w:rPr>
          <w:b/>
        </w:rPr>
        <w:t>Identity Proofing</w:t>
      </w:r>
      <w:r>
        <w:t>.</w:t>
      </w:r>
    </w:p>
    <w:p w14:paraId="3F5FC2C2" w14:textId="77777777" w:rsidR="00F023DE" w:rsidRDefault="00F023DE" w:rsidP="00F023DE">
      <w:pPr>
        <w:pStyle w:val="Heading2"/>
        <w:ind w:left="567" w:right="474" w:hanging="567"/>
      </w:pPr>
      <w:bookmarkStart w:id="389" w:name="_Ref467658"/>
      <w:bookmarkStart w:id="390" w:name="_Toc129287635"/>
      <w:bookmarkStart w:id="391" w:name="_Toc48237358"/>
      <w:r w:rsidRPr="00A40E1E">
        <w:t>Credential Management</w:t>
      </w:r>
      <w:bookmarkEnd w:id="389"/>
      <w:bookmarkEnd w:id="390"/>
      <w:bookmarkEnd w:id="391"/>
    </w:p>
    <w:p w14:paraId="57BF53CF" w14:textId="77777777" w:rsidR="00F023DE" w:rsidRDefault="00F023DE" w:rsidP="00F023DE">
      <w:pPr>
        <w:spacing w:after="180"/>
        <w:ind w:left="567" w:right="474"/>
        <w:rPr>
          <w:i/>
        </w:rPr>
      </w:pPr>
      <w:r w:rsidRPr="00A40E1E">
        <w:t xml:space="preserve">the functions of </w:t>
      </w:r>
      <w:r>
        <w:t xml:space="preserve">binding a </w:t>
      </w:r>
      <w:r w:rsidRPr="00DD5E93">
        <w:rPr>
          <w:b/>
        </w:rPr>
        <w:t>Proven Identity</w:t>
      </w:r>
      <w:r>
        <w:t xml:space="preserve"> to a</w:t>
      </w:r>
      <w:r w:rsidRPr="00DD5E93">
        <w:t xml:space="preserve"> </w:t>
      </w:r>
      <w:r>
        <w:t>credential, of confirming the legitimacy of a credential when it is put to use, and of managing the credential across its life-span.</w:t>
      </w:r>
      <w:r>
        <w:br/>
      </w:r>
      <w:r>
        <w:br/>
      </w:r>
      <w:r w:rsidRPr="00413DEA">
        <w:rPr>
          <w:i/>
        </w:rPr>
        <w:t xml:space="preserve">Note - </w:t>
      </w:r>
      <w:r w:rsidRPr="00413DEA">
        <w:rPr>
          <w:b/>
        </w:rPr>
        <w:t>Credential Management</w:t>
      </w:r>
      <w:r w:rsidRPr="00413DEA">
        <w:rPr>
          <w:i/>
        </w:rPr>
        <w:t xml:space="preserve"> can also be used in a broader, all embracing, sense, as a convenient term when the distinction is not relevant, to include the </w:t>
      </w:r>
      <w:r w:rsidRPr="00413DEA">
        <w:rPr>
          <w:b/>
        </w:rPr>
        <w:t>Identity Proofing</w:t>
      </w:r>
      <w:r w:rsidRPr="00413DEA">
        <w:rPr>
          <w:i/>
        </w:rPr>
        <w:t xml:space="preserve"> function.</w:t>
      </w:r>
    </w:p>
    <w:p w14:paraId="24090D73" w14:textId="13508CE4" w:rsidR="00D2718F" w:rsidRDefault="00D70DEE" w:rsidP="00D2718F">
      <w:pPr>
        <w:pStyle w:val="Heading2"/>
        <w:ind w:left="567" w:right="474" w:hanging="567"/>
      </w:pPr>
      <w:bookmarkStart w:id="392" w:name="_Ref42289231"/>
      <w:bookmarkStart w:id="393" w:name="_Toc129287636"/>
      <w:bookmarkStart w:id="394" w:name="_Toc48237359"/>
      <w:bookmarkStart w:id="395" w:name="_Ref808292"/>
      <w:bookmarkStart w:id="396" w:name="_Ref467798"/>
      <w:r>
        <w:t>Component</w:t>
      </w:r>
      <w:r w:rsidR="00D2718F">
        <w:t xml:space="preserve"> Service</w:t>
      </w:r>
      <w:bookmarkEnd w:id="392"/>
      <w:bookmarkEnd w:id="393"/>
      <w:bookmarkEnd w:id="394"/>
    </w:p>
    <w:p w14:paraId="0A55AA6E" w14:textId="55980CA7" w:rsidR="00D2718F" w:rsidRDefault="00A00DE1" w:rsidP="00D2718F">
      <w:pPr>
        <w:spacing w:after="180"/>
        <w:ind w:left="567" w:right="474"/>
      </w:pPr>
      <w:r w:rsidRPr="00DF1F52">
        <w:rPr>
          <w:rStyle w:val="s1"/>
        </w:rPr>
        <w:t>a service providing</w:t>
      </w:r>
      <w:r w:rsidRPr="00F5337D">
        <w:t xml:space="preserve"> </w:t>
      </w:r>
      <w:r w:rsidR="00D2718F" w:rsidRPr="00F5337D">
        <w:t xml:space="preserve">a sub-set of </w:t>
      </w:r>
      <w:r w:rsidR="00D2718F" w:rsidRPr="00F5337D">
        <w:rPr>
          <w:b/>
        </w:rPr>
        <w:t>Identity Proofing</w:t>
      </w:r>
      <w:r w:rsidR="00D2718F">
        <w:t xml:space="preserve"> and/or </w:t>
      </w:r>
      <w:r w:rsidR="00D2718F" w:rsidRPr="005D763D">
        <w:rPr>
          <w:b/>
        </w:rPr>
        <w:t>Credential Management</w:t>
      </w:r>
      <w:r w:rsidR="00D2718F">
        <w:t xml:space="preserve"> functions.</w:t>
      </w:r>
    </w:p>
    <w:p w14:paraId="523D9197" w14:textId="77777777" w:rsidR="00DF1F52" w:rsidRDefault="00DF1F52" w:rsidP="00DF1F52">
      <w:pPr>
        <w:pStyle w:val="Heading2"/>
        <w:ind w:left="567" w:right="474" w:hanging="567"/>
      </w:pPr>
      <w:bookmarkStart w:id="397" w:name="_Toc129287637"/>
      <w:bookmarkStart w:id="398" w:name="_Toc48237360"/>
      <w:r>
        <w:t>Full Service</w:t>
      </w:r>
      <w:bookmarkEnd w:id="397"/>
      <w:bookmarkEnd w:id="398"/>
    </w:p>
    <w:p w14:paraId="1F072C6B" w14:textId="77CCB195" w:rsidR="00DF1F52" w:rsidRDefault="00DF1F52" w:rsidP="00DF1F52">
      <w:pPr>
        <w:spacing w:after="180"/>
        <w:ind w:left="567" w:right="474"/>
      </w:pPr>
      <w:r w:rsidRPr="00F830B3">
        <w:rPr>
          <w:rStyle w:val="s1"/>
        </w:rPr>
        <w:t>a service providing</w:t>
      </w:r>
      <w:r w:rsidRPr="00F830B3">
        <w:t xml:space="preserve"> </w:t>
      </w:r>
      <w:r>
        <w:t xml:space="preserve">all </w:t>
      </w:r>
      <w:r w:rsidRPr="005D763D">
        <w:rPr>
          <w:b/>
        </w:rPr>
        <w:t>Identity Proofing</w:t>
      </w:r>
      <w:r>
        <w:t xml:space="preserve"> </w:t>
      </w:r>
      <w:commentRangeStart w:id="399"/>
      <w:commentRangeStart w:id="400"/>
      <w:commentRangeStart w:id="401"/>
      <w:r>
        <w:t>and</w:t>
      </w:r>
      <w:ins w:id="402" w:author="Lynzie Adams" w:date="2023-05-16T17:09:00Z">
        <w:r w:rsidR="00443247">
          <w:t>/or</w:t>
        </w:r>
      </w:ins>
      <w:r>
        <w:t xml:space="preserve"> all </w:t>
      </w:r>
      <w:commentRangeEnd w:id="399"/>
      <w:r w:rsidR="00A8019B">
        <w:rPr>
          <w:rStyle w:val="CommentReference"/>
        </w:rPr>
        <w:commentReference w:id="399"/>
      </w:r>
      <w:commentRangeEnd w:id="400"/>
      <w:r w:rsidR="00363CBA">
        <w:rPr>
          <w:rStyle w:val="CommentReference"/>
        </w:rPr>
        <w:commentReference w:id="400"/>
      </w:r>
      <w:commentRangeEnd w:id="401"/>
      <w:r w:rsidR="00443247">
        <w:rPr>
          <w:rStyle w:val="CommentReference"/>
        </w:rPr>
        <w:commentReference w:id="401"/>
      </w:r>
      <w:r w:rsidRPr="005D763D">
        <w:rPr>
          <w:b/>
        </w:rPr>
        <w:t>Credential Management</w:t>
      </w:r>
      <w:r>
        <w:t xml:space="preserve"> functions.</w:t>
      </w:r>
    </w:p>
    <w:p w14:paraId="77A105C3" w14:textId="77777777" w:rsidR="009D100C" w:rsidRDefault="009D100C" w:rsidP="009D100C">
      <w:pPr>
        <w:pStyle w:val="Heading2"/>
        <w:ind w:left="567" w:right="474" w:hanging="567"/>
      </w:pPr>
      <w:bookmarkStart w:id="403" w:name="_Ref45832566"/>
      <w:bookmarkStart w:id="404" w:name="_Toc129287638"/>
      <w:bookmarkStart w:id="405" w:name="_Toc48237361"/>
      <w:r w:rsidRPr="005566B2">
        <w:t>Credential Service</w:t>
      </w:r>
      <w:bookmarkEnd w:id="403"/>
      <w:bookmarkEnd w:id="404"/>
      <w:bookmarkEnd w:id="405"/>
    </w:p>
    <w:p w14:paraId="7766FEF3" w14:textId="1818157D" w:rsidR="009D100C" w:rsidRPr="00F5337D" w:rsidRDefault="009D100C" w:rsidP="009D100C">
      <w:pPr>
        <w:spacing w:after="180"/>
        <w:ind w:left="567" w:right="474"/>
        <w:rPr>
          <w:i/>
        </w:rPr>
      </w:pPr>
      <w:r>
        <w:t xml:space="preserve">either a </w:t>
      </w:r>
      <w:r w:rsidRPr="00966237">
        <w:rPr>
          <w:b/>
        </w:rPr>
        <w:t>Full Service</w:t>
      </w:r>
      <w:r w:rsidR="000142B4" w:rsidRPr="001D6CE5">
        <w:t xml:space="preserve"> </w:t>
      </w:r>
      <w:r>
        <w:t xml:space="preserve">or a </w:t>
      </w:r>
      <w:r w:rsidR="00502377">
        <w:rPr>
          <w:b/>
        </w:rPr>
        <w:t>Component</w:t>
      </w:r>
      <w:r w:rsidR="00502377" w:rsidRPr="00DF1F52">
        <w:rPr>
          <w:b/>
        </w:rPr>
        <w:t xml:space="preserve"> </w:t>
      </w:r>
      <w:r w:rsidRPr="00DF1F52">
        <w:rPr>
          <w:b/>
        </w:rPr>
        <w:t>Service</w:t>
      </w:r>
      <w:r w:rsidR="001D6CE5">
        <w:t>.</w:t>
      </w:r>
    </w:p>
    <w:p w14:paraId="06FB211A" w14:textId="77777777" w:rsidR="00F023DE" w:rsidRDefault="00F023DE" w:rsidP="00F023DE">
      <w:pPr>
        <w:pStyle w:val="Heading2"/>
        <w:ind w:left="567" w:right="474" w:hanging="567"/>
      </w:pPr>
      <w:bookmarkStart w:id="406" w:name="_Toc129287639"/>
      <w:bookmarkStart w:id="407" w:name="_Toc48237362"/>
      <w:r>
        <w:t>Credential Service Provider</w:t>
      </w:r>
      <w:bookmarkEnd w:id="395"/>
      <w:bookmarkEnd w:id="406"/>
      <w:bookmarkEnd w:id="407"/>
    </w:p>
    <w:p w14:paraId="6B31A1AF" w14:textId="7B1BF050" w:rsidR="00F023DE" w:rsidRDefault="00F023DE" w:rsidP="00F023DE">
      <w:pPr>
        <w:spacing w:after="180"/>
        <w:ind w:left="567" w:right="474"/>
      </w:pPr>
      <w:r>
        <w:t xml:space="preserve">an organization which provides the functions of </w:t>
      </w:r>
      <w:r w:rsidR="009D100C">
        <w:t xml:space="preserve">at least one </w:t>
      </w:r>
      <w:r w:rsidR="009D100C" w:rsidRPr="00DF1F52">
        <w:rPr>
          <w:b/>
        </w:rPr>
        <w:t>Credential Service</w:t>
      </w:r>
      <w:r w:rsidR="009D100C">
        <w:t>.</w:t>
      </w:r>
      <w:r w:rsidR="00F5337D">
        <w:t xml:space="preserve"> </w:t>
      </w:r>
      <w:r>
        <w:br/>
      </w:r>
      <w:r w:rsidR="008B709D">
        <w:t>Abbreviation</w:t>
      </w:r>
      <w:r>
        <w:t xml:space="preserve">: </w:t>
      </w:r>
      <w:r w:rsidRPr="002D42C8">
        <w:rPr>
          <w:b/>
        </w:rPr>
        <w:t>CSP</w:t>
      </w:r>
      <w:r>
        <w:t>.</w:t>
      </w:r>
    </w:p>
    <w:p w14:paraId="5849698B" w14:textId="3BBAD469" w:rsidR="00B828A5" w:rsidRDefault="00B828A5" w:rsidP="008C7D43">
      <w:pPr>
        <w:pStyle w:val="Heading2"/>
        <w:ind w:left="567" w:right="474" w:hanging="567"/>
        <w:rPr>
          <w:ins w:id="408" w:author="RGW" w:date="2023-03-14T04:19:00Z"/>
        </w:rPr>
      </w:pPr>
      <w:bookmarkStart w:id="409" w:name="_Ref66381842"/>
      <w:bookmarkStart w:id="410" w:name="_Toc129287640"/>
      <w:bookmarkStart w:id="411" w:name="_Ref48237417"/>
      <w:bookmarkStart w:id="412" w:name="_Ref48592943"/>
      <w:bookmarkStart w:id="413" w:name="_Ref467717"/>
      <w:bookmarkEnd w:id="396"/>
      <w:ins w:id="414" w:author="RGW" w:date="2023-03-14T04:19:00Z">
        <w:r>
          <w:t>Component Service Consumer</w:t>
        </w:r>
        <w:bookmarkEnd w:id="409"/>
        <w:bookmarkEnd w:id="410"/>
      </w:ins>
    </w:p>
    <w:p w14:paraId="6DF24CF1" w14:textId="54CE04B6" w:rsidR="00B828A5" w:rsidRDefault="00B828A5" w:rsidP="00B828A5">
      <w:pPr>
        <w:spacing w:after="180"/>
        <w:ind w:left="567" w:right="474"/>
        <w:rPr>
          <w:ins w:id="415" w:author="RGW" w:date="2023-03-14T04:19:00Z"/>
        </w:rPr>
      </w:pPr>
      <w:ins w:id="416" w:author="RGW" w:date="2023-03-14T04:19:00Z">
        <w:r>
          <w:t xml:space="preserve">an organization which may use the service functions provided by the </w:t>
        </w:r>
        <w:r>
          <w:rPr>
            <w:b/>
          </w:rPr>
          <w:t xml:space="preserve">Component </w:t>
        </w:r>
        <w:r w:rsidRPr="00DF1F52">
          <w:rPr>
            <w:b/>
          </w:rPr>
          <w:t>Service</w:t>
        </w:r>
        <w:r>
          <w:t xml:space="preserve"> </w:t>
        </w:r>
        <w:r>
          <w:br/>
          <w:t>which is the subject of an assessment.</w:t>
        </w:r>
      </w:ins>
    </w:p>
    <w:p w14:paraId="5E0098B7" w14:textId="03D7778B" w:rsidR="00B828A5" w:rsidRPr="00734E09" w:rsidRDefault="00B828A5" w:rsidP="00B828A5">
      <w:pPr>
        <w:spacing w:after="180"/>
        <w:ind w:left="567" w:right="474"/>
        <w:rPr>
          <w:ins w:id="417" w:author="RGW" w:date="2023-03-14T04:19:00Z"/>
          <w:i/>
          <w:color w:val="FF0000"/>
        </w:rPr>
      </w:pPr>
      <w:ins w:id="418" w:author="RGW" w:date="2023-03-14T04:19:00Z">
        <w:r w:rsidRPr="00413DEA">
          <w:rPr>
            <w:i/>
          </w:rPr>
          <w:t xml:space="preserve">Note </w:t>
        </w:r>
        <w:r>
          <w:rPr>
            <w:i/>
          </w:rPr>
          <w:t>–</w:t>
        </w:r>
        <w:r w:rsidRPr="00413DEA">
          <w:rPr>
            <w:i/>
          </w:rPr>
          <w:t xml:space="preserve"> </w:t>
        </w:r>
        <w:r w:rsidRPr="00B828A5">
          <w:rPr>
            <w:i/>
          </w:rPr>
          <w:t xml:space="preserve">the </w:t>
        </w:r>
        <w:r w:rsidRPr="00734E09">
          <w:rPr>
            <w:b/>
          </w:rPr>
          <w:t>Component Service Consumer</w:t>
        </w:r>
        <w:r w:rsidRPr="00B828A5">
          <w:rPr>
            <w:i/>
          </w:rPr>
          <w:t xml:space="preserve"> need not be a Kantara approved CSP nor have any relationship with Kantara.  The purpose of this definition is to focus on how the </w:t>
        </w:r>
        <w:r w:rsidRPr="00B828A5">
          <w:rPr>
            <w:b/>
          </w:rPr>
          <w:t>Component Service</w:t>
        </w:r>
        <w:r>
          <w:t xml:space="preserve"> </w:t>
        </w:r>
        <w:r>
          <w:rPr>
            <w:i/>
          </w:rPr>
          <w:t>being assessed deals with its consumer within the context of its assessment/approval.</w:t>
        </w:r>
      </w:ins>
    </w:p>
    <w:p w14:paraId="26A8D314" w14:textId="44CF630B" w:rsidR="008C7D43" w:rsidRPr="00687ED5" w:rsidRDefault="00622597" w:rsidP="008C7D43">
      <w:pPr>
        <w:pStyle w:val="Heading2"/>
        <w:ind w:left="567" w:right="474" w:hanging="567"/>
      </w:pPr>
      <w:bookmarkStart w:id="419" w:name="_Toc129287641"/>
      <w:bookmarkStart w:id="420" w:name="_Toc48237363"/>
      <w:r>
        <w:lastRenderedPageBreak/>
        <w:t xml:space="preserve">Kantara </w:t>
      </w:r>
      <w:r w:rsidR="008C7D43" w:rsidRPr="00687ED5">
        <w:t>Identity Assurance Framework</w:t>
      </w:r>
      <w:bookmarkEnd w:id="411"/>
      <w:bookmarkEnd w:id="412"/>
      <w:bookmarkEnd w:id="419"/>
      <w:bookmarkEnd w:id="420"/>
    </w:p>
    <w:p w14:paraId="35B669A1" w14:textId="6B457ABD" w:rsidR="008C7D43" w:rsidRDefault="008C7D43" w:rsidP="008C7D43">
      <w:pPr>
        <w:spacing w:after="180"/>
        <w:ind w:left="567" w:right="474"/>
      </w:pPr>
      <w:r>
        <w:t xml:space="preserve">Kantara Initiative’s framework established for the purposes of assessing </w:t>
      </w:r>
      <w:r w:rsidRPr="00DD5E93">
        <w:rPr>
          <w:b/>
        </w:rPr>
        <w:t xml:space="preserve">Credential </w:t>
      </w:r>
      <w:r w:rsidRPr="00AA337D">
        <w:rPr>
          <w:b/>
        </w:rPr>
        <w:t>Services</w:t>
      </w:r>
      <w:r w:rsidRPr="00147B0B">
        <w:t xml:space="preserve"> </w:t>
      </w:r>
      <w:r>
        <w:t xml:space="preserve">so as to determine their conformity </w:t>
      </w:r>
      <w:r w:rsidRPr="00EC25D0">
        <w:t xml:space="preserve">against a defined set of </w:t>
      </w:r>
      <w:r>
        <w:t xml:space="preserve">assessment </w:t>
      </w:r>
      <w:r w:rsidRPr="00EC25D0">
        <w:t>criteria</w:t>
      </w:r>
      <w:r>
        <w:t>.</w:t>
      </w:r>
      <w:r>
        <w:br/>
        <w:t xml:space="preserve">Abbreviation: </w:t>
      </w:r>
      <w:r w:rsidR="008227C7" w:rsidRPr="004959AC">
        <w:rPr>
          <w:b/>
        </w:rPr>
        <w:t>KIAF</w:t>
      </w:r>
      <w:r>
        <w:t>.</w:t>
      </w:r>
    </w:p>
    <w:p w14:paraId="529998EA" w14:textId="77777777" w:rsidR="00F023DE" w:rsidRDefault="00F023DE" w:rsidP="00F023DE">
      <w:pPr>
        <w:pStyle w:val="Heading2"/>
        <w:ind w:left="567" w:right="474" w:hanging="567"/>
      </w:pPr>
      <w:bookmarkStart w:id="421" w:name="_Toc129287642"/>
      <w:bookmarkStart w:id="422" w:name="_Toc48237364"/>
      <w:r>
        <w:t>Approval</w:t>
      </w:r>
      <w:bookmarkEnd w:id="413"/>
      <w:bookmarkEnd w:id="421"/>
      <w:bookmarkEnd w:id="422"/>
    </w:p>
    <w:p w14:paraId="698C2731" w14:textId="2593E518" w:rsidR="00F023DE" w:rsidRDefault="00F023DE" w:rsidP="00F023DE">
      <w:pPr>
        <w:spacing w:after="180"/>
        <w:ind w:left="567" w:right="474"/>
      </w:pPr>
      <w:r>
        <w:t xml:space="preserve">recognition that a </w:t>
      </w:r>
      <w:r w:rsidRPr="005566B2">
        <w:rPr>
          <w:b/>
        </w:rPr>
        <w:t>Credential Service</w:t>
      </w:r>
      <w:r>
        <w:t xml:space="preserve"> has been subjected to a specific </w:t>
      </w:r>
      <w:r w:rsidRPr="002D42C8">
        <w:t xml:space="preserve">process </w:t>
      </w:r>
      <w:r>
        <w:t xml:space="preserve">and has been found to meet the </w:t>
      </w:r>
      <w:r w:rsidR="008227C7">
        <w:rPr>
          <w:b/>
        </w:rPr>
        <w:t>Kantara Identity Assurance Framework</w:t>
      </w:r>
      <w:r w:rsidRPr="00D80F13">
        <w:rPr>
          <w:b/>
        </w:rPr>
        <w:t>’s</w:t>
      </w:r>
      <w:r>
        <w:t xml:space="preserve"> applicable requirements concerning its operation and provision.</w:t>
      </w:r>
    </w:p>
    <w:p w14:paraId="60FD6F86" w14:textId="77777777" w:rsidR="00B53FC4" w:rsidRDefault="00B53FC4" w:rsidP="00B53FC4">
      <w:pPr>
        <w:pStyle w:val="Heading2"/>
        <w:ind w:left="567" w:right="474" w:hanging="567"/>
      </w:pPr>
      <w:bookmarkStart w:id="423" w:name="_Ref1145853"/>
      <w:bookmarkStart w:id="424" w:name="_Toc129287643"/>
      <w:bookmarkStart w:id="425" w:name="_Toc48237365"/>
      <w:bookmarkStart w:id="426" w:name="_Ref42289349"/>
      <w:bookmarkStart w:id="427" w:name="_Ref467999"/>
      <w:r>
        <w:t>Service Assessment Criteria</w:t>
      </w:r>
      <w:bookmarkEnd w:id="423"/>
      <w:bookmarkEnd w:id="424"/>
      <w:bookmarkEnd w:id="425"/>
    </w:p>
    <w:p w14:paraId="75AC415E" w14:textId="77777777" w:rsidR="00B53FC4" w:rsidRDefault="00B53FC4" w:rsidP="00B53FC4">
      <w:pPr>
        <w:spacing w:after="180"/>
        <w:ind w:left="567" w:right="474"/>
      </w:pPr>
      <w:r>
        <w:t xml:space="preserve">a formal set of requirements established as the basis on which </w:t>
      </w:r>
      <w:r w:rsidRPr="002D42C8">
        <w:rPr>
          <w:b/>
        </w:rPr>
        <w:t>Approval</w:t>
      </w:r>
      <w:r>
        <w:t xml:space="preserve"> may be granted.</w:t>
      </w:r>
      <w:r>
        <w:br/>
        <w:t xml:space="preserve">Abbreviation: </w:t>
      </w:r>
      <w:r>
        <w:rPr>
          <w:b/>
        </w:rPr>
        <w:t>SAC</w:t>
      </w:r>
      <w:r>
        <w:t>.</w:t>
      </w:r>
    </w:p>
    <w:p w14:paraId="657B301A" w14:textId="77777777" w:rsidR="00B53FC4" w:rsidRDefault="00B53FC4" w:rsidP="00B53FC4">
      <w:pPr>
        <w:pStyle w:val="Heading2"/>
        <w:ind w:left="567" w:right="474" w:hanging="567"/>
      </w:pPr>
      <w:bookmarkStart w:id="428" w:name="_Toc129287644"/>
      <w:bookmarkStart w:id="429" w:name="_Toc48237366"/>
      <w:r>
        <w:t>Statement of Criteria Applicability</w:t>
      </w:r>
      <w:bookmarkEnd w:id="428"/>
      <w:bookmarkEnd w:id="429"/>
    </w:p>
    <w:p w14:paraId="41F1302F" w14:textId="77777777" w:rsidR="00B53FC4" w:rsidRPr="00014166" w:rsidRDefault="00B53FC4" w:rsidP="00B53FC4">
      <w:pPr>
        <w:spacing w:after="180"/>
        <w:ind w:left="567" w:right="474"/>
      </w:pPr>
      <w:r w:rsidRPr="00014166">
        <w:t>a record of</w:t>
      </w:r>
      <w:r>
        <w:t xml:space="preserve"> how individual criteria within selected </w:t>
      </w:r>
      <w:r>
        <w:rPr>
          <w:b/>
        </w:rPr>
        <w:t>Service Assessment Criteria</w:t>
      </w:r>
      <w:r>
        <w:t xml:space="preserve"> </w:t>
      </w:r>
      <w:r w:rsidRPr="00DF1F52">
        <w:t>sets</w:t>
      </w:r>
      <w:r>
        <w:t xml:space="preserve"> specifically apply to a </w:t>
      </w:r>
      <w:r w:rsidRPr="005566B2">
        <w:rPr>
          <w:b/>
        </w:rPr>
        <w:t>Credential Service</w:t>
      </w:r>
      <w:r>
        <w:t>.</w:t>
      </w:r>
      <w:r>
        <w:br/>
        <w:t xml:space="preserve">Abbreviation: </w:t>
      </w:r>
      <w:r>
        <w:rPr>
          <w:b/>
        </w:rPr>
        <w:t>SoCA</w:t>
      </w:r>
      <w:r>
        <w:t>.</w:t>
      </w:r>
    </w:p>
    <w:p w14:paraId="63A1DE61" w14:textId="77777777" w:rsidR="00D2718F" w:rsidRDefault="00D2718F" w:rsidP="00D2718F">
      <w:pPr>
        <w:pStyle w:val="Heading2"/>
        <w:ind w:left="567" w:right="474" w:hanging="567"/>
      </w:pPr>
      <w:bookmarkStart w:id="430" w:name="_Toc129287645"/>
      <w:bookmarkStart w:id="431" w:name="_Toc48237367"/>
      <w:r>
        <w:t>Pre-Approved Service</w:t>
      </w:r>
      <w:bookmarkEnd w:id="426"/>
      <w:bookmarkEnd w:id="430"/>
      <w:bookmarkEnd w:id="431"/>
    </w:p>
    <w:p w14:paraId="53DD0DF2" w14:textId="484AC2D5" w:rsidR="00D2718F" w:rsidRPr="001D6CE5" w:rsidRDefault="00DD3599" w:rsidP="00F5337D">
      <w:pPr>
        <w:spacing w:after="180"/>
        <w:ind w:left="567" w:right="474"/>
      </w:pPr>
      <w:r w:rsidRPr="001D6CE5">
        <w:t xml:space="preserve">a </w:t>
      </w:r>
      <w:r w:rsidR="00502377" w:rsidRPr="001D6CE5">
        <w:rPr>
          <w:b/>
        </w:rPr>
        <w:t>Component</w:t>
      </w:r>
      <w:r w:rsidR="00D2718F" w:rsidRPr="001D6CE5">
        <w:rPr>
          <w:b/>
        </w:rPr>
        <w:t xml:space="preserve"> Service</w:t>
      </w:r>
      <w:r w:rsidR="00D2718F" w:rsidRPr="001D6CE5">
        <w:t xml:space="preserve"> which has been granted </w:t>
      </w:r>
      <w:r w:rsidR="00D2718F" w:rsidRPr="001D6CE5">
        <w:rPr>
          <w:b/>
        </w:rPr>
        <w:t>Approval</w:t>
      </w:r>
      <w:r w:rsidR="00D2718F" w:rsidRPr="001D6CE5">
        <w:t xml:space="preserve"> and is being used to provide</w:t>
      </w:r>
      <w:r w:rsidR="00F5337D" w:rsidRPr="001D6CE5">
        <w:t xml:space="preserve">, for another </w:t>
      </w:r>
      <w:r w:rsidR="00F5337D" w:rsidRPr="001D6CE5">
        <w:rPr>
          <w:b/>
        </w:rPr>
        <w:t>Credential Service,</w:t>
      </w:r>
      <w:r w:rsidR="00D2718F" w:rsidRPr="001D6CE5">
        <w:t xml:space="preserve"> fulfilment for those criteria defined in its </w:t>
      </w:r>
      <w:r w:rsidR="00502377" w:rsidRPr="001D6CE5">
        <w:t xml:space="preserve">own </w:t>
      </w:r>
      <w:r w:rsidR="00D2718F" w:rsidRPr="001D6CE5">
        <w:rPr>
          <w:b/>
        </w:rPr>
        <w:t>SoCA</w:t>
      </w:r>
      <w:ins w:id="432" w:author="Lynzie Adams" w:date="2023-03-14T12:20:00Z">
        <w:r w:rsidR="00363CBA">
          <w:rPr>
            <w:b/>
          </w:rPr>
          <w:t xml:space="preserve"> </w:t>
        </w:r>
      </w:ins>
      <w:r w:rsidR="00B53FC4">
        <w:rPr>
          <w:b/>
        </w:rPr>
        <w:t>(19)</w:t>
      </w:r>
      <w:r w:rsidR="00D2718F" w:rsidRPr="001D6CE5">
        <w:t>.</w:t>
      </w:r>
    </w:p>
    <w:p w14:paraId="40C86901" w14:textId="77777777" w:rsidR="00F023DE" w:rsidRDefault="00F023DE" w:rsidP="00F023DE">
      <w:pPr>
        <w:pStyle w:val="Heading2"/>
        <w:ind w:left="567" w:right="474" w:hanging="567"/>
      </w:pPr>
      <w:bookmarkStart w:id="433" w:name="_Toc129287646"/>
      <w:bookmarkStart w:id="434" w:name="_Toc48237368"/>
      <w:r>
        <w:t>Approved Service</w:t>
      </w:r>
      <w:bookmarkEnd w:id="427"/>
      <w:bookmarkEnd w:id="433"/>
      <w:bookmarkEnd w:id="434"/>
    </w:p>
    <w:p w14:paraId="63711BE9" w14:textId="77777777" w:rsidR="00F023DE" w:rsidRDefault="00F023DE" w:rsidP="00F023DE">
      <w:pPr>
        <w:spacing w:after="180"/>
        <w:ind w:left="567" w:right="474"/>
      </w:pPr>
      <w:r>
        <w:t xml:space="preserve">a </w:t>
      </w:r>
      <w:r w:rsidRPr="005566B2">
        <w:rPr>
          <w:b/>
        </w:rPr>
        <w:t>Credential Service</w:t>
      </w:r>
      <w:r>
        <w:t xml:space="preserve"> which has been granted </w:t>
      </w:r>
      <w:r>
        <w:rPr>
          <w:b/>
        </w:rPr>
        <w:t>Approval</w:t>
      </w:r>
      <w:r>
        <w:t>.</w:t>
      </w:r>
    </w:p>
    <w:p w14:paraId="05489D9A" w14:textId="77777777" w:rsidR="00F023DE" w:rsidRDefault="00F023DE" w:rsidP="00F023DE">
      <w:pPr>
        <w:pStyle w:val="Heading2"/>
        <w:ind w:left="567" w:right="474" w:hanging="567"/>
      </w:pPr>
      <w:bookmarkStart w:id="435" w:name="_Ref1145743"/>
      <w:bookmarkStart w:id="436" w:name="_Toc129287647"/>
      <w:bookmarkStart w:id="437" w:name="_Toc48237369"/>
      <w:bookmarkStart w:id="438" w:name="_Ref467771"/>
      <w:r>
        <w:t>Approved Service Provider</w:t>
      </w:r>
      <w:bookmarkEnd w:id="435"/>
      <w:bookmarkEnd w:id="436"/>
      <w:bookmarkEnd w:id="437"/>
    </w:p>
    <w:p w14:paraId="4DD2DC42" w14:textId="56D8EA9D" w:rsidR="00F023DE" w:rsidRPr="00995D31" w:rsidRDefault="00F023DE" w:rsidP="00F023DE">
      <w:pPr>
        <w:spacing w:after="180"/>
        <w:ind w:left="567" w:right="474"/>
      </w:pPr>
      <w:r>
        <w:t xml:space="preserve">an organization which provides an </w:t>
      </w:r>
      <w:r w:rsidRPr="00995D31">
        <w:rPr>
          <w:b/>
        </w:rPr>
        <w:t>Approved Service</w:t>
      </w:r>
      <w:r>
        <w:t>.</w:t>
      </w:r>
      <w:r>
        <w:br/>
      </w:r>
      <w:r w:rsidR="008B709D">
        <w:t>Abbreviation</w:t>
      </w:r>
      <w:r>
        <w:t xml:space="preserve">: </w:t>
      </w:r>
      <w:r w:rsidRPr="0008765A">
        <w:rPr>
          <w:b/>
        </w:rPr>
        <w:t>ASP</w:t>
      </w:r>
      <w:r>
        <w:br/>
      </w:r>
      <w:r>
        <w:br/>
      </w:r>
      <w:r w:rsidRPr="00995D31">
        <w:rPr>
          <w:i/>
        </w:rPr>
        <w:t>Note – this term may seem redundant, given the definition of an</w:t>
      </w:r>
      <w:r>
        <w:t xml:space="preserve"> </w:t>
      </w:r>
      <w:r w:rsidRPr="00DF070E">
        <w:rPr>
          <w:b/>
          <w:i/>
        </w:rPr>
        <w:t>Approved Service</w:t>
      </w:r>
      <w:r w:rsidRPr="00DF070E">
        <w:rPr>
          <w:i/>
        </w:rPr>
        <w:t xml:space="preserve"> </w:t>
      </w:r>
      <w:r w:rsidRPr="00995D31">
        <w:rPr>
          <w:i/>
        </w:rPr>
        <w:t>and the implied relationship to credentials, but the term</w:t>
      </w:r>
      <w:r>
        <w:t xml:space="preserve"> </w:t>
      </w:r>
      <w:r w:rsidRPr="00422D51">
        <w:rPr>
          <w:b/>
          <w:i/>
        </w:rPr>
        <w:t>Approved</w:t>
      </w:r>
      <w:r>
        <w:t xml:space="preserve"> </w:t>
      </w:r>
      <w:r>
        <w:rPr>
          <w:b/>
          <w:i/>
        </w:rPr>
        <w:t>Service Provider</w:t>
      </w:r>
      <w:r w:rsidRPr="00995D31">
        <w:rPr>
          <w:i/>
        </w:rPr>
        <w:t xml:space="preserve"> is used in some high-level</w:t>
      </w:r>
      <w:r>
        <w:t xml:space="preserve"> </w:t>
      </w:r>
      <w:r w:rsidR="008227C7">
        <w:rPr>
          <w:b/>
          <w:i/>
        </w:rPr>
        <w:t>Kantara Identity Assurance Framework</w:t>
      </w:r>
      <w:r w:rsidRPr="00BA2DB4">
        <w:rPr>
          <w:i/>
        </w:rPr>
        <w:t xml:space="preserve"> specifications with the intention that they be applicable to a broader set of services which are approve</w:t>
      </w:r>
      <w:r w:rsidRPr="00995D31">
        <w:rPr>
          <w:i/>
        </w:rPr>
        <w:t>d under the</w:t>
      </w:r>
      <w:r>
        <w:t xml:space="preserve"> </w:t>
      </w:r>
      <w:r w:rsidR="008227C7">
        <w:rPr>
          <w:b/>
          <w:i/>
        </w:rPr>
        <w:t>Kantara Identity Assurance Framework</w:t>
      </w:r>
      <w:r w:rsidRPr="00995D31">
        <w:t>.</w:t>
      </w:r>
      <w:r>
        <w:tab/>
      </w:r>
    </w:p>
    <w:p w14:paraId="703D2DBE" w14:textId="77777777" w:rsidR="00F023DE" w:rsidRDefault="00F023DE" w:rsidP="00F023DE">
      <w:pPr>
        <w:pStyle w:val="Heading2"/>
        <w:ind w:left="567" w:right="474" w:hanging="567"/>
      </w:pPr>
      <w:bookmarkStart w:id="439" w:name="_Ref808368"/>
      <w:bookmarkStart w:id="440" w:name="_Toc129287648"/>
      <w:bookmarkStart w:id="441" w:name="_Toc48237370"/>
      <w:bookmarkEnd w:id="438"/>
      <w:r>
        <w:t>Assessment</w:t>
      </w:r>
      <w:bookmarkEnd w:id="439"/>
      <w:bookmarkEnd w:id="440"/>
      <w:bookmarkEnd w:id="441"/>
    </w:p>
    <w:p w14:paraId="7610D72B" w14:textId="4D0D98AD" w:rsidR="00F023DE" w:rsidRDefault="00F023DE" w:rsidP="00F023DE">
      <w:pPr>
        <w:spacing w:after="180"/>
        <w:ind w:left="567" w:right="474"/>
      </w:pPr>
      <w:r>
        <w:t xml:space="preserve">a process of reviewing a </w:t>
      </w:r>
      <w:r w:rsidRPr="005566B2">
        <w:rPr>
          <w:b/>
        </w:rPr>
        <w:t>Credential Service</w:t>
      </w:r>
      <w:r>
        <w:t xml:space="preserve"> </w:t>
      </w:r>
      <w:commentRangeStart w:id="442"/>
      <w:ins w:id="443" w:author="RGW" w:date="2023-03-14T04:19:00Z">
        <w:r w:rsidR="00A8019B">
          <w:t xml:space="preserve">for conformity </w:t>
        </w:r>
      </w:ins>
      <w:commentRangeEnd w:id="442"/>
      <w:r w:rsidR="00363CBA">
        <w:rPr>
          <w:rStyle w:val="CommentReference"/>
        </w:rPr>
        <w:commentReference w:id="442"/>
      </w:r>
      <w:r>
        <w:t xml:space="preserve">against </w:t>
      </w:r>
      <w:r>
        <w:rPr>
          <w:b/>
        </w:rPr>
        <w:t>Service Assessment Criteria</w:t>
      </w:r>
      <w:r>
        <w:t>.</w:t>
      </w:r>
    </w:p>
    <w:p w14:paraId="7F1B8447" w14:textId="77777777" w:rsidR="00F023DE" w:rsidRDefault="00F023DE" w:rsidP="00F023DE">
      <w:pPr>
        <w:pStyle w:val="Heading2"/>
        <w:ind w:left="567" w:right="474" w:hanging="567"/>
      </w:pPr>
      <w:bookmarkStart w:id="444" w:name="_Ref467833"/>
      <w:bookmarkStart w:id="445" w:name="_Toc129287649"/>
      <w:bookmarkStart w:id="446" w:name="_Toc48237371"/>
      <w:r>
        <w:t>Assessor</w:t>
      </w:r>
      <w:bookmarkEnd w:id="444"/>
      <w:bookmarkEnd w:id="445"/>
      <w:bookmarkEnd w:id="446"/>
    </w:p>
    <w:p w14:paraId="5DAE9B24" w14:textId="77777777" w:rsidR="00F023DE" w:rsidRPr="001B7FF9" w:rsidRDefault="00F023DE" w:rsidP="00F023DE">
      <w:pPr>
        <w:tabs>
          <w:tab w:val="left" w:pos="2174"/>
        </w:tabs>
        <w:spacing w:after="180"/>
        <w:ind w:left="567" w:right="474"/>
      </w:pPr>
      <w:r>
        <w:t xml:space="preserve">an organization (or a representative thereof) which performs </w:t>
      </w:r>
      <w:r w:rsidRPr="00D4337B">
        <w:rPr>
          <w:b/>
        </w:rPr>
        <w:t>Assessments</w:t>
      </w:r>
      <w:r>
        <w:t>.</w:t>
      </w:r>
    </w:p>
    <w:p w14:paraId="0E829DF5" w14:textId="77777777" w:rsidR="00F023DE" w:rsidRDefault="00F023DE" w:rsidP="00F023DE">
      <w:pPr>
        <w:pStyle w:val="Heading2"/>
        <w:ind w:left="567" w:right="474" w:hanging="567"/>
      </w:pPr>
      <w:bookmarkStart w:id="447" w:name="_Ref467840"/>
      <w:bookmarkStart w:id="448" w:name="_Toc129287650"/>
      <w:bookmarkStart w:id="449" w:name="_Toc48237372"/>
      <w:r>
        <w:lastRenderedPageBreak/>
        <w:t>Accreditation</w:t>
      </w:r>
      <w:bookmarkEnd w:id="447"/>
      <w:bookmarkEnd w:id="448"/>
      <w:bookmarkEnd w:id="449"/>
    </w:p>
    <w:p w14:paraId="43F2665E" w14:textId="487D7FA2" w:rsidR="00F023DE" w:rsidRPr="001021BB" w:rsidRDefault="00F023DE" w:rsidP="00F023DE">
      <w:pPr>
        <w:tabs>
          <w:tab w:val="left" w:pos="2174"/>
        </w:tabs>
        <w:spacing w:after="180"/>
        <w:ind w:left="567" w:right="474"/>
        <w:rPr>
          <w:i/>
        </w:rPr>
      </w:pPr>
      <w:r>
        <w:t xml:space="preserve">recognition that an </w:t>
      </w:r>
      <w:r w:rsidRPr="00D4337B">
        <w:rPr>
          <w:b/>
        </w:rPr>
        <w:t>Assessor</w:t>
      </w:r>
      <w:r>
        <w:t xml:space="preserve"> has been subjected to a specific </w:t>
      </w:r>
      <w:r w:rsidRPr="002D42C8">
        <w:t xml:space="preserve">process </w:t>
      </w:r>
      <w:r>
        <w:t xml:space="preserve">and has been found to meet the </w:t>
      </w:r>
      <w:r w:rsidR="008227C7">
        <w:rPr>
          <w:b/>
        </w:rPr>
        <w:t>Kantara Identity Assurance Framework</w:t>
      </w:r>
      <w:r>
        <w:t>’s applicable requirements concerning its operation.</w:t>
      </w:r>
    </w:p>
    <w:p w14:paraId="454DFDFD" w14:textId="77777777" w:rsidR="00F023DE" w:rsidRDefault="00F023DE" w:rsidP="00F023DE">
      <w:pPr>
        <w:pStyle w:val="Heading2"/>
        <w:ind w:left="567" w:right="474" w:hanging="567"/>
      </w:pPr>
      <w:bookmarkStart w:id="450" w:name="_Ref467756"/>
      <w:bookmarkStart w:id="451" w:name="_Toc129287651"/>
      <w:bookmarkStart w:id="452" w:name="_Toc48237373"/>
      <w:r>
        <w:t>Accredited Assessor</w:t>
      </w:r>
      <w:bookmarkEnd w:id="450"/>
      <w:bookmarkEnd w:id="451"/>
      <w:bookmarkEnd w:id="452"/>
    </w:p>
    <w:p w14:paraId="5C15A495" w14:textId="119648F0" w:rsidR="00F023DE" w:rsidRPr="00D4337B" w:rsidRDefault="00F023DE" w:rsidP="00F023DE">
      <w:pPr>
        <w:tabs>
          <w:tab w:val="left" w:pos="2174"/>
        </w:tabs>
        <w:spacing w:after="180"/>
        <w:ind w:left="567" w:right="474"/>
        <w:rPr>
          <w:i/>
        </w:rPr>
      </w:pPr>
      <w:r>
        <w:t xml:space="preserve">an </w:t>
      </w:r>
      <w:r w:rsidRPr="00D4337B">
        <w:rPr>
          <w:b/>
        </w:rPr>
        <w:t>Assessor</w:t>
      </w:r>
      <w:r>
        <w:t xml:space="preserve"> which has been granted </w:t>
      </w:r>
      <w:r w:rsidRPr="00D4337B">
        <w:rPr>
          <w:b/>
        </w:rPr>
        <w:t>Accreditation</w:t>
      </w:r>
      <w:r>
        <w:t>.</w:t>
      </w:r>
      <w:r>
        <w:br/>
      </w:r>
      <w:r>
        <w:br/>
      </w:r>
      <w:r w:rsidRPr="00D4337B">
        <w:rPr>
          <w:i/>
        </w:rPr>
        <w:t xml:space="preserve">Note – some of the </w:t>
      </w:r>
      <w:r w:rsidR="008227C7">
        <w:rPr>
          <w:b/>
          <w:i/>
        </w:rPr>
        <w:t>Kantara Identity Assurance Framework</w:t>
      </w:r>
      <w:r>
        <w:rPr>
          <w:i/>
        </w:rPr>
        <w:t>’</w:t>
      </w:r>
      <w:r w:rsidRPr="00D4337B">
        <w:rPr>
          <w:i/>
        </w:rPr>
        <w:t>s documents will use ‘</w:t>
      </w:r>
      <w:r>
        <w:rPr>
          <w:b/>
        </w:rPr>
        <w:t>Assessor</w:t>
      </w:r>
      <w:r w:rsidRPr="00D4337B">
        <w:rPr>
          <w:i/>
        </w:rPr>
        <w:t>’ instead of ‘</w:t>
      </w:r>
      <w:r w:rsidRPr="009F3E8A">
        <w:rPr>
          <w:b/>
          <w:i/>
        </w:rPr>
        <w:t>Accredited Assessor</w:t>
      </w:r>
      <w:r w:rsidRPr="00D4337B">
        <w:rPr>
          <w:i/>
        </w:rPr>
        <w:t xml:space="preserve">’ where it is contextually evident that the </w:t>
      </w:r>
      <w:r w:rsidRPr="009F3E8A">
        <w:rPr>
          <w:b/>
          <w:i/>
        </w:rPr>
        <w:t>Assessor</w:t>
      </w:r>
      <w:r w:rsidRPr="00D4337B">
        <w:rPr>
          <w:i/>
        </w:rPr>
        <w:t xml:space="preserve"> in question must be</w:t>
      </w:r>
      <w:r>
        <w:rPr>
          <w:i/>
        </w:rPr>
        <w:t xml:space="preserve"> an</w:t>
      </w:r>
      <w:r w:rsidRPr="00D4337B">
        <w:rPr>
          <w:i/>
        </w:rPr>
        <w:t xml:space="preserve"> </w:t>
      </w:r>
      <w:r w:rsidRPr="009F3E8A">
        <w:rPr>
          <w:b/>
          <w:i/>
        </w:rPr>
        <w:t>Accredited Assessor</w:t>
      </w:r>
      <w:r w:rsidRPr="009F3E8A">
        <w:rPr>
          <w:i/>
        </w:rPr>
        <w:t xml:space="preserve"> </w:t>
      </w:r>
      <w:r w:rsidRPr="00D4337B">
        <w:rPr>
          <w:i/>
        </w:rPr>
        <w:t>in order to fill the described role</w:t>
      </w:r>
      <w:r>
        <w:rPr>
          <w:i/>
        </w:rPr>
        <w:t>.  e</w:t>
      </w:r>
      <w:r w:rsidRPr="00D4337B">
        <w:rPr>
          <w:i/>
        </w:rPr>
        <w:t>.g., the ‘</w:t>
      </w:r>
      <w:r w:rsidRPr="009F3E8A">
        <w:rPr>
          <w:b/>
          <w:i/>
        </w:rPr>
        <w:t>Kantara Assessor’s Report</w:t>
      </w:r>
      <w:r w:rsidRPr="00D4337B">
        <w:rPr>
          <w:i/>
        </w:rPr>
        <w:t>’ explicitly omits ‘</w:t>
      </w:r>
      <w:r w:rsidRPr="009F3E8A">
        <w:rPr>
          <w:b/>
          <w:i/>
        </w:rPr>
        <w:t>Accredited</w:t>
      </w:r>
      <w:r w:rsidRPr="009F3E8A">
        <w:rPr>
          <w:i/>
        </w:rPr>
        <w:t>’</w:t>
      </w:r>
      <w:r w:rsidRPr="00D4337B">
        <w:rPr>
          <w:i/>
        </w:rPr>
        <w:t>.</w:t>
      </w:r>
    </w:p>
    <w:p w14:paraId="4557C185" w14:textId="77777777" w:rsidR="00F023DE" w:rsidRDefault="00F023DE" w:rsidP="00F023DE">
      <w:pPr>
        <w:pStyle w:val="Heading2"/>
        <w:ind w:left="567" w:right="474" w:hanging="567"/>
      </w:pPr>
      <w:bookmarkStart w:id="453" w:name="_Ref808440"/>
      <w:bookmarkStart w:id="454" w:name="_Toc129287652"/>
      <w:bookmarkStart w:id="455" w:name="_Toc48237374"/>
      <w:r>
        <w:t>Class of Approval</w:t>
      </w:r>
      <w:bookmarkEnd w:id="453"/>
      <w:bookmarkEnd w:id="454"/>
      <w:bookmarkEnd w:id="455"/>
    </w:p>
    <w:p w14:paraId="52A7D98A" w14:textId="18246B2A" w:rsidR="00F023DE" w:rsidRDefault="00F023DE" w:rsidP="00F023DE">
      <w:pPr>
        <w:spacing w:after="180"/>
        <w:ind w:left="567" w:right="474"/>
      </w:pPr>
      <w:r>
        <w:rPr>
          <w:b/>
        </w:rPr>
        <w:t>Approval</w:t>
      </w:r>
      <w:r w:rsidRPr="002D42C8">
        <w:t xml:space="preserve"> </w:t>
      </w:r>
      <w:r>
        <w:t xml:space="preserve">that can be granted on the basis of an </w:t>
      </w:r>
      <w:r w:rsidRPr="005566B2">
        <w:rPr>
          <w:b/>
        </w:rPr>
        <w:t>Assessment</w:t>
      </w:r>
      <w:r>
        <w:t xml:space="preserve"> against </w:t>
      </w:r>
      <w:r w:rsidRPr="002D42C8">
        <w:t xml:space="preserve">a </w:t>
      </w:r>
      <w:r>
        <w:t>defined</w:t>
      </w:r>
      <w:r w:rsidRPr="002D42C8">
        <w:t xml:space="preserve"> set of </w:t>
      </w:r>
      <w:r>
        <w:rPr>
          <w:b/>
        </w:rPr>
        <w:t>Service Assessment Criteria</w:t>
      </w:r>
      <w:r w:rsidRPr="005566B2">
        <w:t>.</w:t>
      </w:r>
      <w:r>
        <w:br/>
      </w:r>
      <w:r w:rsidR="008B709D">
        <w:t>Abbreviation</w:t>
      </w:r>
      <w:r>
        <w:t xml:space="preserve">: </w:t>
      </w:r>
      <w:r>
        <w:rPr>
          <w:b/>
        </w:rPr>
        <w:t>CoA</w:t>
      </w:r>
      <w:r>
        <w:t>.</w:t>
      </w:r>
    </w:p>
    <w:p w14:paraId="1C1A7658" w14:textId="77FDA90A" w:rsidR="00D2718F" w:rsidRDefault="00D2718F" w:rsidP="00D2718F">
      <w:pPr>
        <w:pStyle w:val="Heading2"/>
        <w:ind w:left="567" w:right="474" w:hanging="567"/>
      </w:pPr>
      <w:bookmarkStart w:id="456" w:name="_Ref42289384"/>
      <w:bookmarkStart w:id="457" w:name="_Toc129287653"/>
      <w:bookmarkStart w:id="458" w:name="_Toc48237375"/>
      <w:bookmarkStart w:id="459" w:name="_Ref808448"/>
      <w:r>
        <w:t>Statement of Criteria Applicability</w:t>
      </w:r>
      <w:bookmarkEnd w:id="456"/>
      <w:bookmarkEnd w:id="457"/>
      <w:bookmarkEnd w:id="458"/>
    </w:p>
    <w:p w14:paraId="3E3AC737" w14:textId="428FAB58" w:rsidR="00D2718F" w:rsidRPr="00014166" w:rsidRDefault="00D2718F" w:rsidP="00D2718F">
      <w:pPr>
        <w:spacing w:after="180"/>
        <w:ind w:left="567" w:right="474"/>
      </w:pPr>
      <w:r w:rsidRPr="00014166">
        <w:t>a record of</w:t>
      </w:r>
      <w:r>
        <w:t xml:space="preserve"> how </w:t>
      </w:r>
      <w:r w:rsidR="00AE1809">
        <w:t xml:space="preserve">individual criteria </w:t>
      </w:r>
      <w:r>
        <w:t xml:space="preserve">within selected </w:t>
      </w:r>
      <w:r w:rsidR="00AE1809">
        <w:rPr>
          <w:b/>
        </w:rPr>
        <w:t>Service Assessment Criteria</w:t>
      </w:r>
      <w:r w:rsidR="00AE1809">
        <w:t xml:space="preserve"> </w:t>
      </w:r>
      <w:r w:rsidR="00AE1809" w:rsidRPr="00DF1F52">
        <w:t>sets</w:t>
      </w:r>
      <w:r>
        <w:t xml:space="preserve"> specifically apply to a </w:t>
      </w:r>
      <w:r w:rsidRPr="005566B2">
        <w:rPr>
          <w:b/>
        </w:rPr>
        <w:t>Credential Service</w:t>
      </w:r>
      <w:r>
        <w:t>.</w:t>
      </w:r>
      <w:r>
        <w:br/>
      </w:r>
      <w:r w:rsidR="008B709D">
        <w:t>Abbreviation</w:t>
      </w:r>
      <w:r>
        <w:t xml:space="preserve">: </w:t>
      </w:r>
      <w:r>
        <w:rPr>
          <w:b/>
        </w:rPr>
        <w:t>SoCA</w:t>
      </w:r>
      <w:r>
        <w:t>.</w:t>
      </w:r>
    </w:p>
    <w:p w14:paraId="0C517541" w14:textId="77777777" w:rsidR="00F023DE" w:rsidRDefault="00F023DE" w:rsidP="00F023DE">
      <w:pPr>
        <w:pStyle w:val="Heading2"/>
        <w:ind w:left="567" w:right="474" w:hanging="567"/>
      </w:pPr>
      <w:bookmarkStart w:id="460" w:name="_Toc129287654"/>
      <w:bookmarkStart w:id="461" w:name="_Toc48237376"/>
      <w:r>
        <w:t>Statement of Conformity</w:t>
      </w:r>
      <w:bookmarkEnd w:id="459"/>
      <w:bookmarkEnd w:id="460"/>
      <w:bookmarkEnd w:id="461"/>
    </w:p>
    <w:p w14:paraId="2C0BE43B" w14:textId="1CB654CE" w:rsidR="00F023DE" w:rsidRPr="00014166" w:rsidRDefault="00F023DE" w:rsidP="00F023DE">
      <w:pPr>
        <w:spacing w:after="180"/>
        <w:ind w:left="567" w:right="474"/>
      </w:pPr>
      <w:r w:rsidRPr="00014166">
        <w:t>a record of</w:t>
      </w:r>
      <w:r>
        <w:t xml:space="preserve"> </w:t>
      </w:r>
      <w:r w:rsidR="00AE1809">
        <w:t xml:space="preserve">an </w:t>
      </w:r>
      <w:r w:rsidRPr="001B7FF9">
        <w:rPr>
          <w:b/>
        </w:rPr>
        <w:t>A</w:t>
      </w:r>
      <w:r>
        <w:rPr>
          <w:b/>
        </w:rPr>
        <w:t>ccredited A</w:t>
      </w:r>
      <w:r w:rsidRPr="001B7FF9">
        <w:rPr>
          <w:b/>
        </w:rPr>
        <w:t>ssessor</w:t>
      </w:r>
      <w:r>
        <w:t xml:space="preserve">’s findings, after review of the </w:t>
      </w:r>
      <w:r>
        <w:rPr>
          <w:b/>
        </w:rPr>
        <w:t>Credential Service Provider</w:t>
      </w:r>
      <w:r>
        <w:t>’s evidence</w:t>
      </w:r>
      <w:r w:rsidR="00AE1809">
        <w:t xml:space="preserve">, as to the </w:t>
      </w:r>
      <w:r w:rsidR="00AE1809" w:rsidRPr="005566B2">
        <w:rPr>
          <w:b/>
        </w:rPr>
        <w:t>Credential Service</w:t>
      </w:r>
      <w:r w:rsidR="00AE1809">
        <w:t xml:space="preserve">’s conformity to those criteria which are designated as being in scope in the applicable </w:t>
      </w:r>
      <w:r w:rsidR="00AE1809" w:rsidRPr="00DF1F52">
        <w:rPr>
          <w:b/>
        </w:rPr>
        <w:t>Statement of Criteria Applicability</w:t>
      </w:r>
      <w:r>
        <w:t>.</w:t>
      </w:r>
      <w:r>
        <w:br/>
      </w:r>
      <w:r w:rsidR="008B709D">
        <w:t>Abbreviation</w:t>
      </w:r>
      <w:r>
        <w:t xml:space="preserve">: </w:t>
      </w:r>
      <w:r>
        <w:rPr>
          <w:b/>
        </w:rPr>
        <w:t>SoC</w:t>
      </w:r>
      <w:r>
        <w:t>.</w:t>
      </w:r>
      <w:r w:rsidR="00AE1809" w:rsidRPr="00AE1809">
        <w:t xml:space="preserve"> </w:t>
      </w:r>
      <w:r w:rsidR="00AE1809">
        <w:br/>
      </w:r>
      <w:r w:rsidR="00AE1809">
        <w:br/>
      </w:r>
      <w:r w:rsidR="00AE1809" w:rsidRPr="00291CDC">
        <w:rPr>
          <w:i/>
        </w:rPr>
        <w:t xml:space="preserve">Note – </w:t>
      </w:r>
      <w:r w:rsidR="00AE1809" w:rsidRPr="009E4E97">
        <w:rPr>
          <w:i/>
        </w:rPr>
        <w:t xml:space="preserve">The SoC may also act as a convenient repository for additional information such as the </w:t>
      </w:r>
      <w:r w:rsidR="00AE1809" w:rsidRPr="00DF1F52">
        <w:rPr>
          <w:b/>
          <w:i/>
        </w:rPr>
        <w:t>Credential Service Provider</w:t>
      </w:r>
      <w:r w:rsidR="00AE1809" w:rsidRPr="00DF1F52">
        <w:rPr>
          <w:i/>
        </w:rPr>
        <w:t>’s evidence of conformity to each criterion in scope, Assessor’s notes and other information pertinent to the current and possibly future assessments</w:t>
      </w:r>
      <w:r w:rsidR="009E4E97">
        <w:rPr>
          <w:i/>
        </w:rPr>
        <w:t xml:space="preserve">, but the </w:t>
      </w:r>
      <w:r w:rsidR="00A05501">
        <w:rPr>
          <w:i/>
        </w:rPr>
        <w:t>definition</w:t>
      </w:r>
      <w:r w:rsidR="009E4E97">
        <w:rPr>
          <w:i/>
        </w:rPr>
        <w:t xml:space="preserve"> addresses its essential purpose</w:t>
      </w:r>
      <w:r w:rsidR="00AE1809" w:rsidRPr="00DF1F52">
        <w:rPr>
          <w:i/>
        </w:rPr>
        <w:t>.</w:t>
      </w:r>
    </w:p>
    <w:p w14:paraId="5F3F65F3" w14:textId="77777777" w:rsidR="00F023DE" w:rsidRDefault="00F023DE" w:rsidP="00F023DE">
      <w:pPr>
        <w:pStyle w:val="Heading2"/>
        <w:ind w:left="567" w:right="474" w:hanging="567"/>
      </w:pPr>
      <w:bookmarkStart w:id="462" w:name="_Ref809102"/>
      <w:bookmarkStart w:id="463" w:name="_Toc129287655"/>
      <w:bookmarkStart w:id="464" w:name="_Toc48237377"/>
      <w:r>
        <w:t>Kantara Assessor’s Report</w:t>
      </w:r>
      <w:bookmarkEnd w:id="462"/>
      <w:bookmarkEnd w:id="463"/>
      <w:bookmarkEnd w:id="464"/>
    </w:p>
    <w:p w14:paraId="1E37162A" w14:textId="34BB021D" w:rsidR="00F023DE" w:rsidRDefault="00F023DE" w:rsidP="00F023DE">
      <w:pPr>
        <w:spacing w:after="180"/>
        <w:ind w:left="567" w:right="474"/>
        <w:rPr>
          <w:i/>
        </w:rPr>
      </w:pPr>
      <w:r w:rsidRPr="007E01D0">
        <w:t>a record prepared by an</w:t>
      </w:r>
      <w:r>
        <w:rPr>
          <w:b/>
        </w:rPr>
        <w:t xml:space="preserve"> Accredited </w:t>
      </w:r>
      <w:r w:rsidRPr="007E01D0">
        <w:rPr>
          <w:b/>
        </w:rPr>
        <w:t>Assessor</w:t>
      </w:r>
      <w:r>
        <w:t xml:space="preserve">, for a </w:t>
      </w:r>
      <w:r>
        <w:rPr>
          <w:b/>
        </w:rPr>
        <w:t>Credential Service Provider</w:t>
      </w:r>
      <w:r w:rsidRPr="00291CDC">
        <w:t>,</w:t>
      </w:r>
      <w:r>
        <w:t xml:space="preserve"> documenting their process and findings following the conclusion of an </w:t>
      </w:r>
      <w:r w:rsidRPr="005566B2">
        <w:rPr>
          <w:b/>
        </w:rPr>
        <w:t>Assessment</w:t>
      </w:r>
      <w:r>
        <w:t>.</w:t>
      </w:r>
      <w:r>
        <w:br/>
      </w:r>
      <w:r w:rsidR="008B709D">
        <w:t>Abbreviation</w:t>
      </w:r>
      <w:r>
        <w:t xml:space="preserve">: </w:t>
      </w:r>
      <w:r>
        <w:rPr>
          <w:b/>
        </w:rPr>
        <w:t>KAR</w:t>
      </w:r>
      <w:r>
        <w:t>.</w:t>
      </w:r>
      <w:r>
        <w:br/>
      </w:r>
      <w:r>
        <w:br/>
      </w:r>
      <w:r w:rsidRPr="00291CDC">
        <w:rPr>
          <w:i/>
        </w:rPr>
        <w:t>Note – ‘</w:t>
      </w:r>
      <w:r>
        <w:rPr>
          <w:i/>
        </w:rPr>
        <w:t>con</w:t>
      </w:r>
      <w:r w:rsidR="006F0F69">
        <w:rPr>
          <w:i/>
        </w:rPr>
        <w:t>clusion</w:t>
      </w:r>
      <w:r w:rsidR="00BB6FF4">
        <w:rPr>
          <w:i/>
        </w:rPr>
        <w:t>’</w:t>
      </w:r>
      <w:r w:rsidRPr="00291CDC">
        <w:rPr>
          <w:i/>
        </w:rPr>
        <w:t xml:space="preserve"> is used in preference to ‘performance’, since the </w:t>
      </w:r>
      <w:r w:rsidRPr="00407F23">
        <w:rPr>
          <w:b/>
          <w:i/>
        </w:rPr>
        <w:t>Assessment</w:t>
      </w:r>
      <w:r w:rsidRPr="00291CDC">
        <w:rPr>
          <w:i/>
        </w:rPr>
        <w:t xml:space="preserve"> may not be fully performed, yet a report </w:t>
      </w:r>
      <w:r>
        <w:rPr>
          <w:i/>
        </w:rPr>
        <w:t>should be produced</w:t>
      </w:r>
      <w:r w:rsidRPr="00291CDC">
        <w:rPr>
          <w:i/>
        </w:rPr>
        <w:t xml:space="preserve"> on the </w:t>
      </w:r>
      <w:r w:rsidR="006F0F69">
        <w:rPr>
          <w:i/>
        </w:rPr>
        <w:t>conclusion</w:t>
      </w:r>
      <w:r w:rsidRPr="00291CDC">
        <w:rPr>
          <w:i/>
        </w:rPr>
        <w:t xml:space="preserve"> of an </w:t>
      </w:r>
      <w:r w:rsidRPr="00407F23">
        <w:rPr>
          <w:b/>
          <w:i/>
        </w:rPr>
        <w:t>Assessment</w:t>
      </w:r>
      <w:r w:rsidRPr="00291CDC">
        <w:rPr>
          <w:i/>
        </w:rPr>
        <w:t xml:space="preserve"> howsoever it </w:t>
      </w:r>
      <w:r>
        <w:rPr>
          <w:i/>
        </w:rPr>
        <w:t>ends</w:t>
      </w:r>
      <w:r w:rsidRPr="00291CDC">
        <w:rPr>
          <w:i/>
        </w:rPr>
        <w:t>.</w:t>
      </w:r>
    </w:p>
    <w:p w14:paraId="4259F88A" w14:textId="77777777" w:rsidR="00F023DE" w:rsidRDefault="00F023DE" w:rsidP="00F023DE">
      <w:pPr>
        <w:pStyle w:val="Heading2"/>
        <w:ind w:left="567" w:right="474" w:hanging="567"/>
      </w:pPr>
      <w:bookmarkStart w:id="465" w:name="_Ref467620"/>
      <w:bookmarkStart w:id="466" w:name="_Toc129287656"/>
      <w:bookmarkStart w:id="467" w:name="_Toc48237378"/>
      <w:bookmarkStart w:id="468" w:name="_Ref809115"/>
      <w:r w:rsidRPr="003C7B2B">
        <w:lastRenderedPageBreak/>
        <w:t>Assurance</w:t>
      </w:r>
      <w:bookmarkEnd w:id="465"/>
      <w:bookmarkEnd w:id="466"/>
      <w:bookmarkEnd w:id="467"/>
    </w:p>
    <w:p w14:paraId="10A09137" w14:textId="4D78E5EB" w:rsidR="00F023DE" w:rsidRPr="00355D74" w:rsidRDefault="00A125B9" w:rsidP="00355D74">
      <w:pPr>
        <w:spacing w:after="180"/>
        <w:ind w:left="567" w:right="474"/>
        <w:rPr>
          <w:bCs/>
          <w:i/>
        </w:rPr>
      </w:pPr>
      <w:r>
        <w:t xml:space="preserve">a declaration </w:t>
      </w:r>
      <w:r w:rsidR="004D1234">
        <w:t>which</w:t>
      </w:r>
      <w:r w:rsidR="00246004">
        <w:t xml:space="preserve"> give</w:t>
      </w:r>
      <w:r w:rsidR="004D1234">
        <w:t>s</w:t>
      </w:r>
      <w:r w:rsidR="00246004">
        <w:t xml:space="preserve"> confidence</w:t>
      </w:r>
      <w:r w:rsidR="000A2F49">
        <w:t xml:space="preserve"> that specified processes have been </w:t>
      </w:r>
      <w:r w:rsidR="009E4E97">
        <w:t xml:space="preserve">assessed against defined criteria and, </w:t>
      </w:r>
      <w:r w:rsidR="009E4E97" w:rsidRPr="00F830B3">
        <w:t>with all reasonable confidence</w:t>
      </w:r>
      <w:r w:rsidR="009E4E97">
        <w:t xml:space="preserve">, have been found </w:t>
      </w:r>
      <w:r w:rsidR="00A4746D">
        <w:t>conformant to those criteria</w:t>
      </w:r>
      <w:r w:rsidR="00846B15">
        <w:t>.</w:t>
      </w:r>
      <w:r w:rsidR="00531158">
        <w:br/>
      </w:r>
      <w:r w:rsidR="00531158">
        <w:br/>
      </w:r>
      <w:r w:rsidR="00531158" w:rsidRPr="000A2F49">
        <w:rPr>
          <w:i/>
        </w:rPr>
        <w:t xml:space="preserve">Note – </w:t>
      </w:r>
      <w:r w:rsidR="00164562" w:rsidRPr="000A2F49">
        <w:rPr>
          <w:i/>
        </w:rPr>
        <w:t>assurance</w:t>
      </w:r>
      <w:r w:rsidR="002640D1" w:rsidRPr="000A2F49">
        <w:rPr>
          <w:i/>
        </w:rPr>
        <w:t xml:space="preserve"> </w:t>
      </w:r>
      <w:r w:rsidR="000A2F49" w:rsidRPr="000A2F49">
        <w:rPr>
          <w:i/>
        </w:rPr>
        <w:t xml:space="preserve">as derived through the </w:t>
      </w:r>
      <w:r w:rsidR="008227C7" w:rsidRPr="004959AC">
        <w:rPr>
          <w:b/>
          <w:i/>
        </w:rPr>
        <w:t>KIAF</w:t>
      </w:r>
      <w:r w:rsidR="00164562" w:rsidRPr="000A2F49">
        <w:rPr>
          <w:i/>
        </w:rPr>
        <w:t xml:space="preserve"> </w:t>
      </w:r>
      <w:r w:rsidR="000A2F49" w:rsidRPr="000A2F49">
        <w:rPr>
          <w:i/>
        </w:rPr>
        <w:t xml:space="preserve">is </w:t>
      </w:r>
      <w:r w:rsidR="00F023DE" w:rsidRPr="00355D74">
        <w:rPr>
          <w:i/>
        </w:rPr>
        <w:t xml:space="preserve">that due </w:t>
      </w:r>
      <w:r w:rsidR="004D1234" w:rsidRPr="00355D74">
        <w:rPr>
          <w:i/>
        </w:rPr>
        <w:t>process</w:t>
      </w:r>
      <w:r w:rsidR="004D1234">
        <w:rPr>
          <w:i/>
        </w:rPr>
        <w:t>es were</w:t>
      </w:r>
      <w:r w:rsidR="00F023DE" w:rsidRPr="00355D74">
        <w:rPr>
          <w:i/>
        </w:rPr>
        <w:t xml:space="preserve"> </w:t>
      </w:r>
      <w:r w:rsidR="00F023DE" w:rsidRPr="00355D74">
        <w:rPr>
          <w:bCs/>
          <w:i/>
        </w:rPr>
        <w:t>correctly and competently applied in the case of an</w:t>
      </w:r>
      <w:r w:rsidR="00F023DE" w:rsidRPr="00355D74">
        <w:rPr>
          <w:b/>
          <w:bCs/>
          <w:i/>
        </w:rPr>
        <w:t xml:space="preserve"> Approved Service</w:t>
      </w:r>
      <w:r w:rsidR="00F023DE" w:rsidRPr="00355D74">
        <w:rPr>
          <w:bCs/>
          <w:i/>
        </w:rPr>
        <w:t xml:space="preserve"> or an </w:t>
      </w:r>
      <w:r w:rsidR="00F023DE" w:rsidRPr="00355D74">
        <w:rPr>
          <w:b/>
          <w:bCs/>
          <w:i/>
        </w:rPr>
        <w:t>Accredited Assessor</w:t>
      </w:r>
      <w:r w:rsidR="00F023DE" w:rsidRPr="00355D74">
        <w:rPr>
          <w:bCs/>
          <w:i/>
        </w:rPr>
        <w:t>.</w:t>
      </w:r>
    </w:p>
    <w:p w14:paraId="7AEF9E9A" w14:textId="77777777" w:rsidR="00F023DE" w:rsidRDefault="00F023DE" w:rsidP="00F023DE">
      <w:pPr>
        <w:pStyle w:val="Heading2"/>
        <w:ind w:left="567" w:right="474" w:hanging="567"/>
      </w:pPr>
      <w:bookmarkStart w:id="469" w:name="_Ref843516"/>
      <w:bookmarkStart w:id="470" w:name="_Toc129287657"/>
      <w:bookmarkStart w:id="471" w:name="_Toc48237379"/>
      <w:r w:rsidRPr="003C7B2B">
        <w:t>Assurance</w:t>
      </w:r>
      <w:r>
        <w:t xml:space="preserve"> Review Board</w:t>
      </w:r>
      <w:bookmarkEnd w:id="469"/>
      <w:bookmarkEnd w:id="470"/>
      <w:bookmarkEnd w:id="471"/>
    </w:p>
    <w:p w14:paraId="55A47FEB" w14:textId="6F22D60A" w:rsidR="00F023DE" w:rsidRDefault="00F023DE" w:rsidP="00F023DE">
      <w:pPr>
        <w:tabs>
          <w:tab w:val="right" w:pos="10632"/>
        </w:tabs>
        <w:spacing w:after="180"/>
        <w:ind w:left="567" w:right="474"/>
        <w:rPr>
          <w:bCs/>
        </w:rPr>
      </w:pPr>
      <w:r>
        <w:t xml:space="preserve">the Kantara Initiative body charged by the </w:t>
      </w:r>
      <w:r w:rsidRPr="000D5A7E">
        <w:t xml:space="preserve">Kantara Initiative </w:t>
      </w:r>
      <w:del w:id="472" w:author="Lynzie Adams" w:date="2023-03-14T12:17:00Z">
        <w:r w:rsidRPr="000D5A7E" w:rsidDel="00F03B40">
          <w:delText>Board of Directors</w:delText>
        </w:r>
      </w:del>
      <w:ins w:id="473" w:author="Lynzie Adams" w:date="2023-05-02T10:26:00Z">
        <w:r w:rsidR="00A5376E">
          <w:t>E</w:t>
        </w:r>
      </w:ins>
      <w:ins w:id="474" w:author="Lynzie Adams" w:date="2023-03-14T12:17:00Z">
        <w:r w:rsidR="00F03B40">
          <w:t xml:space="preserve">xecutive </w:t>
        </w:r>
      </w:ins>
      <w:ins w:id="475" w:author="Lynzie Adams" w:date="2023-05-02T10:26:00Z">
        <w:r w:rsidR="00A5376E">
          <w:t>D</w:t>
        </w:r>
      </w:ins>
      <w:ins w:id="476" w:author="Lynzie Adams" w:date="2023-03-14T12:17:00Z">
        <w:r w:rsidR="00F03B40">
          <w:t>irector</w:t>
        </w:r>
      </w:ins>
      <w:r w:rsidRPr="000D5A7E" w:rsidDel="003D04D1">
        <w:t xml:space="preserve"> </w:t>
      </w:r>
      <w:r>
        <w:t xml:space="preserve">with responsibility for reviewing all submissions for </w:t>
      </w:r>
      <w:r w:rsidRPr="00391BDD">
        <w:rPr>
          <w:b/>
        </w:rPr>
        <w:t>Approval</w:t>
      </w:r>
      <w:r>
        <w:t xml:space="preserve"> and for </w:t>
      </w:r>
      <w:r w:rsidRPr="00391BDD">
        <w:rPr>
          <w:b/>
        </w:rPr>
        <w:t>Accreditation</w:t>
      </w:r>
      <w:r w:rsidRPr="00BD7743">
        <w:t xml:space="preserve">, and </w:t>
      </w:r>
      <w:r>
        <w:t xml:space="preserve">for </w:t>
      </w:r>
      <w:r w:rsidRPr="00BD7743">
        <w:t xml:space="preserve">related </w:t>
      </w:r>
      <w:r>
        <w:t xml:space="preserve">activities and </w:t>
      </w:r>
      <w:r w:rsidRPr="00BD7743">
        <w:t>works</w:t>
      </w:r>
      <w:r w:rsidRPr="00291CDC">
        <w:rPr>
          <w:bCs/>
        </w:rPr>
        <w:t>.</w:t>
      </w:r>
      <w:r>
        <w:rPr>
          <w:bCs/>
        </w:rPr>
        <w:br/>
      </w:r>
      <w:r w:rsidR="008F541B">
        <w:rPr>
          <w:bCs/>
        </w:rPr>
        <w:t>Abbreviation:</w:t>
      </w:r>
      <w:r>
        <w:rPr>
          <w:bCs/>
        </w:rPr>
        <w:t xml:space="preserve"> </w:t>
      </w:r>
      <w:r w:rsidRPr="00291CDC">
        <w:rPr>
          <w:b/>
          <w:bCs/>
        </w:rPr>
        <w:t>A</w:t>
      </w:r>
      <w:r>
        <w:rPr>
          <w:b/>
          <w:bCs/>
        </w:rPr>
        <w:t>RB</w:t>
      </w:r>
      <w:r>
        <w:rPr>
          <w:bCs/>
        </w:rPr>
        <w:tab/>
      </w:r>
    </w:p>
    <w:p w14:paraId="22CC2B85" w14:textId="00E33C79" w:rsidR="00F023DE" w:rsidRDefault="00F023DE" w:rsidP="00F023DE">
      <w:pPr>
        <w:pStyle w:val="Heading2"/>
        <w:ind w:left="567" w:right="474" w:hanging="567"/>
      </w:pPr>
      <w:bookmarkStart w:id="477" w:name="_Ref843525"/>
      <w:bookmarkStart w:id="478" w:name="_Toc129287658"/>
      <w:bookmarkStart w:id="479" w:name="_Toc48237380"/>
      <w:r>
        <w:t xml:space="preserve">Identity </w:t>
      </w:r>
      <w:r w:rsidRPr="003C7B2B">
        <w:t>Assurance</w:t>
      </w:r>
      <w:r>
        <w:t xml:space="preserve"> Work Group</w:t>
      </w:r>
      <w:bookmarkEnd w:id="477"/>
      <w:bookmarkEnd w:id="478"/>
      <w:bookmarkEnd w:id="479"/>
    </w:p>
    <w:p w14:paraId="0DAE5C4B" w14:textId="10BFC441" w:rsidR="00F023DE" w:rsidRDefault="00F023DE" w:rsidP="00F023DE">
      <w:pPr>
        <w:spacing w:after="180"/>
        <w:ind w:left="567" w:right="474"/>
        <w:rPr>
          <w:bCs/>
        </w:rPr>
      </w:pPr>
      <w:r>
        <w:t>the Kantara Initiative body charged with responsibility for maintaining (</w:t>
      </w:r>
      <w:del w:id="480" w:author="Lynzie Adams" w:date="2023-03-14T12:17:00Z">
        <w:r w:rsidDel="00F03B40">
          <w:delText xml:space="preserve"> </w:delText>
        </w:r>
      </w:del>
      <w:r>
        <w:t xml:space="preserve">i.e., drafting, reviewing and approving) the </w:t>
      </w:r>
      <w:r w:rsidR="008227C7">
        <w:rPr>
          <w:b/>
        </w:rPr>
        <w:t>Kantara Identity Assurance Framework</w:t>
      </w:r>
      <w:r>
        <w:t xml:space="preserve">’s </w:t>
      </w:r>
      <w:r w:rsidRPr="00BD7743">
        <w:rPr>
          <w:b/>
        </w:rPr>
        <w:t>Service Assessment Criteria</w:t>
      </w:r>
      <w:r w:rsidRPr="00BD7743">
        <w:t xml:space="preserve">, and </w:t>
      </w:r>
      <w:r>
        <w:t xml:space="preserve">for </w:t>
      </w:r>
      <w:r w:rsidRPr="00BD7743">
        <w:t xml:space="preserve">related </w:t>
      </w:r>
      <w:r>
        <w:t xml:space="preserve">activities and </w:t>
      </w:r>
      <w:r w:rsidRPr="00BD7743">
        <w:t>works</w:t>
      </w:r>
      <w:r w:rsidRPr="00291CDC">
        <w:rPr>
          <w:bCs/>
        </w:rPr>
        <w:t>.</w:t>
      </w:r>
      <w:r>
        <w:rPr>
          <w:bCs/>
        </w:rPr>
        <w:br/>
      </w:r>
      <w:r w:rsidR="008F541B">
        <w:rPr>
          <w:bCs/>
        </w:rPr>
        <w:t>Abbreviation:</w:t>
      </w:r>
      <w:r>
        <w:rPr>
          <w:bCs/>
        </w:rPr>
        <w:t xml:space="preserve"> </w:t>
      </w:r>
      <w:r>
        <w:rPr>
          <w:b/>
          <w:bCs/>
        </w:rPr>
        <w:t>I</w:t>
      </w:r>
      <w:r w:rsidRPr="00291CDC">
        <w:rPr>
          <w:b/>
          <w:bCs/>
        </w:rPr>
        <w:t>A</w:t>
      </w:r>
      <w:r>
        <w:rPr>
          <w:b/>
          <w:bCs/>
        </w:rPr>
        <w:t>WG</w:t>
      </w:r>
    </w:p>
    <w:p w14:paraId="75176DF4" w14:textId="77777777" w:rsidR="00F023DE" w:rsidRDefault="00F023DE" w:rsidP="00F023DE">
      <w:pPr>
        <w:pStyle w:val="Heading2"/>
        <w:ind w:left="567" w:right="474" w:hanging="567"/>
      </w:pPr>
      <w:bookmarkStart w:id="481" w:name="_Ref888346"/>
      <w:bookmarkStart w:id="482" w:name="_Toc129287659"/>
      <w:bookmarkStart w:id="483" w:name="_Toc48237381"/>
      <w:r w:rsidRPr="00291CDC">
        <w:t>Level of Assurance</w:t>
      </w:r>
      <w:bookmarkEnd w:id="468"/>
      <w:bookmarkEnd w:id="481"/>
      <w:bookmarkEnd w:id="482"/>
      <w:bookmarkEnd w:id="483"/>
    </w:p>
    <w:p w14:paraId="1EE21923" w14:textId="4150B1D2" w:rsidR="00F023DE" w:rsidRDefault="006A7CE9" w:rsidP="00F023DE">
      <w:pPr>
        <w:spacing w:after="180"/>
        <w:ind w:left="567" w:right="474"/>
        <w:rPr>
          <w:b/>
          <w:bCs/>
        </w:rPr>
      </w:pPr>
      <w:r w:rsidRPr="00355D74">
        <w:rPr>
          <w:b/>
          <w:bCs/>
        </w:rPr>
        <w:t>A</w:t>
      </w:r>
      <w:r w:rsidR="00812E0F" w:rsidRPr="00355D74">
        <w:rPr>
          <w:b/>
          <w:bCs/>
        </w:rPr>
        <w:t>ssurance</w:t>
      </w:r>
      <w:r w:rsidR="00812E0F" w:rsidRPr="00805CCE">
        <w:rPr>
          <w:bCs/>
        </w:rPr>
        <w:t xml:space="preserve"> that the entity claiming a particular identity, is the entity to which that identity was</w:t>
      </w:r>
      <w:r w:rsidR="00812E0F" w:rsidRPr="000A2F49">
        <w:rPr>
          <w:bCs/>
        </w:rPr>
        <w:t xml:space="preserve"> assigned</w:t>
      </w:r>
      <w:r w:rsidR="00541374">
        <w:rPr>
          <w:rStyle w:val="FootnoteReference"/>
          <w:bCs/>
        </w:rPr>
        <w:footnoteReference w:id="2"/>
      </w:r>
      <w:r w:rsidR="00160F34">
        <w:rPr>
          <w:bCs/>
        </w:rPr>
        <w:t xml:space="preserve"> , based on the application of a defined</w:t>
      </w:r>
      <w:r w:rsidR="007F24E9">
        <w:rPr>
          <w:bCs/>
        </w:rPr>
        <w:t xml:space="preserve"> minimum</w:t>
      </w:r>
      <w:r w:rsidR="00160F34">
        <w:rPr>
          <w:bCs/>
        </w:rPr>
        <w:t xml:space="preserve"> level of </w:t>
      </w:r>
      <w:del w:id="484" w:author="Lynzie Adams" w:date="2023-03-14T12:16:00Z">
        <w:r w:rsidR="00160F34" w:rsidDel="00F03B40">
          <w:rPr>
            <w:bCs/>
          </w:rPr>
          <w:delText>rigour</w:delText>
        </w:r>
      </w:del>
      <w:ins w:id="485" w:author="Lynzie Adams" w:date="2023-03-14T12:16:00Z">
        <w:r w:rsidR="00F03B40">
          <w:rPr>
            <w:bCs/>
          </w:rPr>
          <w:t>rigor</w:t>
        </w:r>
      </w:ins>
      <w:r w:rsidR="00160F34">
        <w:rPr>
          <w:bCs/>
        </w:rPr>
        <w:t xml:space="preserve"> expended in making that determination</w:t>
      </w:r>
      <w:r w:rsidR="004D1234">
        <w:rPr>
          <w:rStyle w:val="CommentReference"/>
        </w:rPr>
        <w:t>.</w:t>
      </w:r>
      <w:r w:rsidR="00F023DE">
        <w:rPr>
          <w:bCs/>
        </w:rPr>
        <w:br/>
      </w:r>
      <w:r w:rsidR="008F541B">
        <w:rPr>
          <w:bCs/>
        </w:rPr>
        <w:t>Abbreviation:</w:t>
      </w:r>
      <w:r w:rsidR="00F023DE">
        <w:rPr>
          <w:bCs/>
        </w:rPr>
        <w:t xml:space="preserve"> </w:t>
      </w:r>
      <w:r w:rsidR="00F023DE" w:rsidRPr="00291CDC">
        <w:rPr>
          <w:b/>
          <w:bCs/>
        </w:rPr>
        <w:t>LoA</w:t>
      </w:r>
    </w:p>
    <w:p w14:paraId="3D5C8AA6" w14:textId="77777777" w:rsidR="007F24E9" w:rsidRDefault="004D1234" w:rsidP="004959AC">
      <w:pPr>
        <w:spacing w:after="0"/>
        <w:ind w:left="567" w:right="474"/>
        <w:rPr>
          <w:i/>
        </w:rPr>
      </w:pPr>
      <w:r w:rsidRPr="00355D74">
        <w:rPr>
          <w:i/>
        </w:rPr>
        <w:t>Note</w:t>
      </w:r>
      <w:r w:rsidR="007F24E9">
        <w:rPr>
          <w:i/>
        </w:rPr>
        <w:t>s</w:t>
      </w:r>
      <w:r w:rsidRPr="00355D74">
        <w:rPr>
          <w:i/>
        </w:rPr>
        <w:t xml:space="preserve"> – </w:t>
      </w:r>
    </w:p>
    <w:p w14:paraId="645B87F0" w14:textId="77777777" w:rsidR="007F24E9" w:rsidRDefault="004D1234" w:rsidP="004959AC">
      <w:pPr>
        <w:pStyle w:val="ListParagraph"/>
        <w:numPr>
          <w:ilvl w:val="0"/>
          <w:numId w:val="20"/>
        </w:numPr>
        <w:spacing w:after="0"/>
        <w:ind w:right="474"/>
        <w:rPr>
          <w:i/>
        </w:rPr>
      </w:pPr>
      <w:r w:rsidRPr="004959AC">
        <w:rPr>
          <w:i/>
        </w:rPr>
        <w:t xml:space="preserve">As an example, see </w:t>
      </w:r>
      <w:hyperlink r:id="rId13" w:history="1">
        <w:r w:rsidRPr="007F24E9">
          <w:rPr>
            <w:rStyle w:val="Hyperlink"/>
            <w:bCs/>
            <w:i/>
            <w:color w:val="auto"/>
            <w:u w:val="none"/>
          </w:rPr>
          <w:t>NIST SP 800-63 rev.</w:t>
        </w:r>
      </w:hyperlink>
      <w:r w:rsidRPr="007F24E9">
        <w:rPr>
          <w:rStyle w:val="Hyperlink"/>
          <w:bCs/>
          <w:i/>
          <w:color w:val="auto"/>
          <w:u w:val="none"/>
        </w:rPr>
        <w:t>2, although application of this term is not intended to be anchored to or limited by that referenced publication</w:t>
      </w:r>
      <w:r w:rsidRPr="004959AC">
        <w:rPr>
          <w:i/>
        </w:rPr>
        <w:t>.</w:t>
      </w:r>
    </w:p>
    <w:p w14:paraId="2FA96710" w14:textId="597D5588" w:rsidR="007F24E9" w:rsidRDefault="004D1234" w:rsidP="004959AC">
      <w:pPr>
        <w:pStyle w:val="ListParagraph"/>
        <w:numPr>
          <w:ilvl w:val="0"/>
          <w:numId w:val="20"/>
        </w:numPr>
        <w:spacing w:after="0"/>
        <w:ind w:right="474"/>
        <w:rPr>
          <w:i/>
        </w:rPr>
      </w:pPr>
      <w:r w:rsidRPr="004959AC">
        <w:rPr>
          <w:i/>
        </w:rPr>
        <w:t>This term is used by multiple jurisdictions World-wide which may define alternative level specifications.</w:t>
      </w:r>
    </w:p>
    <w:p w14:paraId="29B163B3" w14:textId="10E38DCF" w:rsidR="004D1234" w:rsidRPr="004959AC" w:rsidRDefault="00AA2565" w:rsidP="004959AC">
      <w:pPr>
        <w:pStyle w:val="ListParagraph"/>
        <w:numPr>
          <w:ilvl w:val="0"/>
          <w:numId w:val="20"/>
        </w:numPr>
        <w:spacing w:after="180"/>
        <w:ind w:right="474"/>
        <w:rPr>
          <w:i/>
        </w:rPr>
      </w:pPr>
      <w:r w:rsidRPr="004959AC">
        <w:rPr>
          <w:i/>
        </w:rPr>
        <w:t>The term may also be used in a general context as a synonym for Assurance Level</w:t>
      </w:r>
      <w:r w:rsidR="00A4746D" w:rsidRPr="004959AC">
        <w:rPr>
          <w:i/>
        </w:rPr>
        <w:t xml:space="preserve"> (AL)</w:t>
      </w:r>
      <w:r w:rsidRPr="004959AC">
        <w:rPr>
          <w:i/>
        </w:rPr>
        <w:t>.</w:t>
      </w:r>
    </w:p>
    <w:p w14:paraId="62EB11FA" w14:textId="77777777" w:rsidR="00F023DE" w:rsidRDefault="00F023DE" w:rsidP="00F023DE">
      <w:pPr>
        <w:pStyle w:val="Heading2"/>
        <w:ind w:left="567" w:right="474" w:hanging="567"/>
      </w:pPr>
      <w:bookmarkStart w:id="486" w:name="_Ref809134"/>
      <w:bookmarkStart w:id="487" w:name="_Toc129287660"/>
      <w:bookmarkStart w:id="488" w:name="_Toc48237382"/>
      <w:r w:rsidRPr="00291CDC">
        <w:t xml:space="preserve">Assurance </w:t>
      </w:r>
      <w:r>
        <w:t>Level</w:t>
      </w:r>
      <w:bookmarkEnd w:id="486"/>
      <w:bookmarkEnd w:id="487"/>
      <w:bookmarkEnd w:id="488"/>
    </w:p>
    <w:p w14:paraId="63193BD1" w14:textId="47A3BADF" w:rsidR="00BB6FF4" w:rsidRDefault="00A402F9" w:rsidP="00F023DE">
      <w:pPr>
        <w:spacing w:after="180"/>
        <w:ind w:left="567" w:right="474"/>
        <w:rPr>
          <w:i/>
        </w:rPr>
      </w:pPr>
      <w:r w:rsidRPr="007E1B15">
        <w:rPr>
          <w:b/>
          <w:bCs/>
        </w:rPr>
        <w:t>Assurance</w:t>
      </w:r>
      <w:r w:rsidRPr="00805CCE">
        <w:rPr>
          <w:bCs/>
        </w:rPr>
        <w:t xml:space="preserve"> that the entity claiming a particular identity</w:t>
      </w:r>
      <w:r>
        <w:rPr>
          <w:bCs/>
        </w:rPr>
        <w:t xml:space="preserve"> at a particular phase of a life-cycle</w:t>
      </w:r>
      <w:r w:rsidRPr="00805CCE">
        <w:rPr>
          <w:bCs/>
        </w:rPr>
        <w:t xml:space="preserve">, is </w:t>
      </w:r>
      <w:r w:rsidR="00160F34">
        <w:rPr>
          <w:bCs/>
        </w:rPr>
        <w:t xml:space="preserve">deemed to be </w:t>
      </w:r>
      <w:r w:rsidRPr="00805CCE">
        <w:rPr>
          <w:bCs/>
        </w:rPr>
        <w:t>the entity to which that identity was</w:t>
      </w:r>
      <w:r w:rsidRPr="000A2F49">
        <w:rPr>
          <w:bCs/>
        </w:rPr>
        <w:t xml:space="preserve"> assigned</w:t>
      </w:r>
      <w:r w:rsidR="00160F34">
        <w:rPr>
          <w:bCs/>
          <w:vertAlign w:val="superscript"/>
        </w:rPr>
        <w:t>1</w:t>
      </w:r>
      <w:r w:rsidR="00160F34">
        <w:rPr>
          <w:bCs/>
        </w:rPr>
        <w:t xml:space="preserve">, based on the application of a defined level of </w:t>
      </w:r>
      <w:del w:id="489" w:author="Lynzie Adams" w:date="2023-03-14T12:16:00Z">
        <w:r w:rsidR="00160F34" w:rsidDel="00F03B40">
          <w:rPr>
            <w:bCs/>
          </w:rPr>
          <w:delText>rigour</w:delText>
        </w:r>
      </w:del>
      <w:ins w:id="490" w:author="Lynzie Adams" w:date="2023-03-14T12:16:00Z">
        <w:r w:rsidR="00F03B40">
          <w:rPr>
            <w:bCs/>
          </w:rPr>
          <w:t>rigor</w:t>
        </w:r>
      </w:ins>
      <w:r w:rsidR="00160F34">
        <w:rPr>
          <w:bCs/>
        </w:rPr>
        <w:t xml:space="preserve"> expended in making that determination</w:t>
      </w:r>
      <w:r w:rsidR="00F023DE">
        <w:rPr>
          <w:bCs/>
        </w:rPr>
        <w:t>.</w:t>
      </w:r>
      <w:r w:rsidR="006C4E96">
        <w:t xml:space="preserve"> </w:t>
      </w:r>
      <w:r w:rsidR="00F023DE">
        <w:br/>
      </w:r>
      <w:r w:rsidR="008F541B">
        <w:rPr>
          <w:bCs/>
        </w:rPr>
        <w:t>Abbreviation:</w:t>
      </w:r>
      <w:r w:rsidR="00BB6FF4">
        <w:rPr>
          <w:bCs/>
        </w:rPr>
        <w:t xml:space="preserve"> </w:t>
      </w:r>
      <w:r w:rsidR="00BB6FF4">
        <w:rPr>
          <w:b/>
          <w:bCs/>
        </w:rPr>
        <w:t>AL</w:t>
      </w:r>
    </w:p>
    <w:p w14:paraId="6672EA77" w14:textId="77777777" w:rsidR="007F24E9" w:rsidRDefault="00F023DE" w:rsidP="004959AC">
      <w:pPr>
        <w:spacing w:after="0"/>
        <w:ind w:left="567" w:right="474"/>
        <w:rPr>
          <w:i/>
        </w:rPr>
      </w:pPr>
      <w:r w:rsidRPr="00537295">
        <w:rPr>
          <w:i/>
        </w:rPr>
        <w:t>Note</w:t>
      </w:r>
      <w:r w:rsidR="007F24E9">
        <w:rPr>
          <w:i/>
        </w:rPr>
        <w:t>s:</w:t>
      </w:r>
      <w:r w:rsidRPr="00537295">
        <w:rPr>
          <w:i/>
        </w:rPr>
        <w:t xml:space="preserve"> –</w:t>
      </w:r>
      <w:r w:rsidRPr="00687ED5">
        <w:rPr>
          <w:i/>
        </w:rPr>
        <w:t xml:space="preserve"> </w:t>
      </w:r>
    </w:p>
    <w:p w14:paraId="00D798A4" w14:textId="77777777" w:rsidR="007F24E9" w:rsidRDefault="00A402F9" w:rsidP="004959AC">
      <w:pPr>
        <w:pStyle w:val="ListParagraph"/>
        <w:numPr>
          <w:ilvl w:val="0"/>
          <w:numId w:val="21"/>
        </w:numPr>
        <w:spacing w:after="0"/>
        <w:ind w:right="474"/>
        <w:rPr>
          <w:i/>
        </w:rPr>
      </w:pPr>
      <w:r w:rsidRPr="004959AC">
        <w:rPr>
          <w:i/>
        </w:rPr>
        <w:t>This definition is specific to</w:t>
      </w:r>
      <w:r w:rsidR="00BB6FF4" w:rsidRPr="004959AC">
        <w:rPr>
          <w:i/>
        </w:rPr>
        <w:t xml:space="preserve"> </w:t>
      </w:r>
      <w:hyperlink r:id="rId14" w:history="1">
        <w:r w:rsidR="00C4026C" w:rsidRPr="007F24E9">
          <w:rPr>
            <w:rStyle w:val="Hyperlink"/>
            <w:bCs/>
            <w:i/>
            <w:color w:val="auto"/>
            <w:u w:val="none"/>
          </w:rPr>
          <w:t>NIST SP 800-63 rev.3</w:t>
        </w:r>
      </w:hyperlink>
      <w:r w:rsidRPr="007F24E9">
        <w:rPr>
          <w:rStyle w:val="Hyperlink"/>
          <w:bCs/>
          <w:i/>
          <w:color w:val="auto"/>
          <w:u w:val="none"/>
        </w:rPr>
        <w:t>, which</w:t>
      </w:r>
      <w:r w:rsidR="00F023DE" w:rsidRPr="004959AC">
        <w:rPr>
          <w:bCs/>
          <w:i/>
        </w:rPr>
        <w:t xml:space="preserve"> refers to Identity, Authentication and Federation </w:t>
      </w:r>
      <w:r w:rsidR="00F023DE" w:rsidRPr="004959AC">
        <w:rPr>
          <w:b/>
          <w:bCs/>
          <w:i/>
        </w:rPr>
        <w:t>Assurance Levels</w:t>
      </w:r>
      <w:r w:rsidR="00F023DE" w:rsidRPr="004959AC">
        <w:rPr>
          <w:bCs/>
          <w:i/>
        </w:rPr>
        <w:t>, abbreviated to IAL, AAL and FAL respectively</w:t>
      </w:r>
      <w:r w:rsidR="00005EA8" w:rsidRPr="004959AC">
        <w:rPr>
          <w:i/>
        </w:rPr>
        <w:t xml:space="preserve">, to </w:t>
      </w:r>
      <w:r w:rsidR="002F2456" w:rsidRPr="004959AC">
        <w:rPr>
          <w:i/>
        </w:rPr>
        <w:t>identify  the degree of confidence that the applicant’s claimed identity is their real identit</w:t>
      </w:r>
      <w:r w:rsidR="000D181C" w:rsidRPr="004959AC">
        <w:rPr>
          <w:i/>
        </w:rPr>
        <w:t>y (IAL)</w:t>
      </w:r>
      <w:r w:rsidR="00E0602A" w:rsidRPr="004959AC">
        <w:rPr>
          <w:i/>
        </w:rPr>
        <w:t>,</w:t>
      </w:r>
      <w:r w:rsidR="00F46C0A" w:rsidRPr="004959AC">
        <w:rPr>
          <w:i/>
        </w:rPr>
        <w:t xml:space="preserve"> the degree </w:t>
      </w:r>
      <w:r w:rsidR="00F56FB0" w:rsidRPr="004959AC">
        <w:rPr>
          <w:i/>
        </w:rPr>
        <w:t xml:space="preserve">of confidence in the authentication </w:t>
      </w:r>
      <w:r w:rsidR="00F56FB0" w:rsidRPr="004959AC">
        <w:rPr>
          <w:i/>
        </w:rPr>
        <w:lastRenderedPageBreak/>
        <w:t>process</w:t>
      </w:r>
      <w:r w:rsidR="00D875DF" w:rsidRPr="004959AC">
        <w:rPr>
          <w:i/>
        </w:rPr>
        <w:t xml:space="preserve"> (AAL)</w:t>
      </w:r>
      <w:r w:rsidR="0088767E" w:rsidRPr="004959AC">
        <w:rPr>
          <w:i/>
        </w:rPr>
        <w:t>, and</w:t>
      </w:r>
      <w:r w:rsidR="00F56FB0" w:rsidRPr="004959AC">
        <w:rPr>
          <w:i/>
        </w:rPr>
        <w:t xml:space="preserve"> </w:t>
      </w:r>
      <w:r w:rsidR="00051D37" w:rsidRPr="004959AC">
        <w:rPr>
          <w:i/>
        </w:rPr>
        <w:t xml:space="preserve">the degree of confidence in the assertion protocol used by </w:t>
      </w:r>
      <w:r w:rsidR="00F64112" w:rsidRPr="004959AC">
        <w:rPr>
          <w:i/>
        </w:rPr>
        <w:t>a</w:t>
      </w:r>
      <w:r w:rsidR="00051D37" w:rsidRPr="004959AC">
        <w:rPr>
          <w:i/>
        </w:rPr>
        <w:t xml:space="preserve"> federation to communicate authentication and attribute information</w:t>
      </w:r>
      <w:r w:rsidR="00D875DF" w:rsidRPr="004959AC">
        <w:rPr>
          <w:i/>
        </w:rPr>
        <w:t xml:space="preserve"> (FAL)</w:t>
      </w:r>
      <w:r w:rsidR="0088767E" w:rsidRPr="004959AC">
        <w:rPr>
          <w:i/>
        </w:rPr>
        <w:t>.</w:t>
      </w:r>
    </w:p>
    <w:p w14:paraId="6F1DA1D9" w14:textId="1EC24424" w:rsidR="00F023DE" w:rsidRPr="004959AC" w:rsidRDefault="006C4E96" w:rsidP="004959AC">
      <w:pPr>
        <w:pStyle w:val="ListParagraph"/>
        <w:numPr>
          <w:ilvl w:val="0"/>
          <w:numId w:val="21"/>
        </w:numPr>
        <w:spacing w:after="180"/>
        <w:ind w:right="474"/>
        <w:rPr>
          <w:i/>
        </w:rPr>
      </w:pPr>
      <w:r w:rsidRPr="004959AC">
        <w:rPr>
          <w:i/>
        </w:rPr>
        <w:t>The term may also be used in a general context as a synonym for Level of Assurance (LoA).</w:t>
      </w:r>
    </w:p>
    <w:p w14:paraId="5ED6EF9A" w14:textId="77777777" w:rsidR="00F023DE" w:rsidRDefault="00F023DE" w:rsidP="00F023DE">
      <w:pPr>
        <w:pStyle w:val="Heading2"/>
        <w:ind w:left="567" w:right="474" w:hanging="567"/>
      </w:pPr>
      <w:bookmarkStart w:id="491" w:name="_Ref809139"/>
      <w:bookmarkStart w:id="492" w:name="_Toc129287661"/>
      <w:bookmarkStart w:id="493" w:name="_Toc48237383"/>
      <w:r>
        <w:t>Applicant</w:t>
      </w:r>
      <w:bookmarkEnd w:id="491"/>
      <w:bookmarkEnd w:id="492"/>
      <w:bookmarkEnd w:id="493"/>
    </w:p>
    <w:p w14:paraId="76B2C4D4" w14:textId="77777777" w:rsidR="00F023DE" w:rsidRDefault="00F023DE" w:rsidP="00F023DE">
      <w:pPr>
        <w:spacing w:after="180"/>
        <w:ind w:left="567" w:right="474"/>
      </w:pPr>
      <w:r w:rsidRPr="003C7B2B">
        <w:t>an entity which presents, or is presented, for</w:t>
      </w:r>
      <w:r>
        <w:rPr>
          <w:b/>
        </w:rPr>
        <w:t xml:space="preserve"> Identity Proofing</w:t>
      </w:r>
      <w:r w:rsidRPr="003C7B2B">
        <w:t>.</w:t>
      </w:r>
    </w:p>
    <w:p w14:paraId="4335E9B5" w14:textId="77777777" w:rsidR="00F023DE" w:rsidRDefault="00F023DE" w:rsidP="00F023DE">
      <w:pPr>
        <w:pStyle w:val="Heading2"/>
        <w:ind w:left="567" w:right="474" w:hanging="567"/>
      </w:pPr>
      <w:bookmarkStart w:id="494" w:name="_Ref809154"/>
      <w:bookmarkStart w:id="495" w:name="_Toc129287662"/>
      <w:bookmarkStart w:id="496" w:name="_Toc48237384"/>
      <w:r>
        <w:t>Subject</w:t>
      </w:r>
      <w:bookmarkEnd w:id="494"/>
      <w:bookmarkEnd w:id="495"/>
      <w:bookmarkEnd w:id="496"/>
    </w:p>
    <w:p w14:paraId="0653A5CA" w14:textId="2C883BD7" w:rsidR="00F023DE" w:rsidRPr="00537295" w:rsidRDefault="00F023DE" w:rsidP="00F023DE">
      <w:pPr>
        <w:spacing w:after="180"/>
        <w:ind w:left="567" w:right="474"/>
        <w:rPr>
          <w:i/>
        </w:rPr>
      </w:pPr>
      <w:r>
        <w:t xml:space="preserve">an </w:t>
      </w:r>
      <w:r w:rsidRPr="00537295">
        <w:rPr>
          <w:b/>
        </w:rPr>
        <w:t>Applicant</w:t>
      </w:r>
      <w:r>
        <w:t xml:space="preserve"> which has had its </w:t>
      </w:r>
      <w:r w:rsidRPr="00DD5E93">
        <w:rPr>
          <w:b/>
        </w:rPr>
        <w:t>Proven Identity</w:t>
      </w:r>
      <w:r>
        <w:t xml:space="preserve"> bound to a</w:t>
      </w:r>
      <w:r w:rsidRPr="00DD5E93">
        <w:t xml:space="preserve"> </w:t>
      </w:r>
      <w:r>
        <w:t>credential.</w:t>
      </w:r>
      <w:r>
        <w:br/>
      </w:r>
      <w:r>
        <w:br/>
      </w:r>
      <w:r w:rsidRPr="00537295">
        <w:rPr>
          <w:i/>
        </w:rPr>
        <w:t xml:space="preserve">Note – astute readers may observe that an </w:t>
      </w:r>
      <w:r w:rsidRPr="00537295">
        <w:rPr>
          <w:b/>
        </w:rPr>
        <w:t>Applicant</w:t>
      </w:r>
      <w:r w:rsidRPr="00537295">
        <w:rPr>
          <w:i/>
        </w:rPr>
        <w:t xml:space="preserve"> is not considered to have undergone the state-change to </w:t>
      </w:r>
      <w:r w:rsidRPr="00537295">
        <w:rPr>
          <w:b/>
        </w:rPr>
        <w:t>Subject</w:t>
      </w:r>
      <w:r w:rsidRPr="00537295">
        <w:rPr>
          <w:i/>
        </w:rPr>
        <w:t xml:space="preserve"> until binding has occurred</w:t>
      </w:r>
      <w:r>
        <w:rPr>
          <w:i/>
        </w:rPr>
        <w:t xml:space="preserve">.  </w:t>
      </w:r>
      <w:r w:rsidRPr="00537295">
        <w:rPr>
          <w:i/>
        </w:rPr>
        <w:t xml:space="preserve">One could consider that an </w:t>
      </w:r>
      <w:r w:rsidRPr="00537295">
        <w:rPr>
          <w:b/>
        </w:rPr>
        <w:t>Applicant</w:t>
      </w:r>
      <w:r w:rsidRPr="00537295">
        <w:rPr>
          <w:i/>
        </w:rPr>
        <w:t xml:space="preserve"> which exists in this ill-defined </w:t>
      </w:r>
      <w:r w:rsidR="000A1455">
        <w:rPr>
          <w:i/>
        </w:rPr>
        <w:t>status</w:t>
      </w:r>
      <w:r>
        <w:rPr>
          <w:i/>
        </w:rPr>
        <w:t xml:space="preserve"> between Applicant and Subject</w:t>
      </w:r>
      <w:r w:rsidRPr="00537295">
        <w:rPr>
          <w:i/>
        </w:rPr>
        <w:t xml:space="preserve"> is a </w:t>
      </w:r>
      <w:r>
        <w:rPr>
          <w:i/>
        </w:rPr>
        <w:t>‘</w:t>
      </w:r>
      <w:r w:rsidRPr="00537295">
        <w:rPr>
          <w:b/>
        </w:rPr>
        <w:t>Proven Applicant</w:t>
      </w:r>
      <w:r w:rsidRPr="00413D5E">
        <w:t>’</w:t>
      </w:r>
      <w:r w:rsidRPr="00537295">
        <w:rPr>
          <w:i/>
        </w:rPr>
        <w:t xml:space="preserve">, since they have a </w:t>
      </w:r>
      <w:r w:rsidRPr="00537295">
        <w:rPr>
          <w:b/>
        </w:rPr>
        <w:t>Proven Identity</w:t>
      </w:r>
      <w:r w:rsidRPr="00537295">
        <w:rPr>
          <w:i/>
        </w:rPr>
        <w:t xml:space="preserve"> </w:t>
      </w:r>
      <w:r>
        <w:rPr>
          <w:i/>
        </w:rPr>
        <w:t>which</w:t>
      </w:r>
      <w:r w:rsidRPr="00537295">
        <w:rPr>
          <w:i/>
        </w:rPr>
        <w:t xml:space="preserve"> has yet to be made into a useful ‘thing’</w:t>
      </w:r>
      <w:r>
        <w:rPr>
          <w:i/>
        </w:rPr>
        <w:t xml:space="preserve">.  </w:t>
      </w:r>
      <w:r w:rsidRPr="00537295">
        <w:rPr>
          <w:i/>
        </w:rPr>
        <w:t>Such a formal definition could easily be added if it is felt useful to do so</w:t>
      </w:r>
      <w:r>
        <w:rPr>
          <w:i/>
        </w:rPr>
        <w:t xml:space="preserve">.  </w:t>
      </w:r>
      <w:r w:rsidRPr="00537295">
        <w:rPr>
          <w:i/>
        </w:rPr>
        <w:t xml:space="preserve">Conceptually, a </w:t>
      </w:r>
      <w:r>
        <w:rPr>
          <w:i/>
        </w:rPr>
        <w:t>‘</w:t>
      </w:r>
      <w:r w:rsidRPr="00537295">
        <w:rPr>
          <w:b/>
        </w:rPr>
        <w:t>Proven Applicant</w:t>
      </w:r>
      <w:r w:rsidRPr="00413D5E">
        <w:t>’</w:t>
      </w:r>
      <w:r w:rsidRPr="00537295">
        <w:rPr>
          <w:i/>
        </w:rPr>
        <w:t xml:space="preserve"> could be a </w:t>
      </w:r>
      <w:r>
        <w:rPr>
          <w:i/>
        </w:rPr>
        <w:t>logical parcel to share aroun</w:t>
      </w:r>
      <w:r w:rsidRPr="00537295">
        <w:rPr>
          <w:i/>
        </w:rPr>
        <w:t>d until some</w:t>
      </w:r>
      <w:r>
        <w:rPr>
          <w:i/>
        </w:rPr>
        <w:t xml:space="preserve"> other entity</w:t>
      </w:r>
      <w:r w:rsidRPr="00537295">
        <w:rPr>
          <w:i/>
        </w:rPr>
        <w:t xml:space="preserve"> chooses to bind it t</w:t>
      </w:r>
      <w:r>
        <w:rPr>
          <w:i/>
        </w:rPr>
        <w:t>o a ‘something’, so long as the</w:t>
      </w:r>
      <w:r w:rsidRPr="00537295">
        <w:rPr>
          <w:i/>
        </w:rPr>
        <w:t xml:space="preserve"> proofing </w:t>
      </w:r>
      <w:r w:rsidRPr="00537295">
        <w:rPr>
          <w:b/>
        </w:rPr>
        <w:t>Cred</w:t>
      </w:r>
      <w:r>
        <w:rPr>
          <w:b/>
        </w:rPr>
        <w:t>ential</w:t>
      </w:r>
      <w:r w:rsidRPr="00537295">
        <w:rPr>
          <w:b/>
        </w:rPr>
        <w:t xml:space="preserve"> S</w:t>
      </w:r>
      <w:r>
        <w:rPr>
          <w:b/>
        </w:rPr>
        <w:t>er</w:t>
      </w:r>
      <w:r w:rsidRPr="00537295">
        <w:rPr>
          <w:b/>
        </w:rPr>
        <w:t>v</w:t>
      </w:r>
      <w:r>
        <w:rPr>
          <w:b/>
        </w:rPr>
        <w:t>i</w:t>
      </w:r>
      <w:r w:rsidRPr="00537295">
        <w:rPr>
          <w:b/>
        </w:rPr>
        <w:t>c</w:t>
      </w:r>
      <w:r>
        <w:rPr>
          <w:b/>
        </w:rPr>
        <w:t>e</w:t>
      </w:r>
      <w:r w:rsidRPr="00537295">
        <w:rPr>
          <w:i/>
        </w:rPr>
        <w:t xml:space="preserve"> </w:t>
      </w:r>
      <w:r>
        <w:rPr>
          <w:i/>
        </w:rPr>
        <w:t xml:space="preserve">can be authenticated as to establish the veracity of </w:t>
      </w:r>
      <w:r w:rsidRPr="00537295">
        <w:rPr>
          <w:i/>
        </w:rPr>
        <w:t xml:space="preserve">any such </w:t>
      </w:r>
      <w:r>
        <w:rPr>
          <w:i/>
        </w:rPr>
        <w:t>parcel</w:t>
      </w:r>
      <w:r w:rsidRPr="00537295">
        <w:rPr>
          <w:i/>
        </w:rPr>
        <w:t>.</w:t>
      </w:r>
    </w:p>
    <w:p w14:paraId="2C202085" w14:textId="168E6AED" w:rsidR="00383C47" w:rsidRDefault="00383C47" w:rsidP="00383C47">
      <w:pPr>
        <w:pStyle w:val="Heading2"/>
        <w:ind w:left="567" w:right="474" w:hanging="567"/>
      </w:pPr>
      <w:bookmarkStart w:id="497" w:name="_Ref48237332"/>
      <w:bookmarkStart w:id="498" w:name="_Toc129287663"/>
      <w:bookmarkStart w:id="499" w:name="_Toc48237385"/>
      <w:bookmarkStart w:id="500" w:name="_Ref809158"/>
      <w:r>
        <w:t>Subscriber</w:t>
      </w:r>
      <w:bookmarkEnd w:id="497"/>
      <w:bookmarkEnd w:id="498"/>
      <w:bookmarkEnd w:id="499"/>
    </w:p>
    <w:p w14:paraId="678C51AD" w14:textId="5BC65EA4" w:rsidR="00383C47" w:rsidRPr="00537295" w:rsidRDefault="00383C47" w:rsidP="00383C47">
      <w:pPr>
        <w:spacing w:after="180"/>
        <w:ind w:left="567" w:right="474"/>
        <w:rPr>
          <w:i/>
        </w:rPr>
      </w:pPr>
      <w:r>
        <w:t xml:space="preserve">a party that has entered into an agreement to use a </w:t>
      </w:r>
      <w:r w:rsidRPr="004959AC">
        <w:rPr>
          <w:b/>
        </w:rPr>
        <w:t>Credential Service</w:t>
      </w:r>
      <w:r>
        <w:t>.</w:t>
      </w:r>
      <w:r>
        <w:br/>
      </w:r>
      <w:r>
        <w:br/>
      </w:r>
      <w:r w:rsidRPr="00537295">
        <w:rPr>
          <w:i/>
        </w:rPr>
        <w:t xml:space="preserve">Note – </w:t>
      </w:r>
      <w:r>
        <w:rPr>
          <w:i/>
        </w:rPr>
        <w:t xml:space="preserve">a Subscriber might be an entity which seeks to have credentials issued for its members/employees, hence would </w:t>
      </w:r>
      <w:r w:rsidR="004959AC">
        <w:rPr>
          <w:i/>
        </w:rPr>
        <w:t>relate to many Subjects, but as a sole individual applying for a service the concepts of Subscriber and Subject could refer to the same entity</w:t>
      </w:r>
      <w:r w:rsidRPr="00537295">
        <w:rPr>
          <w:i/>
        </w:rPr>
        <w:t>.</w:t>
      </w:r>
    </w:p>
    <w:p w14:paraId="520BF279" w14:textId="77777777" w:rsidR="00F023DE" w:rsidRDefault="00F023DE" w:rsidP="00F023DE">
      <w:pPr>
        <w:pStyle w:val="Heading2"/>
        <w:ind w:left="567" w:right="474" w:hanging="567"/>
      </w:pPr>
      <w:bookmarkStart w:id="501" w:name="_Toc129287664"/>
      <w:bookmarkStart w:id="502" w:name="_Toc48237386"/>
      <w:r>
        <w:t>Claimant</w:t>
      </w:r>
      <w:bookmarkEnd w:id="500"/>
      <w:bookmarkEnd w:id="501"/>
      <w:bookmarkEnd w:id="502"/>
    </w:p>
    <w:p w14:paraId="2F61FFB9" w14:textId="77777777" w:rsidR="00F023DE" w:rsidRDefault="00F023DE" w:rsidP="00F023DE">
      <w:pPr>
        <w:spacing w:after="180"/>
        <w:ind w:left="567" w:right="474"/>
      </w:pPr>
      <w:r w:rsidRPr="003C7B2B">
        <w:t xml:space="preserve">an entity presenting a credential </w:t>
      </w:r>
      <w:r>
        <w:t xml:space="preserve">as the basis for proving itself to be the </w:t>
      </w:r>
      <w:r w:rsidRPr="00537295">
        <w:rPr>
          <w:b/>
        </w:rPr>
        <w:t>Subject</w:t>
      </w:r>
      <w:r>
        <w:t>.</w:t>
      </w:r>
    </w:p>
    <w:p w14:paraId="5D9C2808" w14:textId="77777777" w:rsidR="00F023DE" w:rsidRDefault="00F023DE" w:rsidP="00F023DE">
      <w:pPr>
        <w:pStyle w:val="Heading2"/>
        <w:ind w:left="567" w:right="474" w:hanging="567"/>
      </w:pPr>
      <w:bookmarkStart w:id="503" w:name="_Ref809166"/>
      <w:bookmarkStart w:id="504" w:name="_Toc129287665"/>
      <w:bookmarkStart w:id="505" w:name="_Toc48237387"/>
      <w:r>
        <w:t>Authentication</w:t>
      </w:r>
      <w:bookmarkEnd w:id="503"/>
      <w:bookmarkEnd w:id="504"/>
      <w:bookmarkEnd w:id="505"/>
    </w:p>
    <w:p w14:paraId="4AB8B437" w14:textId="24C20B19" w:rsidR="00F023DE" w:rsidRDefault="00F023DE" w:rsidP="00F023DE">
      <w:pPr>
        <w:spacing w:after="180"/>
        <w:ind w:left="567" w:right="474"/>
      </w:pPr>
      <w:r>
        <w:t xml:space="preserve">the function of confirming the legitimacy of a </w:t>
      </w:r>
      <w:r w:rsidRPr="00537295">
        <w:rPr>
          <w:b/>
        </w:rPr>
        <w:t>Claimant</w:t>
      </w:r>
      <w:r>
        <w:rPr>
          <w:b/>
        </w:rPr>
        <w:t xml:space="preserve"> </w:t>
      </w:r>
      <w:r w:rsidR="00981986">
        <w:t>[</w:t>
      </w:r>
      <w:r>
        <w:t xml:space="preserve">i.e., that the </w:t>
      </w:r>
      <w:r w:rsidRPr="00BF0908">
        <w:rPr>
          <w:b/>
        </w:rPr>
        <w:t>Claimant</w:t>
      </w:r>
      <w:r>
        <w:t xml:space="preserve"> is indeed the </w:t>
      </w:r>
      <w:r w:rsidRPr="00537295">
        <w:rPr>
          <w:b/>
        </w:rPr>
        <w:t>Subject</w:t>
      </w:r>
      <w:r>
        <w:t xml:space="preserve"> which it claims to be].</w:t>
      </w:r>
    </w:p>
    <w:p w14:paraId="2AE67EBE" w14:textId="77777777" w:rsidR="00F023DE" w:rsidRDefault="00F023DE" w:rsidP="00F023DE">
      <w:pPr>
        <w:pStyle w:val="Heading2"/>
        <w:ind w:left="567" w:right="474" w:hanging="567"/>
      </w:pPr>
      <w:bookmarkStart w:id="506" w:name="_Ref467678"/>
      <w:bookmarkStart w:id="507" w:name="_Toc129287666"/>
      <w:bookmarkStart w:id="508" w:name="_Toc48237388"/>
      <w:r w:rsidRPr="003C7B2B">
        <w:t>Relying Party</w:t>
      </w:r>
      <w:bookmarkEnd w:id="506"/>
      <w:bookmarkEnd w:id="507"/>
      <w:bookmarkEnd w:id="508"/>
    </w:p>
    <w:p w14:paraId="679913EA" w14:textId="53AF148E" w:rsidR="00F023DE" w:rsidRPr="001047AA" w:rsidRDefault="00F023DE" w:rsidP="006C4E96">
      <w:pPr>
        <w:tabs>
          <w:tab w:val="left" w:pos="7938"/>
        </w:tabs>
        <w:spacing w:after="180"/>
        <w:ind w:left="567" w:right="474"/>
        <w:rPr>
          <w:i/>
        </w:rPr>
      </w:pPr>
      <w:r>
        <w:t xml:space="preserve">an entity which determines its actions based upon an </w:t>
      </w:r>
      <w:r>
        <w:rPr>
          <w:b/>
        </w:rPr>
        <w:t xml:space="preserve">Authentication </w:t>
      </w:r>
      <w:r w:rsidRPr="0039097C">
        <w:t>[</w:t>
      </w:r>
      <w:r>
        <w:t xml:space="preserve">regarding the </w:t>
      </w:r>
      <w:r w:rsidRPr="0039097C">
        <w:rPr>
          <w:b/>
        </w:rPr>
        <w:t>Subject</w:t>
      </w:r>
      <w:r>
        <w:t xml:space="preserve"> party or that party’s actions]</w:t>
      </w:r>
      <w:r>
        <w:rPr>
          <w:bCs/>
        </w:rPr>
        <w:t>.</w:t>
      </w:r>
      <w:r>
        <w:rPr>
          <w:bCs/>
        </w:rPr>
        <w:br/>
      </w:r>
      <w:r w:rsidR="008F541B">
        <w:rPr>
          <w:bCs/>
        </w:rPr>
        <w:t>Abbreviation:</w:t>
      </w:r>
      <w:r>
        <w:rPr>
          <w:bCs/>
        </w:rPr>
        <w:t xml:space="preserve"> </w:t>
      </w:r>
      <w:r>
        <w:rPr>
          <w:b/>
          <w:bCs/>
        </w:rPr>
        <w:t>RP</w:t>
      </w:r>
      <w:r>
        <w:br/>
      </w:r>
      <w:r>
        <w:br/>
      </w:r>
      <w:r w:rsidRPr="001047AA">
        <w:rPr>
          <w:i/>
        </w:rPr>
        <w:t xml:space="preserve">Note – this is deliberately a very broad definition under which a </w:t>
      </w:r>
      <w:r w:rsidRPr="00DF1F52">
        <w:rPr>
          <w:b/>
          <w:i/>
        </w:rPr>
        <w:t>Relying Party</w:t>
      </w:r>
      <w:r w:rsidRPr="00D74AA9">
        <w:rPr>
          <w:i/>
        </w:rPr>
        <w:t xml:space="preserve"> </w:t>
      </w:r>
      <w:r w:rsidRPr="001047AA">
        <w:rPr>
          <w:i/>
        </w:rPr>
        <w:t>could be considered to be, e.g.:</w:t>
      </w:r>
      <w:r w:rsidRPr="001047AA">
        <w:rPr>
          <w:i/>
        </w:rPr>
        <w:br/>
        <w:t>i)</w:t>
      </w:r>
      <w:r>
        <w:rPr>
          <w:i/>
        </w:rPr>
        <w:t xml:space="preserve"> </w:t>
      </w:r>
      <w:r w:rsidRPr="001047AA">
        <w:rPr>
          <w:i/>
        </w:rPr>
        <w:t xml:space="preserve">a regulatory body which sees no need to exercise its regulatory powers so long </w:t>
      </w:r>
      <w:r>
        <w:rPr>
          <w:i/>
        </w:rPr>
        <w:t>as the assurances are provided;</w:t>
      </w:r>
      <w:r w:rsidRPr="001047AA">
        <w:rPr>
          <w:i/>
        </w:rPr>
        <w:br/>
        <w:t>ii)</w:t>
      </w:r>
      <w:r>
        <w:rPr>
          <w:i/>
        </w:rPr>
        <w:t xml:space="preserve"> </w:t>
      </w:r>
      <w:r w:rsidRPr="001047AA">
        <w:rPr>
          <w:i/>
        </w:rPr>
        <w:t xml:space="preserve">a </w:t>
      </w:r>
      <w:r w:rsidRPr="00D752F7">
        <w:rPr>
          <w:b/>
          <w:i/>
        </w:rPr>
        <w:t>Credential</w:t>
      </w:r>
      <w:r w:rsidRPr="00D752F7">
        <w:rPr>
          <w:b/>
        </w:rPr>
        <w:t xml:space="preserve"> </w:t>
      </w:r>
      <w:r w:rsidRPr="00D752F7">
        <w:rPr>
          <w:b/>
          <w:i/>
        </w:rPr>
        <w:t xml:space="preserve">Service Provider </w:t>
      </w:r>
      <w:r w:rsidRPr="001047AA">
        <w:rPr>
          <w:i/>
        </w:rPr>
        <w:t xml:space="preserve">wishing to secure the services of an </w:t>
      </w:r>
      <w:r w:rsidRPr="008B2943">
        <w:rPr>
          <w:b/>
          <w:i/>
        </w:rPr>
        <w:t>Accredited Assessor</w:t>
      </w:r>
      <w:r w:rsidRPr="001047AA">
        <w:rPr>
          <w:i/>
        </w:rPr>
        <w:t>;</w:t>
      </w:r>
      <w:r w:rsidRPr="001047AA">
        <w:rPr>
          <w:i/>
        </w:rPr>
        <w:br/>
        <w:t>iii)</w:t>
      </w:r>
      <w:r>
        <w:rPr>
          <w:i/>
        </w:rPr>
        <w:t xml:space="preserve"> </w:t>
      </w:r>
      <w:r w:rsidRPr="001047AA">
        <w:rPr>
          <w:i/>
        </w:rPr>
        <w:t xml:space="preserve">a consumer of </w:t>
      </w:r>
      <w:r>
        <w:t xml:space="preserve">an </w:t>
      </w:r>
      <w:r w:rsidRPr="008B2943">
        <w:rPr>
          <w:b/>
          <w:i/>
        </w:rPr>
        <w:t>Approved Service</w:t>
      </w:r>
      <w:r>
        <w:rPr>
          <w:i/>
        </w:rPr>
        <w:t xml:space="preserve"> (which could be another </w:t>
      </w:r>
      <w:r w:rsidRPr="00052632">
        <w:rPr>
          <w:b/>
          <w:i/>
        </w:rPr>
        <w:t xml:space="preserve">Credential Service Provider </w:t>
      </w:r>
      <w:r>
        <w:rPr>
          <w:i/>
        </w:rPr>
        <w:t xml:space="preserve">if a </w:t>
      </w:r>
      <w:r w:rsidR="00502377">
        <w:rPr>
          <w:i/>
        </w:rPr>
        <w:t xml:space="preserve">component </w:t>
      </w:r>
      <w:r>
        <w:rPr>
          <w:i/>
        </w:rPr>
        <w:lastRenderedPageBreak/>
        <w:t>service is under consideration)</w:t>
      </w:r>
      <w:r w:rsidRPr="001047AA">
        <w:rPr>
          <w:i/>
        </w:rPr>
        <w:t xml:space="preserve"> which wishes to be confident that the provider of </w:t>
      </w:r>
      <w:r>
        <w:rPr>
          <w:i/>
        </w:rPr>
        <w:t>the service</w:t>
      </w:r>
      <w:r w:rsidRPr="001047AA">
        <w:rPr>
          <w:i/>
        </w:rPr>
        <w:t xml:space="preserve"> has been subjected to an independent assessment process against defined criteria.</w:t>
      </w:r>
      <w:r w:rsidRPr="001047AA">
        <w:rPr>
          <w:i/>
        </w:rPr>
        <w:br/>
      </w:r>
      <w:r w:rsidRPr="001047AA">
        <w:rPr>
          <w:i/>
        </w:rPr>
        <w:br/>
        <w:t xml:space="preserve">Other forms of </w:t>
      </w:r>
      <w:r w:rsidRPr="00BB1C09">
        <w:rPr>
          <w:b/>
          <w:i/>
        </w:rPr>
        <w:t xml:space="preserve">Relying Parties </w:t>
      </w:r>
      <w:r w:rsidRPr="001047AA">
        <w:rPr>
          <w:i/>
        </w:rPr>
        <w:t>can probably be described but hopefully the point is made.</w:t>
      </w:r>
      <w:r w:rsidRPr="001047AA">
        <w:rPr>
          <w:i/>
        </w:rPr>
        <w:br/>
        <w:t>An alternative</w:t>
      </w:r>
      <w:r>
        <w:rPr>
          <w:i/>
        </w:rPr>
        <w:t>, narrower,</w:t>
      </w:r>
      <w:r w:rsidRPr="001047AA">
        <w:rPr>
          <w:i/>
        </w:rPr>
        <w:t xml:space="preserve"> definition would address only the third exemplar, and could be:</w:t>
      </w:r>
      <w:r w:rsidRPr="001047AA">
        <w:rPr>
          <w:i/>
        </w:rPr>
        <w:br/>
        <w:t>“</w:t>
      </w:r>
      <w:r>
        <w:t xml:space="preserve">an entity which chooses to determine its own actions based upon </w:t>
      </w:r>
      <w:r w:rsidRPr="003C7B2B">
        <w:rPr>
          <w:b/>
        </w:rPr>
        <w:t>Assurance</w:t>
      </w:r>
      <w:r>
        <w:t xml:space="preserve"> regarding an </w:t>
      </w:r>
      <w:r w:rsidRPr="00BF0908">
        <w:rPr>
          <w:b/>
        </w:rPr>
        <w:t>Approved Service</w:t>
      </w:r>
      <w:r w:rsidRPr="001047AA">
        <w:rPr>
          <w:i/>
        </w:rPr>
        <w:t>”.</w:t>
      </w:r>
    </w:p>
    <w:p w14:paraId="769DF07D" w14:textId="77777777" w:rsidR="00F023DE" w:rsidRPr="00AF3AD9" w:rsidRDefault="00F023DE" w:rsidP="00F023DE">
      <w:pPr>
        <w:pStyle w:val="Heading2"/>
        <w:ind w:left="567" w:right="474" w:hanging="567"/>
      </w:pPr>
      <w:bookmarkStart w:id="509" w:name="_Ref888175"/>
      <w:bookmarkStart w:id="510" w:name="_Toc129287667"/>
      <w:bookmarkStart w:id="511" w:name="_Toc48237389"/>
      <w:r w:rsidRPr="00AF3AD9">
        <w:t>End User</w:t>
      </w:r>
      <w:bookmarkEnd w:id="509"/>
      <w:bookmarkEnd w:id="510"/>
      <w:bookmarkEnd w:id="511"/>
    </w:p>
    <w:p w14:paraId="241FEE9D" w14:textId="77777777" w:rsidR="00F023DE" w:rsidRDefault="00F023DE" w:rsidP="00F023DE">
      <w:pPr>
        <w:spacing w:after="180"/>
        <w:ind w:left="567" w:right="474"/>
      </w:pPr>
      <w:r>
        <w:t xml:space="preserve">a general purpose term for an entity which may require a credential to be bound to it or which may already have a credential bound to it and which is expected to participate in some form of transaction with a </w:t>
      </w:r>
      <w:r w:rsidRPr="0059794B">
        <w:rPr>
          <w:b/>
        </w:rPr>
        <w:t>Relying Party</w:t>
      </w:r>
      <w:r>
        <w:t xml:space="preserve"> or with a </w:t>
      </w:r>
      <w:r w:rsidRPr="0059794B">
        <w:rPr>
          <w:b/>
        </w:rPr>
        <w:t>Credential Service Provider</w:t>
      </w:r>
      <w:r>
        <w:t>, without defining any particular status to the entity.</w:t>
      </w:r>
    </w:p>
    <w:p w14:paraId="160ED59F" w14:textId="6579575C" w:rsidR="004B3637" w:rsidRDefault="004B3637" w:rsidP="00DF1F52">
      <w:pPr>
        <w:pStyle w:val="Heading2"/>
        <w:rPr>
          <w:bdr w:val="none" w:sz="0" w:space="0" w:color="auto" w:frame="1"/>
        </w:rPr>
      </w:pPr>
      <w:bookmarkStart w:id="512" w:name="_Ref42289443"/>
      <w:bookmarkStart w:id="513" w:name="_Toc129287668"/>
      <w:bookmarkStart w:id="514" w:name="_Toc48237390"/>
      <w:r>
        <w:rPr>
          <w:bdr w:val="none" w:sz="0" w:space="0" w:color="auto" w:frame="1"/>
        </w:rPr>
        <w:t>Privacy Risk Assessment</w:t>
      </w:r>
      <w:bookmarkEnd w:id="512"/>
      <w:bookmarkEnd w:id="513"/>
      <w:bookmarkEnd w:id="514"/>
    </w:p>
    <w:p w14:paraId="13BF3936" w14:textId="212D6955" w:rsidR="004B3637" w:rsidRPr="001D6CE5" w:rsidRDefault="004B3637" w:rsidP="00DF1F52">
      <w:pPr>
        <w:spacing w:after="240"/>
        <w:ind w:left="567"/>
        <w:rPr>
          <w:rFonts w:ascii="Calibri" w:hAnsi="Calibri" w:cs="Calibri"/>
          <w:bdr w:val="none" w:sz="0" w:space="0" w:color="auto" w:frame="1"/>
        </w:rPr>
      </w:pPr>
      <w:r w:rsidRPr="001D6CE5">
        <w:rPr>
          <w:rFonts w:ascii="Calibri" w:hAnsi="Calibri" w:cs="Calibri"/>
          <w:bdr w:val="none" w:sz="0" w:space="0" w:color="auto" w:frame="1"/>
        </w:rPr>
        <w:t>an assessment of the current and projected risks to an individual’s privacy associated with the collecting, storing, processing and disclosing of information related to the individual.</w:t>
      </w:r>
    </w:p>
    <w:p w14:paraId="52BF259B" w14:textId="77777777" w:rsidR="004B3637" w:rsidRDefault="004B3637" w:rsidP="00DF1F52">
      <w:pPr>
        <w:pStyle w:val="Heading2"/>
        <w:rPr>
          <w:bdr w:val="none" w:sz="0" w:space="0" w:color="auto" w:frame="1"/>
        </w:rPr>
      </w:pPr>
      <w:bookmarkStart w:id="515" w:name="_Ref42289472"/>
      <w:bookmarkStart w:id="516" w:name="_Toc129287669"/>
      <w:bookmarkStart w:id="517" w:name="_Toc48237391"/>
      <w:r>
        <w:rPr>
          <w:bdr w:val="none" w:sz="0" w:space="0" w:color="auto" w:frame="1"/>
        </w:rPr>
        <w:t>Proxy</w:t>
      </w:r>
      <w:bookmarkEnd w:id="515"/>
      <w:bookmarkEnd w:id="516"/>
      <w:bookmarkEnd w:id="517"/>
    </w:p>
    <w:p w14:paraId="4436A6DF" w14:textId="7EB47BE6" w:rsidR="004B3637" w:rsidRPr="001D6CE5" w:rsidRDefault="004B3637" w:rsidP="00DF1F52">
      <w:pPr>
        <w:spacing w:before="100" w:beforeAutospacing="1" w:after="100" w:afterAutospacing="1"/>
        <w:ind w:left="567"/>
        <w:rPr>
          <w:rFonts w:ascii="Calibri" w:hAnsi="Calibri" w:cs="Calibri"/>
          <w:bdr w:val="none" w:sz="0" w:space="0" w:color="auto" w:frame="1"/>
        </w:rPr>
      </w:pPr>
      <w:r w:rsidRPr="001D6CE5">
        <w:rPr>
          <w:rFonts w:ascii="Calibri" w:hAnsi="Calibri" w:cs="Calibri"/>
        </w:rPr>
        <w:t xml:space="preserve">a service which is established to receive authentication requests and transfer them to the destination authentication service (which may be represented by another </w:t>
      </w:r>
      <w:r w:rsidRPr="001D6CE5">
        <w:rPr>
          <w:rFonts w:ascii="Calibri" w:hAnsi="Calibri" w:cs="Calibri"/>
          <w:b/>
          <w:bCs/>
        </w:rPr>
        <w:t>Proxy</w:t>
      </w:r>
      <w:r w:rsidRPr="001D6CE5">
        <w:rPr>
          <w:rFonts w:ascii="Calibri" w:hAnsi="Calibri" w:cs="Calibri"/>
        </w:rPr>
        <w:t xml:space="preserve">) and to receive assertions for transference to the intended recipient RP (which may be represented by another </w:t>
      </w:r>
      <w:r w:rsidRPr="001D6CE5">
        <w:rPr>
          <w:rFonts w:ascii="Calibri" w:hAnsi="Calibri" w:cs="Calibri"/>
          <w:b/>
          <w:bCs/>
        </w:rPr>
        <w:t>Proxy</w:t>
      </w:r>
      <w:r w:rsidRPr="001D6CE5">
        <w:rPr>
          <w:rFonts w:ascii="Calibri" w:hAnsi="Calibri" w:cs="Calibri"/>
        </w:rPr>
        <w:t>).</w:t>
      </w:r>
      <w:r w:rsidRPr="001D6CE5">
        <w:rPr>
          <w:rFonts w:ascii="Calibri" w:hAnsi="Calibri" w:cs="Calibri"/>
        </w:rPr>
        <w:br/>
        <w:t xml:space="preserve">Syn. </w:t>
      </w:r>
      <w:r w:rsidRPr="001D6CE5">
        <w:rPr>
          <w:rFonts w:ascii="Calibri" w:hAnsi="Calibri" w:cs="Calibri"/>
          <w:b/>
          <w:bCs/>
        </w:rPr>
        <w:t>Broker</w:t>
      </w:r>
      <w:r w:rsidRPr="001D6CE5">
        <w:rPr>
          <w:rFonts w:ascii="Calibri" w:hAnsi="Calibri" w:cs="Calibri"/>
        </w:rPr>
        <w:t>.</w:t>
      </w:r>
      <w:r w:rsidRPr="001D6CE5">
        <w:rPr>
          <w:rFonts w:ascii="Calibri" w:hAnsi="Calibri" w:cs="Calibri"/>
          <w:bdr w:val="none" w:sz="0" w:space="0" w:color="auto" w:frame="1"/>
        </w:rPr>
        <w:t xml:space="preserve"> </w:t>
      </w:r>
    </w:p>
    <w:p w14:paraId="790A7D26" w14:textId="77777777" w:rsidR="004B3637" w:rsidRDefault="004B3637" w:rsidP="00DF1F52">
      <w:pPr>
        <w:pStyle w:val="Heading2"/>
        <w:rPr>
          <w:bdr w:val="none" w:sz="0" w:space="0" w:color="auto" w:frame="1"/>
        </w:rPr>
      </w:pPr>
      <w:bookmarkStart w:id="518" w:name="_Ref42289479"/>
      <w:bookmarkStart w:id="519" w:name="_Toc129287670"/>
      <w:bookmarkStart w:id="520" w:name="_Toc48237392"/>
      <w:r>
        <w:rPr>
          <w:bdr w:val="none" w:sz="0" w:space="0" w:color="auto" w:frame="1"/>
        </w:rPr>
        <w:t>Broker</w:t>
      </w:r>
      <w:bookmarkEnd w:id="518"/>
      <w:bookmarkEnd w:id="519"/>
      <w:bookmarkEnd w:id="520"/>
    </w:p>
    <w:p w14:paraId="7FAC8762" w14:textId="1B700623" w:rsidR="004B3637" w:rsidRPr="001D6CE5" w:rsidRDefault="004B3637" w:rsidP="00DF1F52">
      <w:pPr>
        <w:spacing w:before="100" w:beforeAutospacing="1" w:after="100" w:afterAutospacing="1"/>
        <w:ind w:left="567"/>
        <w:rPr>
          <w:rFonts w:ascii="Calibri" w:hAnsi="Calibri" w:cs="Calibri"/>
          <w:bdr w:val="none" w:sz="0" w:space="0" w:color="auto" w:frame="1"/>
        </w:rPr>
      </w:pPr>
      <w:r w:rsidRPr="001D6CE5">
        <w:rPr>
          <w:rFonts w:ascii="Calibri" w:hAnsi="Calibri" w:cs="Calibri"/>
          <w:bdr w:val="none" w:sz="0" w:space="0" w:color="auto" w:frame="1"/>
        </w:rPr>
        <w:t xml:space="preserve">Syn. </w:t>
      </w:r>
      <w:r w:rsidRPr="001D6CE5">
        <w:rPr>
          <w:rFonts w:ascii="Calibri" w:hAnsi="Calibri" w:cs="Calibri"/>
          <w:b/>
          <w:bCs/>
          <w:bdr w:val="none" w:sz="0" w:space="0" w:color="auto" w:frame="1"/>
        </w:rPr>
        <w:t>Proxy</w:t>
      </w:r>
      <w:r w:rsidRPr="001D6CE5">
        <w:rPr>
          <w:rFonts w:ascii="Calibri" w:hAnsi="Calibri" w:cs="Calibri"/>
          <w:bdr w:val="none" w:sz="0" w:space="0" w:color="auto" w:frame="1"/>
        </w:rPr>
        <w:t>.</w:t>
      </w:r>
    </w:p>
    <w:p w14:paraId="1BB09092" w14:textId="7BE1717A" w:rsidR="004B3637" w:rsidRPr="00F5337D" w:rsidRDefault="004B3637" w:rsidP="00DF1F52">
      <w:pPr>
        <w:pStyle w:val="Heading2"/>
      </w:pPr>
      <w:bookmarkStart w:id="521" w:name="_Ref42289493"/>
      <w:bookmarkStart w:id="522" w:name="_Toc129287671"/>
      <w:bookmarkStart w:id="523" w:name="_Toc48237393"/>
      <w:r w:rsidRPr="00F5337D">
        <w:t>Federation</w:t>
      </w:r>
      <w:bookmarkEnd w:id="521"/>
      <w:bookmarkEnd w:id="522"/>
      <w:bookmarkEnd w:id="523"/>
    </w:p>
    <w:p w14:paraId="18D2BAA8" w14:textId="03133D5E" w:rsidR="004B3637" w:rsidRPr="001D6CE5" w:rsidRDefault="004B3637" w:rsidP="00DF1F52">
      <w:pPr>
        <w:spacing w:after="240"/>
        <w:ind w:left="567"/>
        <w:rPr>
          <w:rFonts w:ascii="Calibri" w:hAnsi="Calibri" w:cs="Calibri"/>
          <w:bdr w:val="none" w:sz="0" w:space="0" w:color="auto" w:frame="1"/>
        </w:rPr>
      </w:pPr>
      <w:r w:rsidRPr="001D6CE5">
        <w:rPr>
          <w:rFonts w:ascii="Calibri" w:hAnsi="Calibri" w:cs="Calibri"/>
        </w:rPr>
        <w:t xml:space="preserve">at least one CSP </w:t>
      </w:r>
      <w:r w:rsidRPr="001D6CE5">
        <w:rPr>
          <w:rFonts w:ascii="Calibri" w:hAnsi="Calibri" w:cs="Calibri"/>
          <w:iCs/>
        </w:rPr>
        <w:t>whose service includes at least the provision of authentication functions</w:t>
      </w:r>
      <w:r w:rsidRPr="001D6CE5">
        <w:rPr>
          <w:rFonts w:ascii="Calibri" w:hAnsi="Calibri" w:cs="Calibri"/>
        </w:rPr>
        <w:t xml:space="preserve"> and at least one RP plus any number of additional CSPs, </w:t>
      </w:r>
      <w:r w:rsidR="00E14C32" w:rsidRPr="001D6CE5">
        <w:rPr>
          <w:rFonts w:ascii="Calibri" w:hAnsi="Calibri" w:cs="Calibri"/>
        </w:rPr>
        <w:t xml:space="preserve">RPs and </w:t>
      </w:r>
      <w:r w:rsidRPr="001D6CE5">
        <w:rPr>
          <w:rFonts w:ascii="Calibri" w:hAnsi="Calibri" w:cs="Calibri"/>
        </w:rPr>
        <w:t>Proxies</w:t>
      </w:r>
      <w:r w:rsidR="00E14C32" w:rsidRPr="001D6CE5">
        <w:rPr>
          <w:rFonts w:ascii="Calibri" w:hAnsi="Calibri" w:cs="Calibri"/>
        </w:rPr>
        <w:t xml:space="preserve"> that wish to </w:t>
      </w:r>
      <w:r w:rsidRPr="001D6CE5">
        <w:rPr>
          <w:rFonts w:ascii="Calibri" w:hAnsi="Calibri" w:cs="Calibri"/>
        </w:rPr>
        <w:t>exchange authentication and attribute information.</w:t>
      </w:r>
    </w:p>
    <w:p w14:paraId="38A1CAD5" w14:textId="77777777" w:rsidR="004B3637" w:rsidRPr="00F5337D" w:rsidRDefault="004B3637" w:rsidP="00DF1F52">
      <w:pPr>
        <w:pStyle w:val="Heading2"/>
        <w:rPr>
          <w:bdr w:val="none" w:sz="0" w:space="0" w:color="auto" w:frame="1"/>
        </w:rPr>
      </w:pPr>
      <w:bookmarkStart w:id="524" w:name="_Ref42289498"/>
      <w:bookmarkStart w:id="525" w:name="_Toc129287672"/>
      <w:bookmarkStart w:id="526" w:name="_Toc48237394"/>
      <w:r w:rsidRPr="00F5337D">
        <w:rPr>
          <w:bdr w:val="none" w:sz="0" w:space="0" w:color="auto" w:frame="1"/>
        </w:rPr>
        <w:t>Federation Agreement</w:t>
      </w:r>
      <w:bookmarkEnd w:id="524"/>
      <w:bookmarkEnd w:id="525"/>
      <w:bookmarkEnd w:id="526"/>
    </w:p>
    <w:p w14:paraId="674F82D7" w14:textId="3A5616F9" w:rsidR="004B3637" w:rsidRPr="00F5337D" w:rsidRDefault="003437F3" w:rsidP="00E14C32">
      <w:pPr>
        <w:ind w:left="567"/>
        <w:rPr>
          <w:rFonts w:ascii="Calibri" w:hAnsi="Calibri" w:cs="Calibri"/>
          <w:color w:val="00194C"/>
          <w:bdr w:val="none" w:sz="0" w:space="0" w:color="auto" w:frame="1"/>
        </w:rPr>
      </w:pPr>
      <w:r w:rsidRPr="00F5337D">
        <w:t xml:space="preserve">documented provisions </w:t>
      </w:r>
      <w:r w:rsidR="00E14C32" w:rsidRPr="00F5337D">
        <w:t>against</w:t>
      </w:r>
      <w:r w:rsidRPr="00F5337D">
        <w:t xml:space="preserve"> which participants within a </w:t>
      </w:r>
      <w:r w:rsidRPr="00DF1F52">
        <w:rPr>
          <w:b/>
        </w:rPr>
        <w:t>Federation</w:t>
      </w:r>
      <w:r w:rsidRPr="00F5337D">
        <w:t xml:space="preserve"> have agreed to operate</w:t>
      </w:r>
      <w:r w:rsidR="004B3637" w:rsidRPr="00F5337D">
        <w:rPr>
          <w:rFonts w:ascii="Calibri" w:hAnsi="Calibri" w:cs="Calibri"/>
          <w:color w:val="00194C"/>
        </w:rPr>
        <w:t>.</w:t>
      </w:r>
    </w:p>
    <w:p w14:paraId="34E25343" w14:textId="77777777" w:rsidR="004B3637" w:rsidRPr="00F5337D" w:rsidRDefault="004B3637" w:rsidP="00DF1F52">
      <w:pPr>
        <w:pStyle w:val="Heading2"/>
        <w:rPr>
          <w:bdr w:val="none" w:sz="0" w:space="0" w:color="auto" w:frame="1"/>
        </w:rPr>
      </w:pPr>
      <w:bookmarkStart w:id="527" w:name="_Ref42289503"/>
      <w:bookmarkStart w:id="528" w:name="_Toc129287673"/>
      <w:bookmarkStart w:id="529" w:name="_Toc48237395"/>
      <w:r w:rsidRPr="00F5337D">
        <w:rPr>
          <w:bdr w:val="none" w:sz="0" w:space="0" w:color="auto" w:frame="1"/>
        </w:rPr>
        <w:t>Federation Authority</w:t>
      </w:r>
      <w:bookmarkEnd w:id="527"/>
      <w:bookmarkEnd w:id="528"/>
      <w:bookmarkEnd w:id="529"/>
    </w:p>
    <w:p w14:paraId="79ACC2DF" w14:textId="75FF27B0" w:rsidR="004B3637" w:rsidRPr="001D6CE5" w:rsidRDefault="00E14C32" w:rsidP="00DF1F52">
      <w:pPr>
        <w:ind w:left="567"/>
      </w:pPr>
      <w:r w:rsidRPr="00DF1F52">
        <w:rPr>
          <w:rStyle w:val="s1"/>
          <w:szCs w:val="26"/>
        </w:rPr>
        <w:t xml:space="preserve">an entity responsible for establishing, maintaining and administering (including maintaining administrative records) the provisions of a </w:t>
      </w:r>
      <w:r w:rsidRPr="00DF1F52">
        <w:rPr>
          <w:rStyle w:val="s2"/>
          <w:b/>
          <w:bCs/>
          <w:szCs w:val="26"/>
        </w:rPr>
        <w:t>Federation Agreement</w:t>
      </w:r>
      <w:r>
        <w:rPr>
          <w:rStyle w:val="s2"/>
          <w:bCs/>
          <w:szCs w:val="26"/>
        </w:rPr>
        <w:t>.</w:t>
      </w:r>
      <w:r>
        <w:rPr>
          <w:rStyle w:val="s2"/>
          <w:bCs/>
          <w:szCs w:val="26"/>
        </w:rPr>
        <w:br/>
      </w:r>
      <w:r>
        <w:rPr>
          <w:rStyle w:val="s2"/>
          <w:bCs/>
          <w:szCs w:val="26"/>
        </w:rPr>
        <w:br/>
      </w:r>
      <w:r w:rsidRPr="001D6CE5">
        <w:rPr>
          <w:rFonts w:ascii="Calibri" w:hAnsi="Calibri" w:cs="Calibri"/>
          <w:i/>
          <w:iCs/>
          <w:bdr w:val="none" w:sz="0" w:space="0" w:color="auto" w:frame="1"/>
        </w:rPr>
        <w:t xml:space="preserve">Note – this definition does not imply that a </w:t>
      </w:r>
      <w:r w:rsidRPr="001D6CE5">
        <w:rPr>
          <w:rFonts w:ascii="Calibri" w:hAnsi="Calibri" w:cs="Calibri"/>
          <w:b/>
          <w:bCs/>
          <w:i/>
          <w:iCs/>
          <w:bdr w:val="none" w:sz="0" w:space="0" w:color="auto" w:frame="1"/>
        </w:rPr>
        <w:t>Federation Agreement</w:t>
      </w:r>
      <w:r w:rsidRPr="001D6CE5">
        <w:rPr>
          <w:rFonts w:ascii="Calibri" w:hAnsi="Calibri" w:cs="Calibri"/>
          <w:i/>
          <w:iCs/>
          <w:bdr w:val="none" w:sz="0" w:space="0" w:color="auto" w:frame="1"/>
        </w:rPr>
        <w:t xml:space="preserve"> must be under the governance of a </w:t>
      </w:r>
      <w:r w:rsidRPr="001D6CE5">
        <w:rPr>
          <w:rFonts w:ascii="Calibri" w:hAnsi="Calibri" w:cs="Calibri"/>
          <w:b/>
          <w:bCs/>
          <w:i/>
          <w:iCs/>
          <w:bdr w:val="none" w:sz="0" w:space="0" w:color="auto" w:frame="1"/>
        </w:rPr>
        <w:t>Federation Authority</w:t>
      </w:r>
      <w:r w:rsidR="006C4E96" w:rsidRPr="001D6CE5">
        <w:rPr>
          <w:rFonts w:ascii="Calibri" w:hAnsi="Calibri" w:cs="Calibri"/>
          <w:i/>
          <w:iCs/>
          <w:bdr w:val="none" w:sz="0" w:space="0" w:color="auto" w:frame="1"/>
        </w:rPr>
        <w:t xml:space="preserve">, only that it </w:t>
      </w:r>
      <w:r w:rsidR="006C4E96" w:rsidRPr="001D6CE5">
        <w:rPr>
          <w:rFonts w:ascii="Calibri" w:hAnsi="Calibri" w:cs="Calibri"/>
          <w:i/>
          <w:iCs/>
          <w:u w:val="single"/>
          <w:bdr w:val="none" w:sz="0" w:space="0" w:color="auto" w:frame="1"/>
        </w:rPr>
        <w:t>could</w:t>
      </w:r>
      <w:r w:rsidR="006C4E96" w:rsidRPr="001D6CE5">
        <w:rPr>
          <w:rFonts w:ascii="Calibri" w:hAnsi="Calibri" w:cs="Calibri"/>
          <w:i/>
          <w:iCs/>
          <w:bdr w:val="none" w:sz="0" w:space="0" w:color="auto" w:frame="1"/>
        </w:rPr>
        <w:t xml:space="preserve"> be.</w:t>
      </w:r>
      <w:r w:rsidRPr="001D6CE5">
        <w:rPr>
          <w:rFonts w:ascii="Calibri" w:hAnsi="Calibri" w:cs="Calibri"/>
          <w:i/>
          <w:iCs/>
          <w:bdr w:val="none" w:sz="0" w:space="0" w:color="auto" w:frame="1"/>
        </w:rPr>
        <w:t xml:space="preserve">  Such an agreement may be collectively prepared and implemented by a number of parties without a </w:t>
      </w:r>
      <w:r w:rsidRPr="001D6CE5">
        <w:rPr>
          <w:rFonts w:ascii="Calibri" w:hAnsi="Calibri" w:cs="Calibri"/>
          <w:b/>
          <w:i/>
          <w:iCs/>
          <w:bdr w:val="none" w:sz="0" w:space="0" w:color="auto" w:frame="1"/>
        </w:rPr>
        <w:t>Federation Authority</w:t>
      </w:r>
      <w:r w:rsidRPr="001D6CE5">
        <w:rPr>
          <w:rFonts w:ascii="Calibri" w:hAnsi="Calibri" w:cs="Calibri"/>
          <w:i/>
          <w:iCs/>
          <w:bdr w:val="none" w:sz="0" w:space="0" w:color="auto" w:frame="1"/>
        </w:rPr>
        <w:t xml:space="preserve"> </w:t>
      </w:r>
      <w:r w:rsidRPr="001D6CE5">
        <w:rPr>
          <w:rFonts w:ascii="Calibri" w:hAnsi="Calibri" w:cs="Calibri"/>
          <w:bdr w:val="none" w:sz="0" w:space="0" w:color="auto" w:frame="1"/>
        </w:rPr>
        <w:t>per se</w:t>
      </w:r>
      <w:r w:rsidRPr="001D6CE5">
        <w:rPr>
          <w:rFonts w:ascii="Calibri" w:hAnsi="Calibri" w:cs="Calibri"/>
          <w:i/>
          <w:iCs/>
          <w:bdr w:val="none" w:sz="0" w:space="0" w:color="auto" w:frame="1"/>
        </w:rPr>
        <w:t xml:space="preserve"> being established.</w:t>
      </w:r>
    </w:p>
    <w:p w14:paraId="7811B29B" w14:textId="77777777" w:rsidR="00F023DE" w:rsidRPr="00062C32" w:rsidRDefault="00F023DE" w:rsidP="00F023DE">
      <w:pPr>
        <w:pStyle w:val="Heading2"/>
        <w:ind w:left="567" w:right="474" w:hanging="567"/>
      </w:pPr>
      <w:bookmarkStart w:id="530" w:name="_Ref7127252"/>
      <w:bookmarkStart w:id="531" w:name="_Toc129287674"/>
      <w:bookmarkStart w:id="532" w:name="_Toc48237396"/>
      <w:r w:rsidRPr="00681552">
        <w:lastRenderedPageBreak/>
        <w:t>Trust Status List</w:t>
      </w:r>
      <w:bookmarkEnd w:id="530"/>
      <w:bookmarkEnd w:id="531"/>
      <w:bookmarkEnd w:id="532"/>
    </w:p>
    <w:p w14:paraId="59FDDFA4" w14:textId="7355C356" w:rsidR="00F023DE" w:rsidRPr="003A0CDA" w:rsidRDefault="00F023DE" w:rsidP="00F023DE">
      <w:pPr>
        <w:spacing w:after="180"/>
        <w:ind w:left="567" w:right="474"/>
      </w:pPr>
      <w:r>
        <w:t xml:space="preserve">a published listing of all services </w:t>
      </w:r>
      <w:r w:rsidRPr="00F94156">
        <w:rPr>
          <w:b/>
        </w:rPr>
        <w:t>Approved</w:t>
      </w:r>
      <w:r>
        <w:t xml:space="preserve"> and all assessors </w:t>
      </w:r>
      <w:r w:rsidRPr="00F94156">
        <w:rPr>
          <w:b/>
        </w:rPr>
        <w:t>Accredited</w:t>
      </w:r>
      <w:r>
        <w:t xml:space="preserve"> under the auspices of the </w:t>
      </w:r>
      <w:r w:rsidR="008227C7">
        <w:rPr>
          <w:b/>
        </w:rPr>
        <w:t>Kantara Identity Assurance Framework</w:t>
      </w:r>
      <w:r>
        <w:t>, and their respective statuses and validity</w:t>
      </w:r>
      <w:r w:rsidRPr="003A0CDA">
        <w:t>.</w:t>
      </w:r>
    </w:p>
    <w:p w14:paraId="48021941" w14:textId="2A4BA886" w:rsidR="00CA1111" w:rsidRPr="001A522A" w:rsidRDefault="00CA1111" w:rsidP="002544DA">
      <w:pPr>
        <w:pStyle w:val="Heading1"/>
      </w:pPr>
      <w:bookmarkStart w:id="533" w:name="_Toc129287675"/>
      <w:bookmarkStart w:id="534" w:name="_Toc48237397"/>
      <w:r>
        <w:t xml:space="preserve">OVERVIEW OF THE </w:t>
      </w:r>
      <w:r w:rsidR="000F5907">
        <w:t>K</w:t>
      </w:r>
      <w:r w:rsidR="008227C7">
        <w:t>IAF</w:t>
      </w:r>
      <w:bookmarkEnd w:id="533"/>
      <w:bookmarkEnd w:id="534"/>
    </w:p>
    <w:p w14:paraId="138FA26A" w14:textId="07485BAF" w:rsidR="00CA1111" w:rsidRDefault="00CA1111" w:rsidP="00CA1111">
      <w:pPr>
        <w:spacing w:after="180"/>
        <w:rPr>
          <w:rFonts w:cstheme="minorHAnsi"/>
        </w:rPr>
      </w:pPr>
      <w:r w:rsidRPr="00F943BB">
        <w:rPr>
          <w:rFonts w:cstheme="minorHAnsi"/>
        </w:rPr>
        <w:t xml:space="preserve">The primary </w:t>
      </w:r>
      <w:r>
        <w:rPr>
          <w:rFonts w:cstheme="minorHAnsi"/>
        </w:rPr>
        <w:t>objective</w:t>
      </w:r>
      <w:r w:rsidRPr="00F943BB">
        <w:rPr>
          <w:rFonts w:cstheme="minorHAnsi"/>
        </w:rPr>
        <w:t xml:space="preserve"> of the </w:t>
      </w:r>
      <w:r w:rsidR="008227C7">
        <w:rPr>
          <w:rFonts w:cstheme="minorHAnsi"/>
          <w:b/>
        </w:rPr>
        <w:t>KIAF</w:t>
      </w:r>
      <w:r w:rsidRPr="00F943BB">
        <w:rPr>
          <w:rFonts w:cstheme="minorHAnsi"/>
        </w:rPr>
        <w:t xml:space="preserve"> is to provide </w:t>
      </w:r>
      <w:r w:rsidRPr="00F943BB">
        <w:rPr>
          <w:rFonts w:cstheme="minorHAnsi"/>
          <w:b/>
        </w:rPr>
        <w:t>Assurance</w:t>
      </w:r>
      <w:r w:rsidRPr="00CA5AB1">
        <w:rPr>
          <w:rFonts w:cstheme="minorHAnsi"/>
        </w:rPr>
        <w:t xml:space="preserve"> [</w:t>
      </w:r>
      <w:r w:rsidRPr="00782496">
        <w:rPr>
          <w:rFonts w:cstheme="minorHAnsi"/>
          <w:color w:val="0000FF"/>
          <w:u w:val="single"/>
        </w:rPr>
        <w:fldChar w:fldCharType="begin"/>
      </w:r>
      <w:r w:rsidRPr="00782496">
        <w:rPr>
          <w:rFonts w:cstheme="minorHAnsi"/>
          <w:color w:val="0000FF"/>
          <w:u w:val="single"/>
        </w:rPr>
        <w:instrText xml:space="preserve"> REF _Ref467620 \r \h  \* MERGEFORMAT </w:instrText>
      </w:r>
      <w:r w:rsidRPr="00782496">
        <w:rPr>
          <w:rFonts w:cstheme="minorHAnsi"/>
          <w:color w:val="0000FF"/>
          <w:u w:val="single"/>
        </w:rPr>
      </w:r>
      <w:r w:rsidRPr="00782496">
        <w:rPr>
          <w:rFonts w:cstheme="minorHAnsi"/>
          <w:color w:val="0000FF"/>
          <w:u w:val="single"/>
        </w:rPr>
        <w:fldChar w:fldCharType="separate"/>
      </w:r>
      <w:r w:rsidR="00734E09">
        <w:rPr>
          <w:rFonts w:cstheme="minorHAnsi"/>
          <w:color w:val="0000FF"/>
          <w:u w:val="single"/>
        </w:rPr>
        <w:t>3.</w:t>
      </w:r>
      <w:del w:id="535" w:author="RGW" w:date="2023-03-14T04:19:00Z">
        <w:r w:rsidR="004D353D">
          <w:rPr>
            <w:rFonts w:cstheme="minorHAnsi"/>
            <w:color w:val="0000FF"/>
            <w:u w:val="single"/>
          </w:rPr>
          <w:delText>23</w:delText>
        </w:r>
      </w:del>
      <w:ins w:id="536" w:author="RGW" w:date="2023-03-14T04:19:00Z">
        <w:r w:rsidR="00734E09">
          <w:rPr>
            <w:rFonts w:cstheme="minorHAnsi"/>
            <w:color w:val="0000FF"/>
            <w:u w:val="single"/>
          </w:rPr>
          <w:t>24</w:t>
        </w:r>
      </w:ins>
      <w:r w:rsidRPr="00782496">
        <w:rPr>
          <w:rFonts w:cstheme="minorHAnsi"/>
          <w:color w:val="0000FF"/>
          <w:u w:val="single"/>
        </w:rPr>
        <w:fldChar w:fldCharType="end"/>
      </w:r>
      <w:r w:rsidRPr="00CA5AB1">
        <w:rPr>
          <w:rFonts w:cstheme="minorHAnsi"/>
        </w:rPr>
        <w:t xml:space="preserve">] </w:t>
      </w:r>
      <w:r w:rsidRPr="00F943BB">
        <w:rPr>
          <w:rFonts w:cstheme="minorHAnsi"/>
        </w:rPr>
        <w:t>to a range of parties who have an interest</w:t>
      </w:r>
      <w:r>
        <w:rPr>
          <w:rFonts w:cstheme="minorHAnsi"/>
        </w:rPr>
        <w:t xml:space="preserve"> in</w:t>
      </w:r>
      <w:r w:rsidR="00077133">
        <w:rPr>
          <w:rFonts w:cstheme="minorHAnsi"/>
        </w:rPr>
        <w:t>,</w:t>
      </w:r>
      <w:r>
        <w:rPr>
          <w:rFonts w:cstheme="minorHAnsi"/>
        </w:rPr>
        <w:t xml:space="preserve"> and reliance upon</w:t>
      </w:r>
      <w:r w:rsidR="00976A95">
        <w:rPr>
          <w:rFonts w:cstheme="minorHAnsi"/>
        </w:rPr>
        <w:t>,</w:t>
      </w:r>
      <w:r w:rsidRPr="00F943BB">
        <w:rPr>
          <w:rFonts w:cstheme="minorHAnsi"/>
        </w:rPr>
        <w:t xml:space="preserve"> the </w:t>
      </w:r>
      <w:r>
        <w:rPr>
          <w:rFonts w:cstheme="minorHAnsi"/>
        </w:rPr>
        <w:t xml:space="preserve">degree of </w:t>
      </w:r>
      <w:del w:id="537" w:author="Lynzie Adams" w:date="2023-03-14T12:11:00Z">
        <w:r w:rsidDel="00F03B40">
          <w:rPr>
            <w:rFonts w:cstheme="minorHAnsi"/>
          </w:rPr>
          <w:delText>rigour</w:delText>
        </w:r>
      </w:del>
      <w:ins w:id="538" w:author="Lynzie Adams" w:date="2023-03-14T12:11:00Z">
        <w:r w:rsidR="00F03B40">
          <w:rPr>
            <w:rFonts w:cstheme="minorHAnsi"/>
          </w:rPr>
          <w:t>rigor</w:t>
        </w:r>
      </w:ins>
      <w:r>
        <w:rPr>
          <w:rFonts w:cstheme="minorHAnsi"/>
        </w:rPr>
        <w:t xml:space="preserve"> applied to the management, operation and </w:t>
      </w:r>
      <w:r w:rsidRPr="00F943BB">
        <w:rPr>
          <w:rFonts w:cstheme="minorHAnsi"/>
        </w:rPr>
        <w:t xml:space="preserve">provisioning of electronic </w:t>
      </w:r>
      <w:r w:rsidR="00FB1E9D" w:rsidRPr="00F943BB">
        <w:rPr>
          <w:rFonts w:cstheme="minorHAnsi"/>
          <w:b/>
        </w:rPr>
        <w:t>Credential Services</w:t>
      </w:r>
      <w:r w:rsidR="00FB1E9D">
        <w:rPr>
          <w:rFonts w:cstheme="minorHAnsi"/>
        </w:rPr>
        <w:t xml:space="preserve"> [</w:t>
      </w:r>
      <w:r w:rsidR="00FB1E9D">
        <w:rPr>
          <w:rFonts w:cstheme="minorHAnsi"/>
        </w:rPr>
        <w:fldChar w:fldCharType="begin"/>
      </w:r>
      <w:r w:rsidR="00FB1E9D">
        <w:rPr>
          <w:rFonts w:cstheme="minorHAnsi"/>
        </w:rPr>
        <w:instrText xml:space="preserve"> REF _Ref45832566 \r \h </w:instrText>
      </w:r>
      <w:r w:rsidR="00FB1E9D">
        <w:rPr>
          <w:rFonts w:cstheme="minorHAnsi"/>
        </w:rPr>
      </w:r>
      <w:r w:rsidR="00FB1E9D">
        <w:rPr>
          <w:rFonts w:cstheme="minorHAnsi"/>
        </w:rPr>
        <w:fldChar w:fldCharType="separate"/>
      </w:r>
      <w:r w:rsidR="00734E09">
        <w:rPr>
          <w:rFonts w:cstheme="minorHAnsi"/>
        </w:rPr>
        <w:t>3.6</w:t>
      </w:r>
      <w:r w:rsidR="00FB1E9D">
        <w:rPr>
          <w:rFonts w:cstheme="minorHAnsi"/>
        </w:rPr>
        <w:fldChar w:fldCharType="end"/>
      </w:r>
      <w:r w:rsidR="00FB1E9D">
        <w:rPr>
          <w:rFonts w:cstheme="minorHAnsi"/>
        </w:rPr>
        <w:t xml:space="preserve">].  Such services can be generally grouped into being either </w:t>
      </w:r>
      <w:r w:rsidRPr="00136227">
        <w:rPr>
          <w:rFonts w:cstheme="minorHAnsi"/>
          <w:b/>
        </w:rPr>
        <w:t>Identity Proofing</w:t>
      </w:r>
      <w:r w:rsidRPr="00CA5AB1">
        <w:rPr>
          <w:rFonts w:cstheme="minorHAnsi"/>
        </w:rPr>
        <w:t xml:space="preserve"> [</w:t>
      </w:r>
      <w:r w:rsidRPr="00782496">
        <w:rPr>
          <w:rFonts w:cstheme="minorHAnsi"/>
          <w:color w:val="0000FF"/>
          <w:u w:val="single"/>
        </w:rPr>
        <w:fldChar w:fldCharType="begin"/>
      </w:r>
      <w:r w:rsidRPr="00782496">
        <w:rPr>
          <w:rFonts w:cstheme="minorHAnsi"/>
          <w:color w:val="0000FF"/>
          <w:u w:val="single"/>
        </w:rPr>
        <w:instrText xml:space="preserve"> REF _Ref467644 \r \h  \* MERGEFORMAT </w:instrText>
      </w:r>
      <w:r w:rsidRPr="00782496">
        <w:rPr>
          <w:rFonts w:cstheme="minorHAnsi"/>
          <w:color w:val="0000FF"/>
          <w:u w:val="single"/>
        </w:rPr>
      </w:r>
      <w:r w:rsidRPr="00782496">
        <w:rPr>
          <w:rFonts w:cstheme="minorHAnsi"/>
          <w:color w:val="0000FF"/>
          <w:u w:val="single"/>
        </w:rPr>
        <w:fldChar w:fldCharType="separate"/>
      </w:r>
      <w:r w:rsidR="00734E09">
        <w:rPr>
          <w:rFonts w:cstheme="minorHAnsi"/>
          <w:color w:val="0000FF"/>
          <w:u w:val="single"/>
        </w:rPr>
        <w:t>3.1</w:t>
      </w:r>
      <w:r w:rsidRPr="00782496">
        <w:rPr>
          <w:rFonts w:cstheme="minorHAnsi"/>
          <w:color w:val="0000FF"/>
          <w:u w:val="single"/>
        </w:rPr>
        <w:fldChar w:fldCharType="end"/>
      </w:r>
      <w:r w:rsidRPr="00CA5AB1">
        <w:rPr>
          <w:rFonts w:cstheme="minorHAnsi"/>
        </w:rPr>
        <w:t xml:space="preserve">] </w:t>
      </w:r>
      <w:r w:rsidR="00FB1E9D">
        <w:rPr>
          <w:rFonts w:cstheme="minorHAnsi"/>
        </w:rPr>
        <w:t>or</w:t>
      </w:r>
      <w:r w:rsidR="00FB1E9D" w:rsidRPr="00F943BB">
        <w:rPr>
          <w:rFonts w:cstheme="minorHAnsi"/>
        </w:rPr>
        <w:t xml:space="preserve"> </w:t>
      </w:r>
      <w:r w:rsidRPr="00136227">
        <w:rPr>
          <w:rFonts w:cstheme="minorHAnsi"/>
          <w:b/>
        </w:rPr>
        <w:t>Credential Management</w:t>
      </w:r>
      <w:r w:rsidRPr="00CA5AB1">
        <w:rPr>
          <w:rFonts w:cstheme="minorHAnsi"/>
        </w:rPr>
        <w:t xml:space="preserve"> [</w:t>
      </w:r>
      <w:r w:rsidRPr="00782496">
        <w:rPr>
          <w:rFonts w:cstheme="minorHAnsi"/>
          <w:color w:val="0000FF"/>
          <w:u w:val="single"/>
        </w:rPr>
        <w:fldChar w:fldCharType="begin"/>
      </w:r>
      <w:r w:rsidRPr="00782496">
        <w:rPr>
          <w:rFonts w:cstheme="minorHAnsi"/>
          <w:color w:val="0000FF"/>
          <w:u w:val="single"/>
        </w:rPr>
        <w:instrText xml:space="preserve"> REF _Ref467658 \r \h  \* MERGEFORMAT </w:instrText>
      </w:r>
      <w:r w:rsidRPr="00782496">
        <w:rPr>
          <w:rFonts w:cstheme="minorHAnsi"/>
          <w:color w:val="0000FF"/>
          <w:u w:val="single"/>
        </w:rPr>
      </w:r>
      <w:r w:rsidRPr="00782496">
        <w:rPr>
          <w:rFonts w:cstheme="minorHAnsi"/>
          <w:color w:val="0000FF"/>
          <w:u w:val="single"/>
        </w:rPr>
        <w:fldChar w:fldCharType="separate"/>
      </w:r>
      <w:r w:rsidR="00734E09">
        <w:rPr>
          <w:rFonts w:cstheme="minorHAnsi"/>
          <w:color w:val="0000FF"/>
          <w:u w:val="single"/>
        </w:rPr>
        <w:t>3.3</w:t>
      </w:r>
      <w:r w:rsidRPr="00782496">
        <w:rPr>
          <w:rFonts w:cstheme="minorHAnsi"/>
          <w:color w:val="0000FF"/>
          <w:u w:val="single"/>
        </w:rPr>
        <w:fldChar w:fldCharType="end"/>
      </w:r>
      <w:r w:rsidRPr="00CA5AB1">
        <w:rPr>
          <w:rFonts w:cstheme="minorHAnsi"/>
        </w:rPr>
        <w:t xml:space="preserve">] </w:t>
      </w:r>
      <w:r w:rsidRPr="00F943BB">
        <w:rPr>
          <w:rFonts w:cstheme="minorHAnsi"/>
        </w:rPr>
        <w:t xml:space="preserve">services, </w:t>
      </w:r>
      <w:r w:rsidR="00CD2949">
        <w:rPr>
          <w:rFonts w:cstheme="minorHAnsi"/>
        </w:rPr>
        <w:t xml:space="preserve">operated </w:t>
      </w:r>
      <w:r>
        <w:rPr>
          <w:rFonts w:cstheme="minorHAnsi"/>
        </w:rPr>
        <w:t xml:space="preserve">as </w:t>
      </w:r>
      <w:r w:rsidRPr="00F943BB">
        <w:rPr>
          <w:rFonts w:cstheme="minorHAnsi"/>
        </w:rPr>
        <w:t>either in-house or out-sourced capabilities.</w:t>
      </w:r>
      <w:r w:rsidR="00FB1E9D">
        <w:rPr>
          <w:rFonts w:cstheme="minorHAnsi"/>
        </w:rPr>
        <w:t xml:space="preserve">  </w:t>
      </w:r>
      <w:r w:rsidR="00FB1E9D" w:rsidRPr="004959AC">
        <w:rPr>
          <w:rFonts w:cstheme="minorHAnsi"/>
          <w:b/>
        </w:rPr>
        <w:t>Identity Proofing</w:t>
      </w:r>
      <w:r w:rsidR="00FB1E9D">
        <w:rPr>
          <w:rFonts w:cstheme="minorHAnsi"/>
        </w:rPr>
        <w:t xml:space="preserve"> covers the functions necessary to establish the veracity of the claims of an </w:t>
      </w:r>
      <w:r w:rsidR="00FB1E9D" w:rsidRPr="004959AC">
        <w:rPr>
          <w:rFonts w:cstheme="minorHAnsi"/>
          <w:b/>
        </w:rPr>
        <w:t>Applicant</w:t>
      </w:r>
      <w:r w:rsidR="00FB1E9D">
        <w:rPr>
          <w:rFonts w:cstheme="minorHAnsi"/>
        </w:rPr>
        <w:t xml:space="preserve"> [</w:t>
      </w:r>
      <w:r w:rsidR="00DF522F">
        <w:rPr>
          <w:rFonts w:cstheme="minorHAnsi"/>
        </w:rPr>
        <w:fldChar w:fldCharType="begin"/>
      </w:r>
      <w:r w:rsidR="00DF522F">
        <w:rPr>
          <w:rFonts w:cstheme="minorHAnsi"/>
        </w:rPr>
        <w:instrText xml:space="preserve"> REF _Ref809139 \r \h </w:instrText>
      </w:r>
      <w:r w:rsidR="00DF522F">
        <w:rPr>
          <w:rFonts w:cstheme="minorHAnsi"/>
        </w:rPr>
      </w:r>
      <w:r w:rsidR="00DF522F">
        <w:rPr>
          <w:rFonts w:cstheme="minorHAnsi"/>
        </w:rPr>
        <w:fldChar w:fldCharType="separate"/>
      </w:r>
      <w:r w:rsidR="00734E09">
        <w:rPr>
          <w:rFonts w:cstheme="minorHAnsi"/>
        </w:rPr>
        <w:t>3.</w:t>
      </w:r>
      <w:del w:id="539" w:author="RGW" w:date="2023-03-14T04:19:00Z">
        <w:r w:rsidR="004D353D">
          <w:rPr>
            <w:rFonts w:cstheme="minorHAnsi"/>
          </w:rPr>
          <w:delText>28</w:delText>
        </w:r>
      </w:del>
      <w:ins w:id="540" w:author="RGW" w:date="2023-03-14T04:19:00Z">
        <w:r w:rsidR="00734E09">
          <w:rPr>
            <w:rFonts w:cstheme="minorHAnsi"/>
          </w:rPr>
          <w:t>29</w:t>
        </w:r>
      </w:ins>
      <w:r w:rsidR="00DF522F">
        <w:rPr>
          <w:rFonts w:cstheme="minorHAnsi"/>
        </w:rPr>
        <w:fldChar w:fldCharType="end"/>
      </w:r>
      <w:r w:rsidR="00FB1E9D">
        <w:rPr>
          <w:rFonts w:cstheme="minorHAnsi"/>
        </w:rPr>
        <w:t xml:space="preserve">] and </w:t>
      </w:r>
      <w:r w:rsidR="00FB1E9D" w:rsidRPr="004959AC">
        <w:rPr>
          <w:rFonts w:cstheme="minorHAnsi"/>
          <w:b/>
        </w:rPr>
        <w:t>Credential Management</w:t>
      </w:r>
      <w:r w:rsidR="00FB1E9D">
        <w:rPr>
          <w:rFonts w:cstheme="minorHAnsi"/>
        </w:rPr>
        <w:t xml:space="preserve"> addresses the creation and binding of a credential to the proofed </w:t>
      </w:r>
      <w:r w:rsidR="00FB1E9D">
        <w:rPr>
          <w:rFonts w:cstheme="minorHAnsi"/>
          <w:b/>
        </w:rPr>
        <w:t>Applicant</w:t>
      </w:r>
      <w:r w:rsidR="00FB1E9D">
        <w:rPr>
          <w:rFonts w:cstheme="minorHAnsi"/>
        </w:rPr>
        <w:t xml:space="preserve">, the authentication of claims of being the </w:t>
      </w:r>
      <w:r w:rsidR="00FB1E9D" w:rsidRPr="004959AC">
        <w:rPr>
          <w:rFonts w:cstheme="minorHAnsi"/>
          <w:b/>
        </w:rPr>
        <w:t>Subject</w:t>
      </w:r>
      <w:r w:rsidR="00FB1E9D">
        <w:rPr>
          <w:rFonts w:cstheme="minorHAnsi"/>
        </w:rPr>
        <w:t xml:space="preserve"> </w:t>
      </w:r>
      <w:r w:rsidR="00DF522F">
        <w:rPr>
          <w:rFonts w:cstheme="minorHAnsi"/>
        </w:rPr>
        <w:t>[</w:t>
      </w:r>
      <w:r w:rsidR="00DF522F">
        <w:rPr>
          <w:rFonts w:cstheme="minorHAnsi"/>
        </w:rPr>
        <w:fldChar w:fldCharType="begin"/>
      </w:r>
      <w:r w:rsidR="00DF522F">
        <w:rPr>
          <w:rFonts w:cstheme="minorHAnsi"/>
        </w:rPr>
        <w:instrText xml:space="preserve"> REF _Ref809154 \r \h </w:instrText>
      </w:r>
      <w:r w:rsidR="00DF522F">
        <w:rPr>
          <w:rFonts w:cstheme="minorHAnsi"/>
        </w:rPr>
      </w:r>
      <w:r w:rsidR="00DF522F">
        <w:rPr>
          <w:rFonts w:cstheme="minorHAnsi"/>
        </w:rPr>
        <w:fldChar w:fldCharType="separate"/>
      </w:r>
      <w:r w:rsidR="00734E09">
        <w:rPr>
          <w:rFonts w:cstheme="minorHAnsi"/>
        </w:rPr>
        <w:t>3.</w:t>
      </w:r>
      <w:del w:id="541" w:author="RGW" w:date="2023-03-14T04:19:00Z">
        <w:r w:rsidR="004D353D">
          <w:rPr>
            <w:rFonts w:cstheme="minorHAnsi"/>
          </w:rPr>
          <w:delText>29</w:delText>
        </w:r>
      </w:del>
      <w:ins w:id="542" w:author="RGW" w:date="2023-03-14T04:19:00Z">
        <w:r w:rsidR="00734E09">
          <w:rPr>
            <w:rFonts w:cstheme="minorHAnsi"/>
          </w:rPr>
          <w:t>30</w:t>
        </w:r>
      </w:ins>
      <w:r w:rsidR="00DF522F">
        <w:rPr>
          <w:rFonts w:cstheme="minorHAnsi"/>
        </w:rPr>
        <w:fldChar w:fldCharType="end"/>
      </w:r>
      <w:r w:rsidR="00DF522F">
        <w:rPr>
          <w:rFonts w:cstheme="minorHAnsi"/>
        </w:rPr>
        <w:t xml:space="preserve">] </w:t>
      </w:r>
      <w:r w:rsidR="00FB1E9D">
        <w:rPr>
          <w:rFonts w:cstheme="minorHAnsi"/>
        </w:rPr>
        <w:t xml:space="preserve">identified by the credential, the storage and protection of the credential, the required publication of information concerning the credential, and the termination or </w:t>
      </w:r>
      <w:r w:rsidR="00FB1E9D" w:rsidRPr="004959AC">
        <w:rPr>
          <w:rFonts w:cstheme="minorHAnsi"/>
        </w:rPr>
        <w:t xml:space="preserve">destruction of the credential’s validity at the end of its defined life or earlier according to circumstances.  The scope of the </w:t>
      </w:r>
      <w:r w:rsidR="00FB1E9D" w:rsidRPr="004959AC">
        <w:rPr>
          <w:rFonts w:cstheme="minorHAnsi"/>
          <w:b/>
        </w:rPr>
        <w:t>KIAF</w:t>
      </w:r>
      <w:r w:rsidR="00FB1E9D" w:rsidRPr="004959AC">
        <w:rPr>
          <w:rFonts w:cstheme="minorHAnsi"/>
        </w:rPr>
        <w:t xml:space="preserve"> is bounded by these functions and </w:t>
      </w:r>
      <w:r w:rsidR="00792384" w:rsidRPr="004959AC">
        <w:t xml:space="preserve">the </w:t>
      </w:r>
      <w:r w:rsidR="00792384" w:rsidRPr="004959AC">
        <w:rPr>
          <w:b/>
          <w:bCs/>
        </w:rPr>
        <w:t>KIAF</w:t>
      </w:r>
      <w:r w:rsidR="00792384" w:rsidRPr="004959AC">
        <w:t xml:space="preserve"> does not address events which take place once an authentication assertion has been provided to and accepted by a </w:t>
      </w:r>
      <w:r w:rsidR="00792384" w:rsidRPr="004959AC">
        <w:rPr>
          <w:b/>
          <w:bCs/>
        </w:rPr>
        <w:t>Relying Party</w:t>
      </w:r>
      <w:r w:rsidR="00792384" w:rsidRPr="004959AC">
        <w:rPr>
          <w:rFonts w:cstheme="minorHAnsi"/>
        </w:rPr>
        <w:t xml:space="preserve"> </w:t>
      </w:r>
      <w:r w:rsidR="00DF522F" w:rsidRPr="004959AC">
        <w:rPr>
          <w:rFonts w:cstheme="minorHAnsi"/>
        </w:rPr>
        <w:t>[</w:t>
      </w:r>
      <w:r w:rsidR="00DF522F" w:rsidRPr="004959AC">
        <w:rPr>
          <w:rFonts w:cstheme="minorHAnsi"/>
        </w:rPr>
        <w:fldChar w:fldCharType="begin"/>
      </w:r>
      <w:r w:rsidR="00DF522F" w:rsidRPr="004959AC">
        <w:rPr>
          <w:rFonts w:cstheme="minorHAnsi"/>
        </w:rPr>
        <w:instrText xml:space="preserve"> REF _Ref467678 \r \h </w:instrText>
      </w:r>
      <w:r w:rsidR="00DF522F" w:rsidRPr="004959AC">
        <w:rPr>
          <w:rFonts w:cstheme="minorHAnsi"/>
        </w:rPr>
      </w:r>
      <w:r w:rsidR="00DF522F" w:rsidRPr="004959AC">
        <w:rPr>
          <w:rFonts w:cstheme="minorHAnsi"/>
        </w:rPr>
        <w:fldChar w:fldCharType="separate"/>
      </w:r>
      <w:r w:rsidR="00734E09">
        <w:rPr>
          <w:rFonts w:cstheme="minorHAnsi"/>
        </w:rPr>
        <w:t>3.</w:t>
      </w:r>
      <w:del w:id="543" w:author="RGW" w:date="2023-03-14T04:19:00Z">
        <w:r w:rsidR="004D353D">
          <w:rPr>
            <w:rFonts w:cstheme="minorHAnsi"/>
          </w:rPr>
          <w:delText>33</w:delText>
        </w:r>
      </w:del>
      <w:ins w:id="544" w:author="RGW" w:date="2023-03-14T04:19:00Z">
        <w:r w:rsidR="00734E09">
          <w:rPr>
            <w:rFonts w:cstheme="minorHAnsi"/>
          </w:rPr>
          <w:t>34</w:t>
        </w:r>
      </w:ins>
      <w:r w:rsidR="00DF522F" w:rsidRPr="004959AC">
        <w:rPr>
          <w:rFonts w:cstheme="minorHAnsi"/>
        </w:rPr>
        <w:fldChar w:fldCharType="end"/>
      </w:r>
      <w:r w:rsidR="00DF522F" w:rsidRPr="004959AC">
        <w:rPr>
          <w:rFonts w:cstheme="minorHAnsi"/>
        </w:rPr>
        <w:t>].</w:t>
      </w:r>
      <w:r w:rsidR="004959AC" w:rsidRPr="004959AC">
        <w:rPr>
          <w:rFonts w:cstheme="minorHAnsi"/>
        </w:rPr>
        <w:t xml:space="preserve">  In addition, the </w:t>
      </w:r>
      <w:r w:rsidR="004959AC" w:rsidRPr="004959AC">
        <w:rPr>
          <w:rFonts w:cstheme="minorHAnsi"/>
          <w:b/>
        </w:rPr>
        <w:t>SACs</w:t>
      </w:r>
      <w:r w:rsidR="004959AC" w:rsidRPr="004959AC">
        <w:rPr>
          <w:rFonts w:cstheme="minorHAnsi"/>
        </w:rPr>
        <w:t xml:space="preserve"> supported at the time of this</w:t>
      </w:r>
      <w:r w:rsidR="004959AC">
        <w:rPr>
          <w:rFonts w:cstheme="minorHAnsi"/>
        </w:rPr>
        <w:t xml:space="preserve"> document’s release address only humans as </w:t>
      </w:r>
      <w:r w:rsidR="004959AC" w:rsidRPr="004959AC">
        <w:rPr>
          <w:rFonts w:cstheme="minorHAnsi"/>
          <w:b/>
        </w:rPr>
        <w:t>Subjects</w:t>
      </w:r>
      <w:r w:rsidR="004959AC">
        <w:rPr>
          <w:rFonts w:cstheme="minorHAnsi"/>
        </w:rPr>
        <w:t>.</w:t>
      </w:r>
    </w:p>
    <w:p w14:paraId="08568125" w14:textId="0B98E884" w:rsidR="00CA1111" w:rsidRDefault="00CA1111" w:rsidP="00CA1111">
      <w:pPr>
        <w:spacing w:after="180"/>
        <w:rPr>
          <w:rFonts w:cstheme="minorHAnsi"/>
        </w:rPr>
      </w:pPr>
      <w:r>
        <w:rPr>
          <w:rFonts w:cstheme="minorHAnsi"/>
        </w:rPr>
        <w:t xml:space="preserve">Through its </w:t>
      </w:r>
      <w:r w:rsidR="008227C7">
        <w:rPr>
          <w:rFonts w:cstheme="minorHAnsi"/>
          <w:b/>
        </w:rPr>
        <w:t>KIAF</w:t>
      </w:r>
      <w:r>
        <w:rPr>
          <w:rFonts w:cstheme="minorHAnsi"/>
          <w:b/>
        </w:rPr>
        <w:t>,</w:t>
      </w:r>
      <w:r>
        <w:rPr>
          <w:rFonts w:cstheme="minorHAnsi"/>
        </w:rPr>
        <w:t xml:space="preserve"> Kantara Initiative </w:t>
      </w:r>
      <w:r w:rsidRPr="00F943BB">
        <w:rPr>
          <w:rFonts w:cstheme="minorHAnsi"/>
        </w:rPr>
        <w:t>grant</w:t>
      </w:r>
      <w:r>
        <w:rPr>
          <w:rFonts w:cstheme="minorHAnsi"/>
        </w:rPr>
        <w:t>s</w:t>
      </w:r>
      <w:r w:rsidRPr="00F943BB">
        <w:rPr>
          <w:rFonts w:cstheme="minorHAnsi"/>
        </w:rPr>
        <w:t xml:space="preserve"> </w:t>
      </w:r>
      <w:r w:rsidRPr="00F943BB">
        <w:rPr>
          <w:rFonts w:cstheme="minorHAnsi"/>
          <w:b/>
        </w:rPr>
        <w:t>Approval</w:t>
      </w:r>
      <w:r w:rsidRPr="00F943BB">
        <w:rPr>
          <w:rFonts w:cstheme="minorHAnsi"/>
        </w:rPr>
        <w:t xml:space="preserve"> </w:t>
      </w:r>
      <w:r w:rsidR="00D436EE">
        <w:rPr>
          <w:rFonts w:cstheme="minorHAnsi"/>
        </w:rPr>
        <w:t>[</w:t>
      </w:r>
      <w:r w:rsidR="00D436EE" w:rsidRPr="009E763A">
        <w:rPr>
          <w:color w:val="0000FF"/>
          <w:u w:val="single"/>
        </w:rPr>
        <w:fldChar w:fldCharType="begin"/>
      </w:r>
      <w:r w:rsidR="00D436EE" w:rsidRPr="009E763A">
        <w:rPr>
          <w:color w:val="0000FF"/>
          <w:u w:val="single"/>
        </w:rPr>
        <w:instrText xml:space="preserve"> REF _Ref467717 \r \h </w:instrText>
      </w:r>
      <w:r w:rsidR="00D436EE" w:rsidRPr="009E763A">
        <w:rPr>
          <w:color w:val="0000FF"/>
          <w:u w:val="single"/>
        </w:rPr>
      </w:r>
      <w:r w:rsidR="00D436EE" w:rsidRPr="009E763A">
        <w:rPr>
          <w:color w:val="0000FF"/>
          <w:u w:val="single"/>
        </w:rPr>
        <w:fldChar w:fldCharType="separate"/>
      </w:r>
      <w:r w:rsidR="00734E09">
        <w:rPr>
          <w:color w:val="0000FF"/>
          <w:u w:val="single"/>
        </w:rPr>
        <w:t>3.8</w:t>
      </w:r>
      <w:r w:rsidR="00D436EE" w:rsidRPr="009E763A">
        <w:rPr>
          <w:color w:val="0000FF"/>
          <w:u w:val="single"/>
        </w:rPr>
        <w:fldChar w:fldCharType="end"/>
      </w:r>
      <w:r w:rsidR="00D436EE">
        <w:rPr>
          <w:rFonts w:cstheme="minorHAnsi"/>
        </w:rPr>
        <w:t xml:space="preserve">] </w:t>
      </w:r>
      <w:r w:rsidRPr="00F943BB">
        <w:rPr>
          <w:rFonts w:cstheme="minorHAnsi"/>
        </w:rPr>
        <w:t xml:space="preserve">for </w:t>
      </w:r>
      <w:r w:rsidRPr="00F943BB">
        <w:rPr>
          <w:rFonts w:cstheme="minorHAnsi"/>
          <w:b/>
        </w:rPr>
        <w:t>Credential Services</w:t>
      </w:r>
      <w:r>
        <w:rPr>
          <w:rFonts w:cstheme="minorHAnsi"/>
        </w:rPr>
        <w:t xml:space="preserve"> </w:t>
      </w:r>
      <w:r w:rsidRPr="00F943BB">
        <w:rPr>
          <w:rFonts w:cstheme="minorHAnsi"/>
        </w:rPr>
        <w:t xml:space="preserve">and </w:t>
      </w:r>
      <w:r w:rsidRPr="00F943BB">
        <w:rPr>
          <w:rFonts w:cstheme="minorHAnsi"/>
          <w:b/>
        </w:rPr>
        <w:t>Accreditation</w:t>
      </w:r>
      <w:r w:rsidRPr="00CA5AB1">
        <w:rPr>
          <w:rFonts w:cstheme="minorHAnsi"/>
        </w:rPr>
        <w:t xml:space="preserve"> [</w:t>
      </w:r>
      <w:r w:rsidRPr="00782496">
        <w:rPr>
          <w:rFonts w:cstheme="minorHAnsi"/>
          <w:color w:val="0000FF"/>
          <w:u w:val="single"/>
        </w:rPr>
        <w:fldChar w:fldCharType="begin"/>
      </w:r>
      <w:r w:rsidRPr="00782496">
        <w:rPr>
          <w:rFonts w:cstheme="minorHAnsi"/>
          <w:color w:val="0000FF"/>
          <w:u w:val="single"/>
        </w:rPr>
        <w:instrText xml:space="preserve"> REF _Ref467840 \r \h  \* MERGEFORMAT </w:instrText>
      </w:r>
      <w:r w:rsidRPr="00782496">
        <w:rPr>
          <w:rFonts w:cstheme="minorHAnsi"/>
          <w:color w:val="0000FF"/>
          <w:u w:val="single"/>
        </w:rPr>
      </w:r>
      <w:r w:rsidRPr="00782496">
        <w:rPr>
          <w:rFonts w:cstheme="minorHAnsi"/>
          <w:color w:val="0000FF"/>
          <w:u w:val="single"/>
        </w:rPr>
        <w:fldChar w:fldCharType="separate"/>
      </w:r>
      <w:r w:rsidR="00734E09">
        <w:rPr>
          <w:rFonts w:cstheme="minorHAnsi"/>
          <w:color w:val="0000FF"/>
          <w:u w:val="single"/>
        </w:rPr>
        <w:t>3.</w:t>
      </w:r>
      <w:del w:id="545" w:author="RGW" w:date="2023-03-14T04:19:00Z">
        <w:r w:rsidR="004D353D">
          <w:rPr>
            <w:rFonts w:cstheme="minorHAnsi"/>
            <w:color w:val="0000FF"/>
            <w:u w:val="single"/>
          </w:rPr>
          <w:delText>17</w:delText>
        </w:r>
      </w:del>
      <w:ins w:id="546" w:author="RGW" w:date="2023-03-14T04:19:00Z">
        <w:r w:rsidR="00734E09">
          <w:rPr>
            <w:rFonts w:cstheme="minorHAnsi"/>
            <w:color w:val="0000FF"/>
            <w:u w:val="single"/>
          </w:rPr>
          <w:t>18</w:t>
        </w:r>
      </w:ins>
      <w:r w:rsidRPr="00782496">
        <w:rPr>
          <w:rFonts w:cstheme="minorHAnsi"/>
          <w:color w:val="0000FF"/>
          <w:u w:val="single"/>
        </w:rPr>
        <w:fldChar w:fldCharType="end"/>
      </w:r>
      <w:r w:rsidRPr="00CA5AB1">
        <w:rPr>
          <w:rFonts w:cstheme="minorHAnsi"/>
        </w:rPr>
        <w:t>]</w:t>
      </w:r>
      <w:r w:rsidRPr="00F943BB">
        <w:rPr>
          <w:rFonts w:cstheme="minorHAnsi"/>
        </w:rPr>
        <w:t xml:space="preserve"> </w:t>
      </w:r>
      <w:r>
        <w:rPr>
          <w:rFonts w:cstheme="minorHAnsi"/>
        </w:rPr>
        <w:t>to</w:t>
      </w:r>
      <w:r w:rsidRPr="00F943BB">
        <w:rPr>
          <w:rFonts w:cstheme="minorHAnsi"/>
        </w:rPr>
        <w:t xml:space="preserve"> </w:t>
      </w:r>
      <w:r w:rsidRPr="00F943BB">
        <w:rPr>
          <w:rFonts w:cstheme="minorHAnsi"/>
          <w:b/>
        </w:rPr>
        <w:t>Assessors</w:t>
      </w:r>
      <w:r w:rsidRPr="00CA5AB1">
        <w:rPr>
          <w:rFonts w:cstheme="minorHAnsi"/>
        </w:rPr>
        <w:t xml:space="preserve"> [</w:t>
      </w:r>
      <w:r w:rsidRPr="00782496">
        <w:rPr>
          <w:rFonts w:cstheme="minorHAnsi"/>
          <w:color w:val="0000FF"/>
          <w:u w:val="single"/>
        </w:rPr>
        <w:fldChar w:fldCharType="begin"/>
      </w:r>
      <w:r w:rsidRPr="00782496">
        <w:rPr>
          <w:rFonts w:cstheme="minorHAnsi"/>
          <w:color w:val="0000FF"/>
          <w:u w:val="single"/>
        </w:rPr>
        <w:instrText xml:space="preserve"> REF _Ref467833 \r \h  \* MERGEFORMAT </w:instrText>
      </w:r>
      <w:r w:rsidRPr="00782496">
        <w:rPr>
          <w:rFonts w:cstheme="minorHAnsi"/>
          <w:color w:val="0000FF"/>
          <w:u w:val="single"/>
        </w:rPr>
      </w:r>
      <w:r w:rsidRPr="00782496">
        <w:rPr>
          <w:rFonts w:cstheme="minorHAnsi"/>
          <w:color w:val="0000FF"/>
          <w:u w:val="single"/>
        </w:rPr>
        <w:fldChar w:fldCharType="separate"/>
      </w:r>
      <w:r w:rsidR="00734E09">
        <w:rPr>
          <w:rFonts w:cstheme="minorHAnsi"/>
          <w:color w:val="0000FF"/>
          <w:u w:val="single"/>
        </w:rPr>
        <w:t>3.</w:t>
      </w:r>
      <w:del w:id="547" w:author="RGW" w:date="2023-03-14T04:19:00Z">
        <w:r w:rsidR="004D353D">
          <w:rPr>
            <w:rFonts w:cstheme="minorHAnsi"/>
            <w:color w:val="0000FF"/>
            <w:u w:val="single"/>
          </w:rPr>
          <w:delText>16</w:delText>
        </w:r>
      </w:del>
      <w:ins w:id="548" w:author="RGW" w:date="2023-03-14T04:19:00Z">
        <w:r w:rsidR="00734E09">
          <w:rPr>
            <w:rFonts w:cstheme="minorHAnsi"/>
            <w:color w:val="0000FF"/>
            <w:u w:val="single"/>
          </w:rPr>
          <w:t>17</w:t>
        </w:r>
      </w:ins>
      <w:r w:rsidRPr="00782496">
        <w:rPr>
          <w:rFonts w:cstheme="minorHAnsi"/>
          <w:color w:val="0000FF"/>
          <w:u w:val="single"/>
        </w:rPr>
        <w:fldChar w:fldCharType="end"/>
      </w:r>
      <w:r w:rsidRPr="00CA5AB1">
        <w:rPr>
          <w:rFonts w:cstheme="minorHAnsi"/>
        </w:rPr>
        <w:t>]</w:t>
      </w:r>
      <w:r w:rsidR="00383C47">
        <w:rPr>
          <w:rFonts w:cstheme="minorHAnsi"/>
        </w:rPr>
        <w:t>,</w:t>
      </w:r>
      <w:r w:rsidRPr="00F943BB">
        <w:rPr>
          <w:rFonts w:cstheme="minorHAnsi"/>
        </w:rPr>
        <w:t xml:space="preserve"> wh</w:t>
      </w:r>
      <w:r>
        <w:rPr>
          <w:rFonts w:cstheme="minorHAnsi"/>
        </w:rPr>
        <w:t xml:space="preserve">ich meet the </w:t>
      </w:r>
      <w:r w:rsidR="008227C7">
        <w:rPr>
          <w:rFonts w:cstheme="minorHAnsi"/>
          <w:b/>
        </w:rPr>
        <w:t>KIAF</w:t>
      </w:r>
      <w:r>
        <w:rPr>
          <w:rFonts w:cstheme="minorHAnsi"/>
        </w:rPr>
        <w:t>’s requirements</w:t>
      </w:r>
      <w:r w:rsidRPr="00F943BB">
        <w:rPr>
          <w:rFonts w:cstheme="minorHAnsi"/>
        </w:rPr>
        <w:t>.</w:t>
      </w:r>
    </w:p>
    <w:p w14:paraId="79A52A9A" w14:textId="7640CA7F" w:rsidR="00CA1111" w:rsidRDefault="00CA1111" w:rsidP="00CA1111">
      <w:pPr>
        <w:spacing w:after="180"/>
        <w:rPr>
          <w:rFonts w:cstheme="minorHAnsi"/>
        </w:rPr>
      </w:pPr>
      <w:r>
        <w:rPr>
          <w:rFonts w:cstheme="minorHAnsi"/>
        </w:rPr>
        <w:t>The princip</w:t>
      </w:r>
      <w:r w:rsidR="0056435F">
        <w:rPr>
          <w:rFonts w:cstheme="minorHAnsi"/>
        </w:rPr>
        <w:t>a</w:t>
      </w:r>
      <w:r>
        <w:rPr>
          <w:rFonts w:cstheme="minorHAnsi"/>
        </w:rPr>
        <w:t>l interested parties are organizations which need to have confidence in the asserted identity of persons and other entities with which they interact in their day-to-day operations</w:t>
      </w:r>
      <w:r w:rsidR="00055311">
        <w:rPr>
          <w:rFonts w:cstheme="minorHAnsi"/>
        </w:rPr>
        <w:t xml:space="preserve">.  </w:t>
      </w:r>
      <w:r w:rsidR="00DD73B3">
        <w:rPr>
          <w:rFonts w:cstheme="minorHAnsi"/>
        </w:rPr>
        <w:t>These interested parties are</w:t>
      </w:r>
      <w:r w:rsidR="00161442">
        <w:rPr>
          <w:rFonts w:cstheme="minorHAnsi"/>
        </w:rPr>
        <w:t xml:space="preserve"> </w:t>
      </w:r>
      <w:r>
        <w:rPr>
          <w:rFonts w:cstheme="minorHAnsi"/>
        </w:rPr>
        <w:t xml:space="preserve">generally </w:t>
      </w:r>
      <w:r w:rsidR="00DD73B3">
        <w:rPr>
          <w:rFonts w:cstheme="minorHAnsi"/>
        </w:rPr>
        <w:t xml:space="preserve">known </w:t>
      </w:r>
      <w:r>
        <w:rPr>
          <w:rFonts w:cstheme="minorHAnsi"/>
        </w:rPr>
        <w:t xml:space="preserve">as </w:t>
      </w:r>
      <w:r w:rsidRPr="0039097C">
        <w:rPr>
          <w:rFonts w:cstheme="minorHAnsi"/>
          <w:b/>
        </w:rPr>
        <w:t>Relying Parties</w:t>
      </w:r>
      <w:r w:rsidR="00EA55F0">
        <w:rPr>
          <w:rFonts w:cstheme="minorHAnsi"/>
          <w:b/>
        </w:rPr>
        <w:t xml:space="preserve"> (RPs)</w:t>
      </w:r>
      <w:r w:rsidR="00055311">
        <w:rPr>
          <w:rFonts w:cstheme="minorHAnsi"/>
        </w:rPr>
        <w:t xml:space="preserve">.  </w:t>
      </w:r>
      <w:r>
        <w:rPr>
          <w:rFonts w:cstheme="minorHAnsi"/>
        </w:rPr>
        <w:t xml:space="preserve">By accepting credentials and </w:t>
      </w:r>
      <w:r w:rsidR="002860D2">
        <w:rPr>
          <w:rFonts w:cstheme="minorHAnsi"/>
          <w:b/>
        </w:rPr>
        <w:t>A</w:t>
      </w:r>
      <w:r w:rsidRPr="005A7B74">
        <w:rPr>
          <w:rFonts w:cstheme="minorHAnsi"/>
          <w:b/>
        </w:rPr>
        <w:t>uthentication</w:t>
      </w:r>
      <w:r>
        <w:rPr>
          <w:rFonts w:cstheme="minorHAnsi"/>
        </w:rPr>
        <w:t xml:space="preserve">s </w:t>
      </w:r>
      <w:r w:rsidR="002860D2">
        <w:rPr>
          <w:rFonts w:cstheme="minorHAnsi"/>
        </w:rPr>
        <w:t>[</w:t>
      </w:r>
      <w:r w:rsidR="002860D2" w:rsidRPr="009E763A">
        <w:rPr>
          <w:color w:val="0000FF"/>
          <w:u w:val="single"/>
        </w:rPr>
        <w:fldChar w:fldCharType="begin"/>
      </w:r>
      <w:r w:rsidR="002860D2" w:rsidRPr="009E763A">
        <w:rPr>
          <w:color w:val="0000FF"/>
          <w:u w:val="single"/>
        </w:rPr>
        <w:instrText xml:space="preserve"> REF _Ref809166 \r \h </w:instrText>
      </w:r>
      <w:r w:rsidR="002860D2" w:rsidRPr="009E763A">
        <w:rPr>
          <w:color w:val="0000FF"/>
          <w:u w:val="single"/>
        </w:rPr>
      </w:r>
      <w:r w:rsidR="002860D2" w:rsidRPr="009E763A">
        <w:rPr>
          <w:color w:val="0000FF"/>
          <w:u w:val="single"/>
        </w:rPr>
        <w:fldChar w:fldCharType="separate"/>
      </w:r>
      <w:r w:rsidR="00734E09">
        <w:rPr>
          <w:color w:val="0000FF"/>
          <w:u w:val="single"/>
        </w:rPr>
        <w:t>3.</w:t>
      </w:r>
      <w:del w:id="549" w:author="RGW" w:date="2023-03-14T04:19:00Z">
        <w:r w:rsidR="004D353D">
          <w:rPr>
            <w:color w:val="0000FF"/>
            <w:u w:val="single"/>
          </w:rPr>
          <w:delText>32</w:delText>
        </w:r>
      </w:del>
      <w:ins w:id="550" w:author="RGW" w:date="2023-03-14T04:19:00Z">
        <w:r w:rsidR="00734E09">
          <w:rPr>
            <w:color w:val="0000FF"/>
            <w:u w:val="single"/>
          </w:rPr>
          <w:t>33</w:t>
        </w:r>
      </w:ins>
      <w:r w:rsidR="002860D2" w:rsidRPr="009E763A">
        <w:rPr>
          <w:color w:val="0000FF"/>
          <w:u w:val="single"/>
        </w:rPr>
        <w:fldChar w:fldCharType="end"/>
      </w:r>
      <w:r w:rsidR="002860D2">
        <w:rPr>
          <w:rFonts w:cstheme="minorHAnsi"/>
        </w:rPr>
        <w:t xml:space="preserve">] </w:t>
      </w:r>
      <w:r>
        <w:rPr>
          <w:rFonts w:cstheme="minorHAnsi"/>
        </w:rPr>
        <w:t xml:space="preserve">from </w:t>
      </w:r>
      <w:r w:rsidRPr="00136227">
        <w:rPr>
          <w:rFonts w:cstheme="minorHAnsi"/>
          <w:b/>
        </w:rPr>
        <w:t>Identity Proofing</w:t>
      </w:r>
      <w:r w:rsidRPr="00F943BB">
        <w:rPr>
          <w:rFonts w:cstheme="minorHAnsi"/>
        </w:rPr>
        <w:t xml:space="preserve"> and </w:t>
      </w:r>
      <w:r w:rsidRPr="00136227">
        <w:rPr>
          <w:rFonts w:cstheme="minorHAnsi"/>
          <w:b/>
        </w:rPr>
        <w:t>Credential Management</w:t>
      </w:r>
      <w:r w:rsidRPr="00F943BB">
        <w:rPr>
          <w:rFonts w:cstheme="minorHAnsi"/>
        </w:rPr>
        <w:t xml:space="preserve"> services</w:t>
      </w:r>
      <w:r>
        <w:rPr>
          <w:rFonts w:cstheme="minorHAnsi"/>
        </w:rPr>
        <w:t xml:space="preserve"> which have been </w:t>
      </w:r>
      <w:r w:rsidRPr="0039097C">
        <w:rPr>
          <w:rFonts w:cstheme="minorHAnsi"/>
          <w:b/>
        </w:rPr>
        <w:t>Approved</w:t>
      </w:r>
      <w:r w:rsidRPr="00CA5AB1">
        <w:rPr>
          <w:rFonts w:cstheme="minorHAnsi"/>
        </w:rPr>
        <w:t xml:space="preserve"> [</w:t>
      </w:r>
      <w:r w:rsidRPr="00782496">
        <w:rPr>
          <w:rFonts w:cstheme="minorHAnsi"/>
          <w:color w:val="0000FF"/>
          <w:u w:val="single"/>
        </w:rPr>
        <w:fldChar w:fldCharType="begin"/>
      </w:r>
      <w:r w:rsidRPr="00782496">
        <w:rPr>
          <w:rFonts w:cstheme="minorHAnsi"/>
          <w:color w:val="0000FF"/>
          <w:u w:val="single"/>
        </w:rPr>
        <w:instrText xml:space="preserve"> REF _Ref467717 \r \h  \* MERGEFORMAT </w:instrText>
      </w:r>
      <w:r w:rsidRPr="00782496">
        <w:rPr>
          <w:rFonts w:cstheme="minorHAnsi"/>
          <w:color w:val="0000FF"/>
          <w:u w:val="single"/>
        </w:rPr>
      </w:r>
      <w:r w:rsidRPr="00782496">
        <w:rPr>
          <w:rFonts w:cstheme="minorHAnsi"/>
          <w:color w:val="0000FF"/>
          <w:u w:val="single"/>
        </w:rPr>
        <w:fldChar w:fldCharType="separate"/>
      </w:r>
      <w:r w:rsidR="00734E09">
        <w:rPr>
          <w:rFonts w:cstheme="minorHAnsi"/>
          <w:color w:val="0000FF"/>
          <w:u w:val="single"/>
        </w:rPr>
        <w:t>3.8</w:t>
      </w:r>
      <w:r w:rsidRPr="00782496">
        <w:rPr>
          <w:rFonts w:cstheme="minorHAnsi"/>
          <w:color w:val="0000FF"/>
          <w:u w:val="single"/>
        </w:rPr>
        <w:fldChar w:fldCharType="end"/>
      </w:r>
      <w:r w:rsidRPr="00CA5AB1">
        <w:rPr>
          <w:rFonts w:cstheme="minorHAnsi"/>
        </w:rPr>
        <w:t>]</w:t>
      </w:r>
      <w:r>
        <w:rPr>
          <w:rFonts w:cstheme="minorHAnsi"/>
        </w:rPr>
        <w:t xml:space="preserve"> under the </w:t>
      </w:r>
      <w:r w:rsidR="008227C7">
        <w:rPr>
          <w:rFonts w:cstheme="minorHAnsi"/>
          <w:b/>
        </w:rPr>
        <w:t>KIAF</w:t>
      </w:r>
      <w:r>
        <w:rPr>
          <w:rFonts w:cstheme="minorHAnsi"/>
        </w:rPr>
        <w:t>,</w:t>
      </w:r>
      <w:r w:rsidRPr="00F943BB">
        <w:rPr>
          <w:rFonts w:cstheme="minorHAnsi"/>
        </w:rPr>
        <w:t xml:space="preserve"> </w:t>
      </w:r>
      <w:r>
        <w:rPr>
          <w:rFonts w:cstheme="minorHAnsi"/>
        </w:rPr>
        <w:t xml:space="preserve">those </w:t>
      </w:r>
      <w:r w:rsidR="00A1365D">
        <w:rPr>
          <w:rFonts w:cstheme="minorHAnsi"/>
          <w:b/>
        </w:rPr>
        <w:t>RPs</w:t>
      </w:r>
      <w:r>
        <w:rPr>
          <w:rFonts w:cstheme="minorHAnsi"/>
        </w:rPr>
        <w:t xml:space="preserve"> will gain </w:t>
      </w:r>
      <w:r w:rsidRPr="0039097C">
        <w:rPr>
          <w:rFonts w:cstheme="minorHAnsi"/>
          <w:b/>
        </w:rPr>
        <w:t>Assurance</w:t>
      </w:r>
      <w:r>
        <w:rPr>
          <w:rFonts w:cstheme="minorHAnsi"/>
        </w:rPr>
        <w:t xml:space="preserve"> that the entities are using credentials which are issued and managed by </w:t>
      </w:r>
      <w:r w:rsidR="00341F57" w:rsidRPr="00136227">
        <w:rPr>
          <w:rFonts w:cstheme="minorHAnsi"/>
          <w:b/>
        </w:rPr>
        <w:t>Identity Proofing</w:t>
      </w:r>
      <w:r w:rsidR="00341F57" w:rsidRPr="00F943BB">
        <w:rPr>
          <w:rFonts w:cstheme="minorHAnsi"/>
        </w:rPr>
        <w:t xml:space="preserve"> and </w:t>
      </w:r>
      <w:r w:rsidR="00341F57" w:rsidRPr="00136227">
        <w:rPr>
          <w:rFonts w:cstheme="minorHAnsi"/>
          <w:b/>
        </w:rPr>
        <w:t>Credential Management</w:t>
      </w:r>
      <w:r w:rsidR="00341F57" w:rsidRPr="00F943BB">
        <w:rPr>
          <w:rFonts w:cstheme="minorHAnsi"/>
        </w:rPr>
        <w:t xml:space="preserve"> services</w:t>
      </w:r>
      <w:r w:rsidR="00341F57">
        <w:rPr>
          <w:rFonts w:cstheme="minorHAnsi"/>
        </w:rPr>
        <w:t xml:space="preserve"> </w:t>
      </w:r>
      <w:r w:rsidR="008013AE">
        <w:rPr>
          <w:rFonts w:cstheme="minorHAnsi"/>
        </w:rPr>
        <w:t xml:space="preserve">that </w:t>
      </w:r>
      <w:r>
        <w:rPr>
          <w:rFonts w:cstheme="minorHAnsi"/>
        </w:rPr>
        <w:t xml:space="preserve">have been subjected to rigorous </w:t>
      </w:r>
      <w:r w:rsidR="002055FF" w:rsidRPr="002055FF">
        <w:rPr>
          <w:rFonts w:cstheme="minorHAnsi"/>
          <w:b/>
        </w:rPr>
        <w:t>Assessment</w:t>
      </w:r>
      <w:r>
        <w:rPr>
          <w:rFonts w:cstheme="minorHAnsi"/>
        </w:rPr>
        <w:t xml:space="preserve"> </w:t>
      </w:r>
      <w:r w:rsidR="00906871">
        <w:rPr>
          <w:rFonts w:cstheme="minorHAnsi"/>
        </w:rPr>
        <w:t>[</w:t>
      </w:r>
      <w:r w:rsidR="005B6929" w:rsidRPr="009E763A">
        <w:rPr>
          <w:color w:val="0000FF"/>
          <w:u w:val="single"/>
        </w:rPr>
        <w:fldChar w:fldCharType="begin"/>
      </w:r>
      <w:r w:rsidR="005B6929" w:rsidRPr="009E763A">
        <w:rPr>
          <w:color w:val="0000FF"/>
          <w:u w:val="single"/>
        </w:rPr>
        <w:instrText xml:space="preserve"> REF _Ref808368 \r \h </w:instrText>
      </w:r>
      <w:r w:rsidR="005B6929" w:rsidRPr="009E763A">
        <w:rPr>
          <w:color w:val="0000FF"/>
          <w:u w:val="single"/>
        </w:rPr>
      </w:r>
      <w:r w:rsidR="005B6929" w:rsidRPr="009E763A">
        <w:rPr>
          <w:color w:val="0000FF"/>
          <w:u w:val="single"/>
        </w:rPr>
        <w:fldChar w:fldCharType="separate"/>
      </w:r>
      <w:r w:rsidR="00734E09">
        <w:rPr>
          <w:color w:val="0000FF"/>
          <w:u w:val="single"/>
        </w:rPr>
        <w:t>3.</w:t>
      </w:r>
      <w:del w:id="551" w:author="RGW" w:date="2023-03-14T04:19:00Z">
        <w:r w:rsidR="004D353D">
          <w:rPr>
            <w:color w:val="0000FF"/>
            <w:u w:val="single"/>
          </w:rPr>
          <w:delText>15</w:delText>
        </w:r>
      </w:del>
      <w:ins w:id="552" w:author="RGW" w:date="2023-03-14T04:19:00Z">
        <w:r w:rsidR="00734E09">
          <w:rPr>
            <w:color w:val="0000FF"/>
            <w:u w:val="single"/>
          </w:rPr>
          <w:t>16</w:t>
        </w:r>
      </w:ins>
      <w:r w:rsidR="005B6929" w:rsidRPr="009E763A">
        <w:rPr>
          <w:color w:val="0000FF"/>
          <w:u w:val="single"/>
        </w:rPr>
        <w:fldChar w:fldCharType="end"/>
      </w:r>
      <w:r w:rsidR="005B6929">
        <w:rPr>
          <w:rFonts w:cstheme="minorHAnsi"/>
        </w:rPr>
        <w:t xml:space="preserve">] </w:t>
      </w:r>
      <w:r>
        <w:rPr>
          <w:rFonts w:cstheme="minorHAnsi"/>
        </w:rPr>
        <w:t xml:space="preserve">by independent third parties, Kantara’s </w:t>
      </w:r>
      <w:r w:rsidRPr="0039097C">
        <w:rPr>
          <w:rFonts w:cstheme="minorHAnsi"/>
          <w:b/>
        </w:rPr>
        <w:t>Accredited Assessors</w:t>
      </w:r>
      <w:r w:rsidRPr="00CA5AB1">
        <w:rPr>
          <w:rFonts w:cstheme="minorHAnsi"/>
        </w:rPr>
        <w:t xml:space="preserve"> [</w:t>
      </w:r>
      <w:r w:rsidRPr="00782496">
        <w:rPr>
          <w:rFonts w:cstheme="minorHAnsi"/>
          <w:color w:val="0000FF"/>
          <w:u w:val="single"/>
        </w:rPr>
        <w:fldChar w:fldCharType="begin"/>
      </w:r>
      <w:r w:rsidRPr="00782496">
        <w:rPr>
          <w:rFonts w:cstheme="minorHAnsi"/>
          <w:color w:val="0000FF"/>
          <w:u w:val="single"/>
        </w:rPr>
        <w:instrText xml:space="preserve"> REF _Ref467756 \r \h  \* MERGEFORMAT </w:instrText>
      </w:r>
      <w:r w:rsidRPr="00782496">
        <w:rPr>
          <w:rFonts w:cstheme="minorHAnsi"/>
          <w:color w:val="0000FF"/>
          <w:u w:val="single"/>
        </w:rPr>
      </w:r>
      <w:r w:rsidRPr="00782496">
        <w:rPr>
          <w:rFonts w:cstheme="minorHAnsi"/>
          <w:color w:val="0000FF"/>
          <w:u w:val="single"/>
        </w:rPr>
        <w:fldChar w:fldCharType="separate"/>
      </w:r>
      <w:r w:rsidR="00734E09">
        <w:rPr>
          <w:rFonts w:cstheme="minorHAnsi"/>
          <w:color w:val="0000FF"/>
          <w:u w:val="single"/>
        </w:rPr>
        <w:t>3.</w:t>
      </w:r>
      <w:del w:id="553" w:author="RGW" w:date="2023-03-14T04:19:00Z">
        <w:r w:rsidR="004D353D">
          <w:rPr>
            <w:rFonts w:cstheme="minorHAnsi"/>
            <w:color w:val="0000FF"/>
            <w:u w:val="single"/>
          </w:rPr>
          <w:delText>18</w:delText>
        </w:r>
      </w:del>
      <w:ins w:id="554" w:author="RGW" w:date="2023-03-14T04:19:00Z">
        <w:r w:rsidR="00734E09">
          <w:rPr>
            <w:rFonts w:cstheme="minorHAnsi"/>
            <w:color w:val="0000FF"/>
            <w:u w:val="single"/>
          </w:rPr>
          <w:t>19</w:t>
        </w:r>
      </w:ins>
      <w:r w:rsidRPr="00782496">
        <w:rPr>
          <w:rFonts w:cstheme="minorHAnsi"/>
          <w:color w:val="0000FF"/>
          <w:u w:val="single"/>
        </w:rPr>
        <w:fldChar w:fldCharType="end"/>
      </w:r>
      <w:r w:rsidRPr="00CA5AB1">
        <w:rPr>
          <w:rFonts w:cstheme="minorHAnsi"/>
        </w:rPr>
        <w:t>]</w:t>
      </w:r>
      <w:r>
        <w:rPr>
          <w:rFonts w:cstheme="minorHAnsi"/>
        </w:rPr>
        <w:t xml:space="preserve">, following the </w:t>
      </w:r>
      <w:r w:rsidR="008227C7">
        <w:rPr>
          <w:rFonts w:cstheme="minorHAnsi"/>
          <w:b/>
        </w:rPr>
        <w:t>KIAF</w:t>
      </w:r>
      <w:r>
        <w:rPr>
          <w:rFonts w:cstheme="minorHAnsi"/>
        </w:rPr>
        <w:t xml:space="preserve">’s defined processes and using published and peer-reviewed </w:t>
      </w:r>
      <w:r w:rsidRPr="0039097C">
        <w:rPr>
          <w:rFonts w:cstheme="minorHAnsi"/>
          <w:b/>
        </w:rPr>
        <w:t>Service Assessment Criteria</w:t>
      </w:r>
      <w:r w:rsidR="009B3F62">
        <w:rPr>
          <w:rFonts w:cstheme="minorHAnsi"/>
          <w:b/>
        </w:rPr>
        <w:t xml:space="preserve"> (SAC)</w:t>
      </w:r>
      <w:r w:rsidRPr="00CA5AB1">
        <w:rPr>
          <w:rFonts w:cstheme="minorHAnsi"/>
        </w:rPr>
        <w:t xml:space="preserve"> [</w:t>
      </w:r>
      <w:r w:rsidR="00606A58">
        <w:rPr>
          <w:color w:val="0000FF"/>
          <w:u w:val="single"/>
        </w:rPr>
        <w:fldChar w:fldCharType="begin"/>
      </w:r>
      <w:r w:rsidR="00606A58">
        <w:rPr>
          <w:color w:val="0000FF"/>
          <w:u w:val="single"/>
        </w:rPr>
        <w:instrText xml:space="preserve"> REF _Ref1145853 \r \h </w:instrText>
      </w:r>
      <w:r w:rsidR="00606A58">
        <w:rPr>
          <w:color w:val="0000FF"/>
          <w:u w:val="single"/>
        </w:rPr>
      </w:r>
      <w:r w:rsidR="00606A58">
        <w:rPr>
          <w:color w:val="0000FF"/>
          <w:u w:val="single"/>
        </w:rPr>
        <w:fldChar w:fldCharType="separate"/>
      </w:r>
      <w:r w:rsidR="00734E09">
        <w:rPr>
          <w:color w:val="0000FF"/>
          <w:u w:val="single"/>
        </w:rPr>
        <w:t>3.</w:t>
      </w:r>
      <w:del w:id="555" w:author="RGW" w:date="2023-03-14T04:19:00Z">
        <w:r w:rsidR="004D353D">
          <w:rPr>
            <w:color w:val="0000FF"/>
            <w:u w:val="single"/>
          </w:rPr>
          <w:delText>10</w:delText>
        </w:r>
      </w:del>
      <w:ins w:id="556" w:author="RGW" w:date="2023-03-14T04:19:00Z">
        <w:r w:rsidR="00734E09">
          <w:rPr>
            <w:color w:val="0000FF"/>
            <w:u w:val="single"/>
          </w:rPr>
          <w:t>11</w:t>
        </w:r>
      </w:ins>
      <w:r w:rsidR="00606A58">
        <w:rPr>
          <w:color w:val="0000FF"/>
          <w:u w:val="single"/>
        </w:rPr>
        <w:fldChar w:fldCharType="end"/>
      </w:r>
      <w:r w:rsidRPr="00CA5AB1">
        <w:rPr>
          <w:rFonts w:cstheme="minorHAnsi"/>
        </w:rPr>
        <w:t>]</w:t>
      </w:r>
      <w:r>
        <w:rPr>
          <w:rFonts w:cstheme="minorHAnsi"/>
        </w:rPr>
        <w:t>.</w:t>
      </w:r>
    </w:p>
    <w:p w14:paraId="50603EB2" w14:textId="46DADCB1" w:rsidR="00CA1111" w:rsidRPr="00F943BB" w:rsidRDefault="00CA1111" w:rsidP="00CA1111">
      <w:pPr>
        <w:spacing w:after="180"/>
        <w:rPr>
          <w:rFonts w:cstheme="minorHAnsi"/>
        </w:rPr>
      </w:pPr>
      <w:r>
        <w:rPr>
          <w:rFonts w:cstheme="minorHAnsi"/>
        </w:rPr>
        <w:t xml:space="preserve">Additional parties which stand to gain </w:t>
      </w:r>
      <w:r w:rsidRPr="0039097C">
        <w:rPr>
          <w:rFonts w:cstheme="minorHAnsi"/>
          <w:b/>
        </w:rPr>
        <w:t>Assurance</w:t>
      </w:r>
      <w:r>
        <w:rPr>
          <w:rFonts w:cstheme="minorHAnsi"/>
        </w:rPr>
        <w:t xml:space="preserve"> from the </w:t>
      </w:r>
      <w:r w:rsidR="008227C7">
        <w:rPr>
          <w:rFonts w:cstheme="minorHAnsi"/>
          <w:b/>
        </w:rPr>
        <w:t>KIAF</w:t>
      </w:r>
      <w:r>
        <w:rPr>
          <w:rFonts w:cstheme="minorHAnsi"/>
        </w:rPr>
        <w:t xml:space="preserve"> are</w:t>
      </w:r>
      <w:r w:rsidRPr="00F943BB">
        <w:rPr>
          <w:rFonts w:cstheme="minorHAnsi"/>
        </w:rPr>
        <w:t>:</w:t>
      </w:r>
    </w:p>
    <w:p w14:paraId="4A96EE97" w14:textId="77777777" w:rsidR="001E3FBB" w:rsidRDefault="00CA1111" w:rsidP="006F0D53">
      <w:pPr>
        <w:pStyle w:val="ListParagraph"/>
        <w:numPr>
          <w:ilvl w:val="0"/>
          <w:numId w:val="18"/>
        </w:numPr>
      </w:pPr>
      <w:r>
        <w:t xml:space="preserve">Other providers of </w:t>
      </w:r>
      <w:r w:rsidRPr="001E3FBB">
        <w:rPr>
          <w:b/>
        </w:rPr>
        <w:t>Credential Services</w:t>
      </w:r>
      <w:r>
        <w:t>;</w:t>
      </w:r>
    </w:p>
    <w:p w14:paraId="6A068951" w14:textId="77777777" w:rsidR="001E3FBB" w:rsidRDefault="00CA1111" w:rsidP="006F0D53">
      <w:pPr>
        <w:pStyle w:val="ListParagraph"/>
        <w:numPr>
          <w:ilvl w:val="0"/>
          <w:numId w:val="18"/>
        </w:numPr>
      </w:pPr>
      <w:r w:rsidRPr="00DA44D6">
        <w:t xml:space="preserve">Identity and Credential Federations, seeking to establish common levels and standards of inter-working </w:t>
      </w:r>
      <w:r w:rsidR="008013AE">
        <w:t>and</w:t>
      </w:r>
      <w:r w:rsidRPr="00DA44D6">
        <w:t xml:space="preserve"> cooperation;</w:t>
      </w:r>
    </w:p>
    <w:p w14:paraId="7C9F591F" w14:textId="39055F6D" w:rsidR="00B72A22" w:rsidRDefault="00CA1111" w:rsidP="0005485D">
      <w:pPr>
        <w:pStyle w:val="ListParagraph"/>
        <w:numPr>
          <w:ilvl w:val="0"/>
          <w:numId w:val="18"/>
        </w:numPr>
      </w:pPr>
      <w:r w:rsidRPr="00DA44D6">
        <w:t>Regulatory and other oversight bodies;</w:t>
      </w:r>
      <w:r w:rsidR="00A71D18">
        <w:t xml:space="preserve"> </w:t>
      </w:r>
      <w:r w:rsidR="008013AE">
        <w:t>and</w:t>
      </w:r>
    </w:p>
    <w:p w14:paraId="55553BA1" w14:textId="4CA54D9D" w:rsidR="00CA1111" w:rsidRPr="00DA44D6" w:rsidRDefault="00CA1111" w:rsidP="006F0D53">
      <w:pPr>
        <w:pStyle w:val="ListParagraph"/>
        <w:numPr>
          <w:ilvl w:val="0"/>
          <w:numId w:val="18"/>
        </w:numPr>
      </w:pPr>
      <w:r w:rsidRPr="00DA44D6">
        <w:t>Standards Development Organizations.</w:t>
      </w:r>
    </w:p>
    <w:p w14:paraId="41DD7F35" w14:textId="555152E2" w:rsidR="00CA1111" w:rsidRDefault="00CA1111" w:rsidP="00CA1111">
      <w:pPr>
        <w:spacing w:after="180"/>
        <w:rPr>
          <w:rFonts w:cstheme="minorHAnsi"/>
        </w:rPr>
      </w:pPr>
      <w:r>
        <w:rPr>
          <w:rFonts w:cstheme="minorHAnsi"/>
        </w:rPr>
        <w:t xml:space="preserve">Kantara Initiative and its </w:t>
      </w:r>
      <w:r w:rsidR="008227C7">
        <w:rPr>
          <w:rFonts w:cstheme="minorHAnsi"/>
          <w:b/>
        </w:rPr>
        <w:t>KIAF</w:t>
      </w:r>
      <w:r>
        <w:rPr>
          <w:rFonts w:cstheme="minorHAnsi"/>
        </w:rPr>
        <w:t xml:space="preserve"> are recognized </w:t>
      </w:r>
      <w:r w:rsidR="00813949" w:rsidRPr="00805CCE">
        <w:rPr>
          <w:rFonts w:cstheme="minorHAnsi"/>
        </w:rPr>
        <w:t xml:space="preserve">by various bodies around the </w:t>
      </w:r>
      <w:r w:rsidR="00A30101">
        <w:rPr>
          <w:rFonts w:cstheme="minorHAnsi"/>
        </w:rPr>
        <w:t>w</w:t>
      </w:r>
      <w:r w:rsidR="00813949" w:rsidRPr="00805CCE">
        <w:rPr>
          <w:rFonts w:cstheme="minorHAnsi"/>
        </w:rPr>
        <w:t>orld</w:t>
      </w:r>
      <w:r>
        <w:rPr>
          <w:rFonts w:cstheme="minorHAnsi"/>
        </w:rPr>
        <w:t>, which include:</w:t>
      </w:r>
    </w:p>
    <w:p w14:paraId="5CA250C3" w14:textId="77777777" w:rsidR="00E47851" w:rsidRDefault="00CA1111" w:rsidP="00943367">
      <w:pPr>
        <w:pStyle w:val="ListParagraph"/>
        <w:numPr>
          <w:ilvl w:val="0"/>
          <w:numId w:val="17"/>
        </w:numPr>
      </w:pPr>
      <w:r w:rsidRPr="00DA44D6">
        <w:t>US Federal Identity, Credentialing and Access Management Architecture;</w:t>
      </w:r>
    </w:p>
    <w:p w14:paraId="2A1163BF" w14:textId="3CEA01C8" w:rsidR="00E47851" w:rsidRDefault="00C35266" w:rsidP="00943367">
      <w:pPr>
        <w:pStyle w:val="ListParagraph"/>
        <w:numPr>
          <w:ilvl w:val="0"/>
          <w:numId w:val="17"/>
        </w:numPr>
      </w:pPr>
      <w:r w:rsidRPr="00C35266">
        <w:t>Government of Canada (T</w:t>
      </w:r>
      <w:r w:rsidR="0084608E">
        <w:t xml:space="preserve">reasury </w:t>
      </w:r>
      <w:r w:rsidRPr="00C35266">
        <w:t>B</w:t>
      </w:r>
      <w:r w:rsidR="0084608E">
        <w:t xml:space="preserve">oard of </w:t>
      </w:r>
      <w:r w:rsidR="00477FAF">
        <w:t xml:space="preserve">Canada </w:t>
      </w:r>
      <w:r w:rsidRPr="00C35266">
        <w:t>S</w:t>
      </w:r>
      <w:r w:rsidR="00477FAF">
        <w:t>ecretariat</w:t>
      </w:r>
      <w:r w:rsidRPr="00C35266">
        <w:t>)</w:t>
      </w:r>
      <w:r w:rsidR="00D82316">
        <w:t>;</w:t>
      </w:r>
    </w:p>
    <w:p w14:paraId="1A7AC7AF" w14:textId="3C328A33" w:rsidR="00E47851" w:rsidRDefault="00C35266" w:rsidP="00943367">
      <w:pPr>
        <w:pStyle w:val="ListParagraph"/>
        <w:numPr>
          <w:ilvl w:val="0"/>
          <w:numId w:val="17"/>
        </w:numPr>
      </w:pPr>
      <w:r w:rsidRPr="00C35266">
        <w:t>Government of New Zealand (</w:t>
      </w:r>
      <w:r w:rsidR="00680D60">
        <w:t xml:space="preserve">Department </w:t>
      </w:r>
      <w:r w:rsidR="00905A25">
        <w:t xml:space="preserve">of </w:t>
      </w:r>
      <w:r w:rsidRPr="00C35266">
        <w:t>I</w:t>
      </w:r>
      <w:r w:rsidR="00905A25">
        <w:t xml:space="preserve">nternal </w:t>
      </w:r>
      <w:r w:rsidRPr="00C35266">
        <w:t>A</w:t>
      </w:r>
      <w:r w:rsidR="00905A25">
        <w:t>ffairs</w:t>
      </w:r>
      <w:r w:rsidRPr="00C35266">
        <w:t>)</w:t>
      </w:r>
      <w:r w:rsidR="00D82316">
        <w:t>;</w:t>
      </w:r>
    </w:p>
    <w:p w14:paraId="0D802B35" w14:textId="77777777" w:rsidR="00E47851" w:rsidRDefault="00CA1111" w:rsidP="00943367">
      <w:pPr>
        <w:pStyle w:val="ListParagraph"/>
        <w:numPr>
          <w:ilvl w:val="0"/>
          <w:numId w:val="17"/>
        </w:numPr>
      </w:pPr>
      <w:r w:rsidRPr="00DA44D6">
        <w:lastRenderedPageBreak/>
        <w:t>ISO JTC 1 / SC 27 / WG5 (</w:t>
      </w:r>
      <w:r w:rsidRPr="00E47851">
        <w:rPr>
          <w:shd w:val="clear" w:color="auto" w:fill="FFFFFF"/>
        </w:rPr>
        <w:t>Identity management and privacy technologies</w:t>
      </w:r>
      <w:r w:rsidRPr="00DA44D6">
        <w:t>);</w:t>
      </w:r>
    </w:p>
    <w:p w14:paraId="42077B56" w14:textId="77777777" w:rsidR="00E47851" w:rsidRDefault="00CA1111" w:rsidP="00943367">
      <w:pPr>
        <w:pStyle w:val="ListParagraph"/>
        <w:numPr>
          <w:ilvl w:val="0"/>
          <w:numId w:val="17"/>
        </w:numPr>
      </w:pPr>
      <w:r w:rsidRPr="00DA44D6">
        <w:t xml:space="preserve">Australian Government </w:t>
      </w:r>
      <w:r w:rsidRPr="00E47851">
        <w:rPr>
          <w:shd w:val="clear" w:color="auto" w:fill="FFFFFF"/>
        </w:rPr>
        <w:t>Digital Transformation Agency</w:t>
      </w:r>
      <w:r w:rsidRPr="00DA44D6">
        <w:t>;</w:t>
      </w:r>
      <w:r w:rsidR="00A71D18">
        <w:t xml:space="preserve"> </w:t>
      </w:r>
      <w:r w:rsidR="003B0554">
        <w:t>and</w:t>
      </w:r>
    </w:p>
    <w:p w14:paraId="3F6DC006" w14:textId="6D023178" w:rsidR="00CA1111" w:rsidRPr="00DA44D6" w:rsidRDefault="00CA1111" w:rsidP="00943367">
      <w:pPr>
        <w:pStyle w:val="ListParagraph"/>
        <w:numPr>
          <w:ilvl w:val="0"/>
          <w:numId w:val="17"/>
        </w:numPr>
      </w:pPr>
      <w:r w:rsidRPr="00DA44D6">
        <w:t xml:space="preserve">ITU-T SG17 </w:t>
      </w:r>
      <w:r w:rsidR="00DF1F52">
        <w:t>–</w:t>
      </w:r>
      <w:r w:rsidRPr="00DA44D6">
        <w:t xml:space="preserve"> Security.</w:t>
      </w:r>
    </w:p>
    <w:p w14:paraId="0C55BE8E" w14:textId="2BE5871D" w:rsidR="00CA1111" w:rsidRDefault="00CA1111" w:rsidP="00CA1111">
      <w:pPr>
        <w:spacing w:after="180"/>
        <w:rPr>
          <w:rFonts w:cstheme="minorHAnsi"/>
        </w:rPr>
      </w:pPr>
      <w:r w:rsidRPr="00F943BB">
        <w:rPr>
          <w:rFonts w:cstheme="minorHAnsi"/>
        </w:rPr>
        <w:t xml:space="preserve">The principles of operation of the </w:t>
      </w:r>
      <w:r w:rsidR="008227C7">
        <w:rPr>
          <w:rFonts w:cstheme="minorHAnsi"/>
          <w:b/>
        </w:rPr>
        <w:t>KIAF</w:t>
      </w:r>
      <w:r w:rsidRPr="00F943BB">
        <w:rPr>
          <w:rFonts w:cstheme="minorHAnsi"/>
        </w:rPr>
        <w:t xml:space="preserve"> are </w:t>
      </w:r>
      <w:r w:rsidR="00245E3B" w:rsidRPr="00F943BB">
        <w:rPr>
          <w:rFonts w:cstheme="minorHAnsi"/>
        </w:rPr>
        <w:t>modeled</w:t>
      </w:r>
      <w:r w:rsidRPr="00F943BB">
        <w:rPr>
          <w:rFonts w:cstheme="minorHAnsi"/>
        </w:rPr>
        <w:t xml:space="preserve"> on those described in ISO/IEC 17065 “Conformity assessment – Requirements for bodies certifying … services” (IS17065), at its latest published edition.</w:t>
      </w:r>
    </w:p>
    <w:p w14:paraId="507BFAEB" w14:textId="2E1E3F82" w:rsidR="00B47DCA" w:rsidRPr="001A522A" w:rsidRDefault="00B45597" w:rsidP="002544DA">
      <w:pPr>
        <w:pStyle w:val="Heading1"/>
      </w:pPr>
      <w:bookmarkStart w:id="557" w:name="_Toc129287676"/>
      <w:bookmarkStart w:id="558" w:name="_Toc48237398"/>
      <w:r>
        <w:t>BENEFICIARIES</w:t>
      </w:r>
      <w:bookmarkEnd w:id="557"/>
      <w:bookmarkEnd w:id="558"/>
    </w:p>
    <w:p w14:paraId="3F55DF17" w14:textId="1F7D234D" w:rsidR="00B47DCA" w:rsidRDefault="00CE0443" w:rsidP="00B47DCA">
      <w:pPr>
        <w:spacing w:after="180"/>
        <w:rPr>
          <w:rFonts w:cstheme="minorHAnsi"/>
        </w:rPr>
      </w:pPr>
      <w:r>
        <w:rPr>
          <w:rFonts w:cstheme="minorHAnsi"/>
        </w:rPr>
        <w:t xml:space="preserve">The following </w:t>
      </w:r>
      <w:r w:rsidR="00154124">
        <w:rPr>
          <w:rFonts w:cstheme="minorHAnsi"/>
        </w:rPr>
        <w:t>stand to</w:t>
      </w:r>
      <w:r>
        <w:rPr>
          <w:rFonts w:cstheme="minorHAnsi"/>
        </w:rPr>
        <w:t xml:space="preserve"> benefit </w:t>
      </w:r>
      <w:r w:rsidR="00154124">
        <w:rPr>
          <w:rFonts w:cstheme="minorHAnsi"/>
        </w:rPr>
        <w:t>by</w:t>
      </w:r>
      <w:r w:rsidR="00D00427">
        <w:rPr>
          <w:rFonts w:cstheme="minorHAnsi"/>
        </w:rPr>
        <w:t xml:space="preserve"> being part of the </w:t>
      </w:r>
      <w:r w:rsidR="008227C7">
        <w:rPr>
          <w:rFonts w:cstheme="minorHAnsi"/>
          <w:b/>
        </w:rPr>
        <w:t>KIAF</w:t>
      </w:r>
      <w:r w:rsidR="00AA1204">
        <w:rPr>
          <w:rFonts w:cstheme="minorHAnsi"/>
        </w:rPr>
        <w:t>:</w:t>
      </w:r>
    </w:p>
    <w:p w14:paraId="47CBF498" w14:textId="433F822B" w:rsidR="001501F4" w:rsidRDefault="00E965A7" w:rsidP="00F85FF9">
      <w:pPr>
        <w:pStyle w:val="ListParagraph"/>
        <w:numPr>
          <w:ilvl w:val="0"/>
          <w:numId w:val="19"/>
        </w:numPr>
      </w:pPr>
      <w:r w:rsidRPr="0005485D">
        <w:rPr>
          <w:b/>
        </w:rPr>
        <w:t>Identity</w:t>
      </w:r>
      <w:r w:rsidRPr="00E31B25">
        <w:rPr>
          <w:b/>
        </w:rPr>
        <w:t xml:space="preserve"> Proofing</w:t>
      </w:r>
      <w:r w:rsidRPr="00F943BB">
        <w:t xml:space="preserve"> and </w:t>
      </w:r>
      <w:r w:rsidRPr="00E31B25">
        <w:rPr>
          <w:b/>
        </w:rPr>
        <w:t>Credential Management</w:t>
      </w:r>
      <w:r w:rsidRPr="00F943BB">
        <w:t xml:space="preserve"> </w:t>
      </w:r>
      <w:r w:rsidR="00AA1204">
        <w:t xml:space="preserve">Service </w:t>
      </w:r>
      <w:r w:rsidR="005716F3">
        <w:t>P</w:t>
      </w:r>
      <w:r w:rsidR="00AA1204">
        <w:t xml:space="preserve">roviders who have an established baseline of criteria which, if </w:t>
      </w:r>
      <w:r w:rsidR="00826DCE">
        <w:t>met</w:t>
      </w:r>
      <w:r w:rsidR="00AA1204">
        <w:t xml:space="preserve">, will demonstrate that they are operating and delivering their services in accordance with best practices which </w:t>
      </w:r>
      <w:r w:rsidR="00C15FD7">
        <w:t xml:space="preserve">are defined by </w:t>
      </w:r>
      <w:r w:rsidR="00AA1204">
        <w:t xml:space="preserve">standards, </w:t>
      </w:r>
      <w:r w:rsidR="00AA1204" w:rsidRPr="00E31B25">
        <w:rPr>
          <w:b/>
        </w:rPr>
        <w:t>RPs</w:t>
      </w:r>
      <w:r w:rsidR="00AA1204">
        <w:t xml:space="preserve"> and </w:t>
      </w:r>
      <w:r w:rsidR="00154124">
        <w:t xml:space="preserve">other </w:t>
      </w:r>
      <w:r w:rsidR="0055351D" w:rsidRPr="00E31B25">
        <w:rPr>
          <w:b/>
        </w:rPr>
        <w:t>Credential Service Providers (</w:t>
      </w:r>
      <w:r w:rsidR="00154124" w:rsidRPr="00E31B25">
        <w:rPr>
          <w:b/>
        </w:rPr>
        <w:t>CSPs</w:t>
      </w:r>
      <w:r w:rsidR="0055351D" w:rsidRPr="00E31B25">
        <w:rPr>
          <w:b/>
        </w:rPr>
        <w:t>)</w:t>
      </w:r>
      <w:r w:rsidR="001C72BE" w:rsidRPr="00E31B25">
        <w:rPr>
          <w:b/>
        </w:rPr>
        <w:t xml:space="preserve"> </w:t>
      </w:r>
      <w:r w:rsidR="002924E9" w:rsidRPr="00E31B25">
        <w:rPr>
          <w:b/>
        </w:rPr>
        <w:t>[</w:t>
      </w:r>
      <w:r w:rsidR="001C72BE" w:rsidRPr="00E31B25">
        <w:rPr>
          <w:color w:val="0000FF"/>
          <w:u w:val="single"/>
        </w:rPr>
        <w:fldChar w:fldCharType="begin"/>
      </w:r>
      <w:r w:rsidR="001C72BE" w:rsidRPr="00E31B25">
        <w:rPr>
          <w:color w:val="0000FF"/>
          <w:u w:val="single"/>
        </w:rPr>
        <w:instrText xml:space="preserve"> REF _Ref808292 \r \h </w:instrText>
      </w:r>
      <w:r w:rsidR="00F85FF9" w:rsidRPr="00E31B25">
        <w:rPr>
          <w:color w:val="0000FF"/>
          <w:u w:val="single"/>
        </w:rPr>
        <w:instrText xml:space="preserve"> \* MERGEFORMAT </w:instrText>
      </w:r>
      <w:r w:rsidR="001C72BE" w:rsidRPr="00E31B25">
        <w:rPr>
          <w:color w:val="0000FF"/>
          <w:u w:val="single"/>
        </w:rPr>
      </w:r>
      <w:r w:rsidR="001C72BE" w:rsidRPr="00E31B25">
        <w:rPr>
          <w:color w:val="0000FF"/>
          <w:u w:val="single"/>
        </w:rPr>
        <w:fldChar w:fldCharType="separate"/>
      </w:r>
      <w:r w:rsidR="00734E09">
        <w:rPr>
          <w:color w:val="0000FF"/>
          <w:u w:val="single"/>
        </w:rPr>
        <w:t>3.4</w:t>
      </w:r>
      <w:r w:rsidR="001C72BE" w:rsidRPr="00E31B25">
        <w:rPr>
          <w:color w:val="0000FF"/>
          <w:u w:val="single"/>
        </w:rPr>
        <w:fldChar w:fldCharType="end"/>
      </w:r>
      <w:r w:rsidR="002924E9" w:rsidRPr="001C72BE">
        <w:t>]</w:t>
      </w:r>
      <w:r w:rsidR="00AA1204" w:rsidRPr="001C72BE">
        <w:t>;</w:t>
      </w:r>
    </w:p>
    <w:p w14:paraId="26F3D7C8" w14:textId="77777777" w:rsidR="001501F4" w:rsidRDefault="00AA1204" w:rsidP="00F85FF9">
      <w:pPr>
        <w:pStyle w:val="ListParagraph"/>
        <w:numPr>
          <w:ilvl w:val="0"/>
          <w:numId w:val="19"/>
        </w:numPr>
      </w:pPr>
      <w:r w:rsidRPr="001501F4">
        <w:rPr>
          <w:b/>
        </w:rPr>
        <w:t>RPs</w:t>
      </w:r>
      <w:r>
        <w:t xml:space="preserve"> who know what potential </w:t>
      </w:r>
      <w:r w:rsidR="00C42114" w:rsidRPr="001501F4">
        <w:rPr>
          <w:b/>
        </w:rPr>
        <w:t>Identity Proofing</w:t>
      </w:r>
      <w:r w:rsidR="00C42114" w:rsidRPr="00F943BB">
        <w:t xml:space="preserve"> and </w:t>
      </w:r>
      <w:r w:rsidR="00C42114" w:rsidRPr="001501F4">
        <w:rPr>
          <w:b/>
        </w:rPr>
        <w:t>Credential Management</w:t>
      </w:r>
      <w:r w:rsidR="00C42114" w:rsidRPr="00F943BB">
        <w:t xml:space="preserve"> services</w:t>
      </w:r>
      <w:r w:rsidR="00C42114">
        <w:t xml:space="preserve"> </w:t>
      </w:r>
      <w:r>
        <w:t xml:space="preserve">are claiming with regard to their Kantara and other standards </w:t>
      </w:r>
      <w:r w:rsidR="00FE6330">
        <w:t>conformity</w:t>
      </w:r>
      <w:r>
        <w:t>;</w:t>
      </w:r>
    </w:p>
    <w:p w14:paraId="28EA0BD1" w14:textId="12A045AA" w:rsidR="00CF41EC" w:rsidRDefault="00AA1204" w:rsidP="00F85FF9">
      <w:pPr>
        <w:pStyle w:val="ListParagraph"/>
        <w:numPr>
          <w:ilvl w:val="0"/>
          <w:numId w:val="19"/>
        </w:numPr>
      </w:pPr>
      <w:r w:rsidRPr="00BA3AF9">
        <w:rPr>
          <w:b/>
        </w:rPr>
        <w:t>Applicant</w:t>
      </w:r>
      <w:r>
        <w:t>s</w:t>
      </w:r>
      <w:r w:rsidR="00BA3AF9">
        <w:t xml:space="preserve"> </w:t>
      </w:r>
      <w:r>
        <w:t xml:space="preserve">for credentials, who recognize the formal </w:t>
      </w:r>
      <w:r w:rsidRPr="001501F4">
        <w:rPr>
          <w:b/>
        </w:rPr>
        <w:t>Approval</w:t>
      </w:r>
      <w:r>
        <w:t xml:space="preserve"> and the value it denotes, plus a guarantee that they know what they must do to be issued with a credential, prior to committing any of their </w:t>
      </w:r>
      <w:r w:rsidR="00781B03" w:rsidRPr="00D837CF">
        <w:t>personal information</w:t>
      </w:r>
      <w:r w:rsidR="00603F3E" w:rsidRPr="001501F4">
        <w:rPr>
          <w:b/>
        </w:rPr>
        <w:t xml:space="preserve"> </w:t>
      </w:r>
      <w:r>
        <w:t>to a</w:t>
      </w:r>
      <w:r w:rsidR="00CC6AB1">
        <w:t>n</w:t>
      </w:r>
      <w:r>
        <w:t xml:space="preserve"> </w:t>
      </w:r>
      <w:r w:rsidR="000E73DB" w:rsidRPr="001501F4">
        <w:rPr>
          <w:b/>
        </w:rPr>
        <w:t>Identity Proofing</w:t>
      </w:r>
      <w:r w:rsidR="000E73DB" w:rsidRPr="00F943BB">
        <w:t xml:space="preserve"> </w:t>
      </w:r>
      <w:r w:rsidR="00CC6AB1">
        <w:t>or</w:t>
      </w:r>
      <w:r w:rsidR="000E73DB" w:rsidRPr="00F943BB">
        <w:t xml:space="preserve"> </w:t>
      </w:r>
      <w:r w:rsidR="000E73DB" w:rsidRPr="001501F4">
        <w:rPr>
          <w:b/>
        </w:rPr>
        <w:t>Credential Management</w:t>
      </w:r>
      <w:r w:rsidR="000E73DB" w:rsidRPr="00F943BB">
        <w:t xml:space="preserve"> service</w:t>
      </w:r>
      <w:r>
        <w:t>;</w:t>
      </w:r>
    </w:p>
    <w:p w14:paraId="0F3587A5" w14:textId="77777777" w:rsidR="00CF41EC" w:rsidRDefault="00AA1204" w:rsidP="00F85FF9">
      <w:pPr>
        <w:pStyle w:val="ListParagraph"/>
        <w:numPr>
          <w:ilvl w:val="0"/>
          <w:numId w:val="19"/>
        </w:numPr>
      </w:pPr>
      <w:r>
        <w:t>Regulators, who find support from an industry body (</w:t>
      </w:r>
      <w:r w:rsidR="00E9681A">
        <w:t>such as Kantara Initiative</w:t>
      </w:r>
      <w:r>
        <w:t xml:space="preserve">) which is driven by multiple stakeholders in the </w:t>
      </w:r>
      <w:r w:rsidR="0002178D">
        <w:t>Identity</w:t>
      </w:r>
      <w:r w:rsidR="00C37E1B">
        <w:t xml:space="preserve"> </w:t>
      </w:r>
      <w:r>
        <w:t xml:space="preserve">Proofing domain; </w:t>
      </w:r>
      <w:r w:rsidR="00C15FD7">
        <w:t>and</w:t>
      </w:r>
    </w:p>
    <w:p w14:paraId="512D9FF5" w14:textId="48A57991" w:rsidR="00967BBD" w:rsidRDefault="00967BBD" w:rsidP="00F85FF9">
      <w:pPr>
        <w:pStyle w:val="ListParagraph"/>
        <w:numPr>
          <w:ilvl w:val="0"/>
          <w:numId w:val="19"/>
        </w:numPr>
      </w:pPr>
      <w:r>
        <w:t xml:space="preserve">All participants in the </w:t>
      </w:r>
      <w:r w:rsidR="0011500B" w:rsidRPr="00C37E1B">
        <w:t xml:space="preserve">Kantara </w:t>
      </w:r>
      <w:r w:rsidR="0011500B">
        <w:t xml:space="preserve">Identity Assurance Working </w:t>
      </w:r>
      <w:r w:rsidR="00C37E1B">
        <w:t>Group can</w:t>
      </w:r>
      <w:r>
        <w:t xml:space="preserve"> benefit by having their say in development of the Kantara </w:t>
      </w:r>
      <w:r w:rsidRPr="00CF41EC">
        <w:rPr>
          <w:b/>
        </w:rPr>
        <w:t>SAC</w:t>
      </w:r>
      <w:r>
        <w:t xml:space="preserve"> and procedures</w:t>
      </w:r>
      <w:r w:rsidR="00C15FD7">
        <w:t>.</w:t>
      </w:r>
    </w:p>
    <w:p w14:paraId="456AD006" w14:textId="115F2D62" w:rsidR="00CA1111" w:rsidRPr="001A522A" w:rsidRDefault="00CA1111" w:rsidP="002544DA">
      <w:pPr>
        <w:pStyle w:val="Heading1"/>
      </w:pPr>
      <w:bookmarkStart w:id="559" w:name="_Toc129287677"/>
      <w:bookmarkStart w:id="560" w:name="_Toc48237399"/>
      <w:r>
        <w:t xml:space="preserve">KEY </w:t>
      </w:r>
      <w:r w:rsidR="0034564D">
        <w:t>ROLES</w:t>
      </w:r>
      <w:r>
        <w:t xml:space="preserve"> AND RELATIONSHIPS</w:t>
      </w:r>
      <w:bookmarkEnd w:id="559"/>
      <w:bookmarkEnd w:id="560"/>
    </w:p>
    <w:p w14:paraId="2DBB5411" w14:textId="77777777" w:rsidR="00CA1111" w:rsidRDefault="00CA1111" w:rsidP="00CA1111">
      <w:pPr>
        <w:pStyle w:val="Heading2"/>
        <w:ind w:left="567" w:right="474" w:hanging="567"/>
      </w:pPr>
      <w:bookmarkStart w:id="561" w:name="_Toc129287678"/>
      <w:bookmarkStart w:id="562" w:name="_Toc48237400"/>
      <w:r>
        <w:t>General</w:t>
      </w:r>
      <w:bookmarkEnd w:id="561"/>
      <w:bookmarkEnd w:id="562"/>
    </w:p>
    <w:p w14:paraId="0694DA82" w14:textId="299D5371" w:rsidR="00CA1111" w:rsidRDefault="00CA1111" w:rsidP="00CA1111">
      <w:pPr>
        <w:spacing w:after="180"/>
        <w:rPr>
          <w:rFonts w:cstheme="minorHAnsi"/>
        </w:rPr>
      </w:pPr>
      <w:r>
        <w:rPr>
          <w:rFonts w:cstheme="minorHAnsi"/>
        </w:rPr>
        <w:t xml:space="preserve">The figures in this section show the principal </w:t>
      </w:r>
      <w:r w:rsidR="007F00E9">
        <w:rPr>
          <w:rFonts w:cstheme="minorHAnsi"/>
        </w:rPr>
        <w:t>role</w:t>
      </w:r>
      <w:r>
        <w:rPr>
          <w:rFonts w:cstheme="minorHAnsi"/>
        </w:rPr>
        <w:t xml:space="preserve">s within the </w:t>
      </w:r>
      <w:r w:rsidR="008227C7">
        <w:rPr>
          <w:rFonts w:cstheme="minorHAnsi"/>
        </w:rPr>
        <w:t>KIAF</w:t>
      </w:r>
      <w:r>
        <w:rPr>
          <w:rFonts w:cstheme="minorHAnsi"/>
        </w:rPr>
        <w:t xml:space="preserve"> and the relationships between the </w:t>
      </w:r>
      <w:r w:rsidR="00E87030">
        <w:rPr>
          <w:rFonts w:cstheme="minorHAnsi"/>
        </w:rPr>
        <w:t>entities</w:t>
      </w:r>
      <w:r>
        <w:rPr>
          <w:rFonts w:cstheme="minorHAnsi"/>
        </w:rPr>
        <w:t xml:space="preserve"> in those </w:t>
      </w:r>
      <w:r w:rsidR="001F5BD6">
        <w:rPr>
          <w:rFonts w:cstheme="minorHAnsi"/>
        </w:rPr>
        <w:t>role</w:t>
      </w:r>
      <w:r>
        <w:rPr>
          <w:rFonts w:cstheme="minorHAnsi"/>
        </w:rPr>
        <w:t>s</w:t>
      </w:r>
      <w:r w:rsidR="00055311">
        <w:rPr>
          <w:rFonts w:cstheme="minorHAnsi"/>
        </w:rPr>
        <w:t xml:space="preserve">.  </w:t>
      </w:r>
      <w:r>
        <w:rPr>
          <w:rFonts w:cstheme="minorHAnsi"/>
        </w:rPr>
        <w:t xml:space="preserve">The </w:t>
      </w:r>
      <w:r w:rsidR="008371EB">
        <w:rPr>
          <w:rFonts w:cstheme="minorHAnsi"/>
        </w:rPr>
        <w:t xml:space="preserve">following </w:t>
      </w:r>
      <w:r>
        <w:rPr>
          <w:rFonts w:cstheme="minorHAnsi"/>
        </w:rPr>
        <w:t xml:space="preserve">symbology </w:t>
      </w:r>
      <w:r w:rsidR="008371EB">
        <w:rPr>
          <w:rFonts w:cstheme="minorHAnsi"/>
        </w:rPr>
        <w:t xml:space="preserve">is </w:t>
      </w:r>
      <w:r>
        <w:rPr>
          <w:rFonts w:cstheme="minorHAnsi"/>
        </w:rPr>
        <w:t>used:</w:t>
      </w:r>
    </w:p>
    <w:p w14:paraId="178F67E6" w14:textId="77777777" w:rsidR="00CA1111" w:rsidRDefault="00CA1111" w:rsidP="00CA1111">
      <w:pPr>
        <w:spacing w:after="180"/>
        <w:jc w:val="center"/>
        <w:rPr>
          <w:rFonts w:cstheme="minorHAnsi"/>
        </w:rPr>
      </w:pPr>
      <w:r>
        <w:rPr>
          <w:rFonts w:cstheme="minorHAnsi"/>
          <w:noProof/>
        </w:rPr>
        <w:lastRenderedPageBreak/>
        <w:drawing>
          <wp:inline distT="0" distB="0" distL="0" distR="0" wp14:anchorId="4ECD44FC" wp14:editId="33DC5608">
            <wp:extent cx="3443732" cy="2577993"/>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E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44031" cy="2578217"/>
                    </a:xfrm>
                    <a:prstGeom prst="rect">
                      <a:avLst/>
                    </a:prstGeom>
                  </pic:spPr>
                </pic:pic>
              </a:graphicData>
            </a:graphic>
          </wp:inline>
        </w:drawing>
      </w:r>
    </w:p>
    <w:p w14:paraId="73919EA5" w14:textId="77777777" w:rsidR="00CA1111" w:rsidRDefault="00CA1111" w:rsidP="00CA1111">
      <w:pPr>
        <w:spacing w:after="180"/>
        <w:rPr>
          <w:rFonts w:cstheme="minorHAnsi"/>
        </w:rPr>
      </w:pPr>
      <w:r>
        <w:rPr>
          <w:rFonts w:cstheme="minorHAnsi"/>
        </w:rPr>
        <w:t>Each of the entities and roles within these figures is explained below.</w:t>
      </w:r>
    </w:p>
    <w:p w14:paraId="79CA358A" w14:textId="3D3572D0" w:rsidR="00A5376E" w:rsidRDefault="00A5376E" w:rsidP="00A5376E">
      <w:pPr>
        <w:pStyle w:val="Heading2"/>
        <w:rPr>
          <w:ins w:id="563" w:author="Lynzie Adams" w:date="2023-05-02T10:30:00Z"/>
        </w:rPr>
      </w:pPr>
      <w:bookmarkStart w:id="564" w:name="_Toc129287679"/>
      <w:bookmarkStart w:id="565" w:name="_Toc48237401"/>
      <w:ins w:id="566" w:author="Lynzie Adams" w:date="2023-05-02T10:30:00Z">
        <w:r>
          <w:t>Kantara Initiative Executive Director</w:t>
        </w:r>
      </w:ins>
    </w:p>
    <w:p w14:paraId="3ED269C5" w14:textId="5C41D468" w:rsidR="00A5376E" w:rsidRPr="00443247" w:rsidRDefault="00A5376E">
      <w:pPr>
        <w:pStyle w:val="Heading2"/>
        <w:numPr>
          <w:ilvl w:val="0"/>
          <w:numId w:val="0"/>
        </w:numPr>
        <w:rPr>
          <w:ins w:id="567" w:author="Lynzie Adams" w:date="2023-05-02T10:30:00Z"/>
          <w:b w:val="0"/>
          <w:bCs w:val="0"/>
          <w:rPrChange w:id="568" w:author="Lynzie Adams" w:date="2023-05-16T17:12:00Z">
            <w:rPr>
              <w:ins w:id="569" w:author="Lynzie Adams" w:date="2023-05-02T10:30:00Z"/>
            </w:rPr>
          </w:rPrChange>
        </w:rPr>
        <w:pPrChange w:id="570" w:author="Lynzie Adams" w:date="2023-05-02T10:30:00Z">
          <w:pPr>
            <w:pStyle w:val="Heading2"/>
          </w:pPr>
        </w:pPrChange>
      </w:pPr>
      <w:moveToRangeStart w:id="571" w:author="Lynzie Adams" w:date="2023-05-02T10:31:00Z" w:name="move133915884"/>
      <w:moveTo w:id="572" w:author="Lynzie Adams" w:date="2023-05-02T10:31:00Z">
        <w:del w:id="573" w:author="Lynzie Adams" w:date="2023-05-02T10:31:00Z">
          <w:r w:rsidRPr="00443247" w:rsidDel="00A5376E">
            <w:rPr>
              <w:b w:val="0"/>
              <w:bCs w:val="0"/>
              <w:rPrChange w:id="574" w:author="Lynzie Adams" w:date="2023-05-16T17:12:00Z">
                <w:rPr/>
              </w:rPrChange>
            </w:rPr>
            <w:delText>It</w:delText>
          </w:r>
        </w:del>
      </w:moveTo>
      <w:ins w:id="575" w:author="Lynzie Adams" w:date="2023-05-02T10:31:00Z">
        <w:r w:rsidRPr="00443247">
          <w:rPr>
            <w:b w:val="0"/>
            <w:bCs w:val="0"/>
            <w:rPrChange w:id="576" w:author="Lynzie Adams" w:date="2023-05-16T17:12:00Z">
              <w:rPr/>
            </w:rPrChange>
          </w:rPr>
          <w:t>The ED</w:t>
        </w:r>
      </w:ins>
      <w:moveTo w:id="577" w:author="Lynzie Adams" w:date="2023-05-02T10:31:00Z">
        <w:r w:rsidRPr="00443247">
          <w:rPr>
            <w:b w:val="0"/>
            <w:bCs w:val="0"/>
            <w:rPrChange w:id="578" w:author="Lynzie Adams" w:date="2023-05-16T17:12:00Z">
              <w:rPr/>
            </w:rPrChange>
          </w:rPr>
          <w:t xml:space="preserve"> has final authority with respect to the granting, and other decisions concerning, Accreditations and Approvals within the context of the KIAF.</w:t>
        </w:r>
      </w:moveTo>
      <w:moveToRangeEnd w:id="571"/>
    </w:p>
    <w:p w14:paraId="348013B5" w14:textId="4AA53440" w:rsidR="00CA1111" w:rsidRDefault="00CA1111" w:rsidP="00357E41">
      <w:pPr>
        <w:pStyle w:val="Heading2"/>
      </w:pPr>
      <w:r>
        <w:t>Kantara Initiative Board of Directors</w:t>
      </w:r>
      <w:bookmarkEnd w:id="564"/>
      <w:bookmarkEnd w:id="565"/>
    </w:p>
    <w:p w14:paraId="3080D2A8" w14:textId="00C06094" w:rsidR="00CA1111" w:rsidRPr="00D90C45" w:rsidRDefault="00CA1111" w:rsidP="00CA1111">
      <w:pPr>
        <w:spacing w:after="180"/>
      </w:pPr>
      <w:r w:rsidRPr="00D90C45">
        <w:t>The Board of Directors (KIBoD) is Kantara Initiative’s executive body</w:t>
      </w:r>
      <w:r w:rsidR="00055311">
        <w:t xml:space="preserve">.  </w:t>
      </w:r>
      <w:ins w:id="579" w:author="Lynzie Adams" w:date="2023-05-02T10:31:00Z">
        <w:r w:rsidR="00A5376E">
          <w:t>It has authority over the appeals process within the context of the KIA</w:t>
        </w:r>
      </w:ins>
      <w:ins w:id="580" w:author="Lynzie Adams" w:date="2023-05-02T10:32:00Z">
        <w:r w:rsidR="00A5376E">
          <w:t>F.</w:t>
        </w:r>
      </w:ins>
      <w:moveFromRangeStart w:id="581" w:author="Lynzie Adams" w:date="2023-05-02T10:31:00Z" w:name="move133915884"/>
      <w:moveFrom w:id="582" w:author="Lynzie Adams" w:date="2023-05-02T10:31:00Z">
        <w:r w:rsidRPr="00D90C45" w:rsidDel="00A5376E">
          <w:t xml:space="preserve">It has final authority with respect to the granting, and other decisions concerning, </w:t>
        </w:r>
        <w:r w:rsidRPr="00D90C45" w:rsidDel="00A5376E">
          <w:rPr>
            <w:b/>
          </w:rPr>
          <w:t>Accreditations</w:t>
        </w:r>
        <w:r w:rsidRPr="00D90C45" w:rsidDel="00A5376E">
          <w:t xml:space="preserve"> and </w:t>
        </w:r>
        <w:r w:rsidRPr="00D90C45" w:rsidDel="00A5376E">
          <w:rPr>
            <w:b/>
          </w:rPr>
          <w:t>Approvals</w:t>
        </w:r>
        <w:r w:rsidRPr="00D90C45" w:rsidDel="00A5376E">
          <w:t xml:space="preserve"> within the context of the </w:t>
        </w:r>
        <w:r w:rsidR="008227C7" w:rsidDel="00A5376E">
          <w:rPr>
            <w:b/>
          </w:rPr>
          <w:t>KIAF</w:t>
        </w:r>
        <w:r w:rsidRPr="00D90C45" w:rsidDel="00A5376E">
          <w:t>.</w:t>
        </w:r>
      </w:moveFrom>
      <w:moveFromRangeEnd w:id="581"/>
    </w:p>
    <w:p w14:paraId="591E50F2" w14:textId="2476C123" w:rsidR="00CA1111" w:rsidRPr="00D90C45" w:rsidRDefault="00CA1111" w:rsidP="00CA1111">
      <w:pPr>
        <w:spacing w:after="180"/>
      </w:pPr>
      <w:r w:rsidRPr="00D90C45">
        <w:t>The constitution</w:t>
      </w:r>
      <w:r w:rsidR="00370415">
        <w:t xml:space="preserve"> and mandate</w:t>
      </w:r>
      <w:r w:rsidRPr="00D90C45">
        <w:t xml:space="preserve"> of the KIBoD is beyond the scope of this document</w:t>
      </w:r>
      <w:r w:rsidR="00EE0314">
        <w:rPr>
          <w:rStyle w:val="EndnoteReference"/>
        </w:rPr>
        <w:endnoteReference w:id="2"/>
      </w:r>
      <w:r w:rsidR="00055311">
        <w:t xml:space="preserve">.  </w:t>
      </w:r>
      <w:r w:rsidRPr="00D90C45">
        <w:t>Refer to Kantara Initiative</w:t>
      </w:r>
      <w:r w:rsidR="00664B9A">
        <w:t>’s</w:t>
      </w:r>
      <w:r w:rsidRPr="00D90C45">
        <w:t xml:space="preserve"> website (</w:t>
      </w:r>
      <w:hyperlink r:id="rId16" w:history="1">
        <w:r w:rsidRPr="00D90C45">
          <w:rPr>
            <w:rStyle w:val="Hyperlink"/>
          </w:rPr>
          <w:t>https://kantarainitiative.org/trustees/</w:t>
        </w:r>
      </w:hyperlink>
      <w:r w:rsidRPr="00D90C45">
        <w:t>) for further information about the KIBoD and its membership.</w:t>
      </w:r>
    </w:p>
    <w:p w14:paraId="7B142C8D" w14:textId="55EF66B8" w:rsidR="00CA1111" w:rsidRPr="00D90C45" w:rsidRDefault="008E7F36" w:rsidP="00CA1111">
      <w:pPr>
        <w:pStyle w:val="Heading2"/>
        <w:ind w:left="567" w:right="474" w:hanging="567"/>
        <w:rPr>
          <w:szCs w:val="22"/>
        </w:rPr>
      </w:pPr>
      <w:bookmarkStart w:id="583" w:name="_Ref885679"/>
      <w:bookmarkStart w:id="584" w:name="_Toc129287680"/>
      <w:bookmarkStart w:id="585" w:name="_Toc48237402"/>
      <w:r>
        <w:rPr>
          <w:szCs w:val="22"/>
        </w:rPr>
        <w:t>Assurance</w:t>
      </w:r>
      <w:r w:rsidR="00CA1111" w:rsidRPr="00D90C45">
        <w:rPr>
          <w:szCs w:val="22"/>
        </w:rPr>
        <w:t xml:space="preserve"> Review Board</w:t>
      </w:r>
      <w:bookmarkEnd w:id="583"/>
      <w:bookmarkEnd w:id="584"/>
      <w:bookmarkEnd w:id="585"/>
    </w:p>
    <w:p w14:paraId="4FFE18DB" w14:textId="2EA5664B" w:rsidR="00CA1111" w:rsidRDefault="00CA1111" w:rsidP="00CA1111">
      <w:pPr>
        <w:spacing w:after="180"/>
      </w:pPr>
      <w:r>
        <w:t xml:space="preserve">Figure 1 focuses on the </w:t>
      </w:r>
      <w:r w:rsidR="000F780C">
        <w:t>roles</w:t>
      </w:r>
      <w:r>
        <w:t xml:space="preserve"> around the </w:t>
      </w:r>
      <w:r w:rsidR="008227C7">
        <w:rPr>
          <w:b/>
        </w:rPr>
        <w:t>KIAF</w:t>
      </w:r>
      <w:r>
        <w:t xml:space="preserve">’s </w:t>
      </w:r>
      <w:r w:rsidR="001B3FB2">
        <w:rPr>
          <w:b/>
        </w:rPr>
        <w:t>Assurance</w:t>
      </w:r>
      <w:r w:rsidR="001B3FB2" w:rsidRPr="00BD7743">
        <w:rPr>
          <w:b/>
        </w:rPr>
        <w:t xml:space="preserve"> </w:t>
      </w:r>
      <w:r w:rsidRPr="00BD7743">
        <w:rPr>
          <w:b/>
        </w:rPr>
        <w:t>Review Board</w:t>
      </w:r>
      <w:r>
        <w:t xml:space="preserve"> (</w:t>
      </w:r>
      <w:r w:rsidRPr="005E055F">
        <w:rPr>
          <w:b/>
        </w:rPr>
        <w:t>ARB</w:t>
      </w:r>
      <w:r>
        <w:t>) [</w:t>
      </w:r>
      <w:r>
        <w:rPr>
          <w:color w:val="0000FF"/>
          <w:u w:val="single"/>
        </w:rPr>
        <w:fldChar w:fldCharType="begin"/>
      </w:r>
      <w:r>
        <w:rPr>
          <w:color w:val="0000FF"/>
          <w:u w:val="single"/>
        </w:rPr>
        <w:instrText xml:space="preserve"> REF _Ref843516 \r \h </w:instrText>
      </w:r>
      <w:r>
        <w:rPr>
          <w:color w:val="0000FF"/>
          <w:u w:val="single"/>
        </w:rPr>
      </w:r>
      <w:r>
        <w:rPr>
          <w:color w:val="0000FF"/>
          <w:u w:val="single"/>
        </w:rPr>
        <w:fldChar w:fldCharType="separate"/>
      </w:r>
      <w:r w:rsidR="00734E09">
        <w:rPr>
          <w:color w:val="0000FF"/>
          <w:u w:val="single"/>
        </w:rPr>
        <w:t>3.</w:t>
      </w:r>
      <w:del w:id="586" w:author="RGW" w:date="2023-03-14T04:19:00Z">
        <w:r w:rsidR="004D353D">
          <w:rPr>
            <w:color w:val="0000FF"/>
            <w:u w:val="single"/>
          </w:rPr>
          <w:delText>24</w:delText>
        </w:r>
      </w:del>
      <w:ins w:id="587" w:author="RGW" w:date="2023-03-14T04:19:00Z">
        <w:r w:rsidR="00734E09">
          <w:rPr>
            <w:color w:val="0000FF"/>
            <w:u w:val="single"/>
          </w:rPr>
          <w:t>25</w:t>
        </w:r>
      </w:ins>
      <w:r>
        <w:rPr>
          <w:color w:val="0000FF"/>
          <w:u w:val="single"/>
        </w:rPr>
        <w:fldChar w:fldCharType="end"/>
      </w:r>
      <w:r>
        <w:t>].</w:t>
      </w:r>
    </w:p>
    <w:p w14:paraId="620C584E" w14:textId="023A9076" w:rsidR="00CA1111" w:rsidRPr="006A6A8C" w:rsidRDefault="00CA1111" w:rsidP="00CA1111">
      <w:pPr>
        <w:spacing w:after="180"/>
        <w:jc w:val="center"/>
        <w:rPr>
          <w:i/>
        </w:rPr>
      </w:pPr>
      <w:r w:rsidRPr="006A6A8C">
        <w:rPr>
          <w:i/>
        </w:rPr>
        <w:lastRenderedPageBreak/>
        <w:t xml:space="preserve"> </w:t>
      </w:r>
      <w:ins w:id="588" w:author="Lynzie Adams" w:date="2023-05-02T10:35:00Z">
        <w:r w:rsidR="00A5376E">
          <w:rPr>
            <w:i/>
            <w:noProof/>
          </w:rPr>
          <w:drawing>
            <wp:inline distT="0" distB="0" distL="0" distR="0" wp14:anchorId="1BC4AF59" wp14:editId="0BFEA46F">
              <wp:extent cx="4635610" cy="343708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87419" cy="3475499"/>
                      </a:xfrm>
                      <a:prstGeom prst="rect">
                        <a:avLst/>
                      </a:prstGeom>
                    </pic:spPr>
                  </pic:pic>
                </a:graphicData>
              </a:graphic>
            </wp:inline>
          </w:drawing>
        </w:r>
      </w:ins>
      <w:commentRangeStart w:id="589"/>
      <w:del w:id="590" w:author="Lynzie Adams" w:date="2023-05-02T10:35:00Z">
        <w:r w:rsidRPr="006A6A8C" w:rsidDel="00A5376E">
          <w:rPr>
            <w:i/>
            <w:noProof/>
          </w:rPr>
          <w:drawing>
            <wp:inline distT="0" distB="0" distL="0" distR="0" wp14:anchorId="26DD4C9F" wp14:editId="51870CB5">
              <wp:extent cx="4115597" cy="308152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E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15597" cy="3081528"/>
                      </a:xfrm>
                      <a:prstGeom prst="rect">
                        <a:avLst/>
                      </a:prstGeom>
                    </pic:spPr>
                  </pic:pic>
                </a:graphicData>
              </a:graphic>
            </wp:inline>
          </w:drawing>
        </w:r>
      </w:del>
      <w:commentRangeEnd w:id="589"/>
      <w:r w:rsidR="00F13592">
        <w:rPr>
          <w:rStyle w:val="CommentReference"/>
        </w:rPr>
        <w:commentReference w:id="589"/>
      </w:r>
      <w:r w:rsidRPr="006A6A8C">
        <w:rPr>
          <w:i/>
        </w:rPr>
        <w:br/>
        <w:t>Figure 1:</w:t>
      </w:r>
      <w:r w:rsidR="000E20F8">
        <w:rPr>
          <w:i/>
        </w:rPr>
        <w:t xml:space="preserve"> </w:t>
      </w:r>
      <w:r w:rsidRPr="006A6A8C">
        <w:rPr>
          <w:i/>
        </w:rPr>
        <w:t>ARB and related roles</w:t>
      </w:r>
    </w:p>
    <w:p w14:paraId="0EA4A4DF" w14:textId="79EB1330" w:rsidR="00CA1111" w:rsidRDefault="00CA1111" w:rsidP="00CA1111">
      <w:pPr>
        <w:spacing w:after="180"/>
      </w:pPr>
      <w:r>
        <w:t xml:space="preserve">The </w:t>
      </w:r>
      <w:r w:rsidRPr="00D90C45">
        <w:rPr>
          <w:b/>
        </w:rPr>
        <w:t>ARB</w:t>
      </w:r>
      <w:r>
        <w:t xml:space="preserve"> receives its operational mandate</w:t>
      </w:r>
      <w:r w:rsidR="001A575E">
        <w:rPr>
          <w:rStyle w:val="EndnoteReference"/>
        </w:rPr>
        <w:endnoteReference w:id="3"/>
      </w:r>
      <w:r>
        <w:t xml:space="preserve"> from the </w:t>
      </w:r>
      <w:del w:id="591" w:author="Lynzie Adams" w:date="2023-03-14T12:05:00Z">
        <w:r w:rsidDel="00F13592">
          <w:delText>KIBoD</w:delText>
        </w:r>
      </w:del>
      <w:ins w:id="592" w:author="Lynzie Adams" w:date="2023-03-14T12:05:00Z">
        <w:r w:rsidR="00F13592">
          <w:t xml:space="preserve">KI </w:t>
        </w:r>
      </w:ins>
      <w:ins w:id="593" w:author="Lynzie Adams" w:date="2023-05-02T10:36:00Z">
        <w:r w:rsidR="00A5376E">
          <w:t>E</w:t>
        </w:r>
      </w:ins>
      <w:ins w:id="594" w:author="Lynzie Adams" w:date="2023-03-14T12:05:00Z">
        <w:r w:rsidR="00F13592">
          <w:t xml:space="preserve">xecutive </w:t>
        </w:r>
      </w:ins>
      <w:ins w:id="595" w:author="Lynzie Adams" w:date="2023-05-02T10:36:00Z">
        <w:r w:rsidR="00A5376E">
          <w:t>D</w:t>
        </w:r>
      </w:ins>
      <w:ins w:id="596" w:author="Lynzie Adams" w:date="2023-03-14T12:05:00Z">
        <w:r w:rsidR="00F13592">
          <w:t>irector</w:t>
        </w:r>
      </w:ins>
      <w:r w:rsidR="00055311">
        <w:t xml:space="preserve">.  </w:t>
      </w:r>
      <w:r w:rsidR="006B0056">
        <w:t xml:space="preserve">The </w:t>
      </w:r>
      <w:r w:rsidR="006B0056" w:rsidRPr="008D0991">
        <w:rPr>
          <w:b/>
        </w:rPr>
        <w:t>ARB</w:t>
      </w:r>
      <w:r>
        <w:t xml:space="preserve"> is responsible for the day-to-day management and operation of the </w:t>
      </w:r>
      <w:r w:rsidR="008227C7">
        <w:rPr>
          <w:b/>
        </w:rPr>
        <w:t>KIAF</w:t>
      </w:r>
      <w:r w:rsidR="00055311">
        <w:t xml:space="preserve">.  </w:t>
      </w:r>
      <w:r w:rsidRPr="00D90C45">
        <w:t>It</w:t>
      </w:r>
      <w:r>
        <w:t>s princip</w:t>
      </w:r>
      <w:r w:rsidR="0056435F">
        <w:t>a</w:t>
      </w:r>
      <w:r>
        <w:t xml:space="preserve">l functions are the accepting and reviewing of applications for </w:t>
      </w:r>
      <w:r w:rsidR="006B49BF" w:rsidRPr="00D90C45">
        <w:rPr>
          <w:b/>
        </w:rPr>
        <w:t>Approval</w:t>
      </w:r>
      <w:r w:rsidR="006B49BF" w:rsidRPr="00D02C78">
        <w:rPr>
          <w:b/>
        </w:rPr>
        <w:t xml:space="preserve"> </w:t>
      </w:r>
      <w:r w:rsidR="006B49BF" w:rsidRPr="008F7A1E">
        <w:t xml:space="preserve">and for </w:t>
      </w:r>
      <w:r w:rsidRPr="00D02C78">
        <w:rPr>
          <w:b/>
        </w:rPr>
        <w:t>Accreditation</w:t>
      </w:r>
      <w:r>
        <w:t xml:space="preserve">, and in making recommendations to the </w:t>
      </w:r>
      <w:del w:id="597" w:author="Lynzie Adams" w:date="2023-03-14T12:05:00Z">
        <w:r w:rsidRPr="008F7A1E" w:rsidDel="00F13592">
          <w:delText>KIBoD</w:delText>
        </w:r>
        <w:r w:rsidDel="00F13592">
          <w:delText xml:space="preserve"> </w:delText>
        </w:r>
      </w:del>
      <w:ins w:id="598" w:author="Lynzie Adams" w:date="2023-03-14T12:05:00Z">
        <w:r w:rsidR="00F13592" w:rsidRPr="008F7A1E">
          <w:t>KI</w:t>
        </w:r>
        <w:r w:rsidR="00F13592">
          <w:t xml:space="preserve"> </w:t>
        </w:r>
      </w:ins>
      <w:ins w:id="599" w:author="Lynzie Adams" w:date="2023-05-02T10:36:00Z">
        <w:r w:rsidR="00A5376E">
          <w:t>E</w:t>
        </w:r>
      </w:ins>
      <w:ins w:id="600" w:author="Lynzie Adams" w:date="2023-03-14T12:05:00Z">
        <w:r w:rsidR="00F13592">
          <w:t xml:space="preserve">xecutive </w:t>
        </w:r>
      </w:ins>
      <w:ins w:id="601" w:author="Lynzie Adams" w:date="2023-05-02T10:36:00Z">
        <w:r w:rsidR="00A5376E">
          <w:t>D</w:t>
        </w:r>
      </w:ins>
      <w:ins w:id="602" w:author="Lynzie Adams" w:date="2023-03-14T12:05:00Z">
        <w:r w:rsidR="00F13592">
          <w:t xml:space="preserve">irector </w:t>
        </w:r>
      </w:ins>
      <w:r>
        <w:t>for the granting of these qualifications</w:t>
      </w:r>
      <w:r w:rsidR="00055311">
        <w:t xml:space="preserve">.  </w:t>
      </w:r>
      <w:r>
        <w:t xml:space="preserve">The </w:t>
      </w:r>
      <w:r w:rsidRPr="00D90C45">
        <w:rPr>
          <w:b/>
        </w:rPr>
        <w:t>ARB</w:t>
      </w:r>
      <w:r>
        <w:t xml:space="preserve"> is also empowered to reject or request additional supporting information from </w:t>
      </w:r>
      <w:r w:rsidR="00451DD1">
        <w:rPr>
          <w:b/>
        </w:rPr>
        <w:t>A</w:t>
      </w:r>
      <w:r w:rsidRPr="00857349">
        <w:rPr>
          <w:b/>
        </w:rPr>
        <w:t>pplicant</w:t>
      </w:r>
      <w:r>
        <w:t>s wherever it feels it has insufficient information on which to base</w:t>
      </w:r>
      <w:r w:rsidR="00944378">
        <w:t xml:space="preserve"> any</w:t>
      </w:r>
      <w:r>
        <w:t xml:space="preserve"> recommendation to the </w:t>
      </w:r>
      <w:del w:id="603" w:author="Lynzie Adams" w:date="2023-03-14T12:05:00Z">
        <w:r w:rsidRPr="0009734B" w:rsidDel="00F13592">
          <w:delText>KIBoD</w:delText>
        </w:r>
      </w:del>
      <w:ins w:id="604" w:author="Lynzie Adams" w:date="2023-03-14T12:05:00Z">
        <w:r w:rsidR="00F13592" w:rsidRPr="0009734B">
          <w:t>KI</w:t>
        </w:r>
        <w:r w:rsidR="00F13592">
          <w:t xml:space="preserve"> </w:t>
        </w:r>
      </w:ins>
      <w:ins w:id="605" w:author="Lynzie Adams" w:date="2023-05-02T10:36:00Z">
        <w:r w:rsidR="00A5376E">
          <w:t>E</w:t>
        </w:r>
      </w:ins>
      <w:ins w:id="606" w:author="Lynzie Adams" w:date="2023-03-14T12:05:00Z">
        <w:r w:rsidR="00F13592">
          <w:t xml:space="preserve">xecutive </w:t>
        </w:r>
      </w:ins>
      <w:ins w:id="607" w:author="Lynzie Adams" w:date="2023-05-02T10:36:00Z">
        <w:r w:rsidR="00A5376E">
          <w:t>D</w:t>
        </w:r>
      </w:ins>
      <w:ins w:id="608" w:author="Lynzie Adams" w:date="2023-03-14T12:05:00Z">
        <w:r w:rsidR="00F13592">
          <w:t>irector</w:t>
        </w:r>
      </w:ins>
      <w:r>
        <w:t>.</w:t>
      </w:r>
    </w:p>
    <w:p w14:paraId="5D55AE24" w14:textId="100A0C39" w:rsidR="00CA1111" w:rsidRDefault="00CA1111" w:rsidP="00CA1111">
      <w:pPr>
        <w:spacing w:after="180"/>
      </w:pPr>
      <w:r>
        <w:t xml:space="preserve">The </w:t>
      </w:r>
      <w:r w:rsidRPr="00804DB7">
        <w:rPr>
          <w:b/>
        </w:rPr>
        <w:t>ARB</w:t>
      </w:r>
      <w:r>
        <w:t xml:space="preserve"> also ensures that contractual arrangements are put in place with </w:t>
      </w:r>
      <w:r w:rsidRPr="0009734B">
        <w:rPr>
          <w:b/>
        </w:rPr>
        <w:t>Accredited Assessors</w:t>
      </w:r>
      <w:r>
        <w:t xml:space="preserve"> and </w:t>
      </w:r>
      <w:r w:rsidR="007A5265">
        <w:rPr>
          <w:b/>
        </w:rPr>
        <w:t>CSPs</w:t>
      </w:r>
      <w:r>
        <w:t xml:space="preserve"> to protect Kantara Initiative’s marks, logos, and terms of use.</w:t>
      </w:r>
    </w:p>
    <w:p w14:paraId="2B422A74" w14:textId="529292BE" w:rsidR="00A80CF1" w:rsidRDefault="00CA1111" w:rsidP="00CA1111">
      <w:pPr>
        <w:spacing w:after="180"/>
      </w:pPr>
      <w:r>
        <w:t xml:space="preserve">Additionally, the </w:t>
      </w:r>
      <w:r w:rsidRPr="00D90C45">
        <w:rPr>
          <w:b/>
        </w:rPr>
        <w:t>ARB</w:t>
      </w:r>
      <w:r>
        <w:t xml:space="preserve"> is responsible for </w:t>
      </w:r>
      <w:r w:rsidR="00DC22BA">
        <w:t>the following:</w:t>
      </w:r>
    </w:p>
    <w:p w14:paraId="2FD988B1" w14:textId="77777777" w:rsidR="00F8439F" w:rsidRDefault="00CA1111" w:rsidP="00E61307">
      <w:pPr>
        <w:pStyle w:val="ListParagraph"/>
        <w:numPr>
          <w:ilvl w:val="0"/>
          <w:numId w:val="12"/>
        </w:numPr>
        <w:spacing w:after="180"/>
      </w:pPr>
      <w:r>
        <w:t xml:space="preserve">documenting and publishing its </w:t>
      </w:r>
      <w:r w:rsidRPr="00272CF4">
        <w:rPr>
          <w:b/>
        </w:rPr>
        <w:t>Accreditation</w:t>
      </w:r>
      <w:r>
        <w:t xml:space="preserve"> and </w:t>
      </w:r>
      <w:r w:rsidRPr="00272CF4">
        <w:rPr>
          <w:b/>
        </w:rPr>
        <w:t>Approval</w:t>
      </w:r>
      <w:r>
        <w:t xml:space="preserve"> procedures and other supporting documents and </w:t>
      </w:r>
      <w:r w:rsidRPr="00272CF4">
        <w:rPr>
          <w:i/>
        </w:rPr>
        <w:t>pro formae</w:t>
      </w:r>
      <w:r>
        <w:t xml:space="preserve">, </w:t>
      </w:r>
    </w:p>
    <w:p w14:paraId="777D5D62" w14:textId="1AC787AF" w:rsidR="00F8439F" w:rsidRDefault="00CA1111" w:rsidP="00E61307">
      <w:pPr>
        <w:pStyle w:val="ListParagraph"/>
        <w:numPr>
          <w:ilvl w:val="0"/>
          <w:numId w:val="12"/>
        </w:numPr>
        <w:spacing w:after="180"/>
      </w:pPr>
      <w:r>
        <w:t xml:space="preserve">handling </w:t>
      </w:r>
      <w:del w:id="609" w:author="Lynzie Adams" w:date="2023-05-02T10:36:00Z">
        <w:r w:rsidDel="00A5376E">
          <w:delText xml:space="preserve">enquiries </w:delText>
        </w:r>
      </w:del>
      <w:ins w:id="610" w:author="Lynzie Adams" w:date="2023-05-02T10:36:00Z">
        <w:r w:rsidR="00A5376E">
          <w:t xml:space="preserve">inquiries </w:t>
        </w:r>
      </w:ins>
      <w:r>
        <w:t xml:space="preserve">from any parties concerning the </w:t>
      </w:r>
      <w:r w:rsidRPr="00272CF4">
        <w:rPr>
          <w:b/>
        </w:rPr>
        <w:t>ARB</w:t>
      </w:r>
      <w:r>
        <w:t xml:space="preserve">’s functions, and </w:t>
      </w:r>
    </w:p>
    <w:p w14:paraId="3B067E95" w14:textId="1A522457" w:rsidR="00CA1111" w:rsidRDefault="00CA1111" w:rsidP="00E61307">
      <w:pPr>
        <w:pStyle w:val="ListParagraph"/>
        <w:numPr>
          <w:ilvl w:val="0"/>
          <w:numId w:val="12"/>
        </w:numPr>
        <w:spacing w:after="180"/>
      </w:pPr>
      <w:r>
        <w:t xml:space="preserve">publishing details of those entities which have been granted </w:t>
      </w:r>
      <w:r w:rsidRPr="00272CF4">
        <w:rPr>
          <w:b/>
        </w:rPr>
        <w:t>Accreditation</w:t>
      </w:r>
      <w:r>
        <w:t xml:space="preserve"> or </w:t>
      </w:r>
      <w:r w:rsidRPr="00272CF4">
        <w:rPr>
          <w:b/>
        </w:rPr>
        <w:t>Approval</w:t>
      </w:r>
      <w:r>
        <w:t xml:space="preserve"> in its </w:t>
      </w:r>
      <w:hyperlink r:id="rId19" w:history="1">
        <w:r w:rsidRPr="004E7759">
          <w:rPr>
            <w:rStyle w:val="Hyperlink"/>
            <w:b/>
          </w:rPr>
          <w:t>Trust Status List</w:t>
        </w:r>
      </w:hyperlink>
      <w:r w:rsidR="00360322">
        <w:t xml:space="preserve"> [</w:t>
      </w:r>
      <w:r w:rsidR="00FC0500">
        <w:rPr>
          <w:color w:val="0000FF"/>
          <w:u w:val="single"/>
        </w:rPr>
        <w:fldChar w:fldCharType="begin"/>
      </w:r>
      <w:r w:rsidR="00FC0500">
        <w:rPr>
          <w:color w:val="0000FF"/>
          <w:u w:val="single"/>
        </w:rPr>
        <w:instrText xml:space="preserve"> REF _Ref7127252 \r \h </w:instrText>
      </w:r>
      <w:r w:rsidR="00FC0500">
        <w:rPr>
          <w:color w:val="0000FF"/>
          <w:u w:val="single"/>
        </w:rPr>
      </w:r>
      <w:r w:rsidR="00FC0500">
        <w:rPr>
          <w:color w:val="0000FF"/>
          <w:u w:val="single"/>
        </w:rPr>
        <w:fldChar w:fldCharType="separate"/>
      </w:r>
      <w:r w:rsidR="00734E09">
        <w:rPr>
          <w:color w:val="0000FF"/>
          <w:u w:val="single"/>
        </w:rPr>
        <w:t>3.</w:t>
      </w:r>
      <w:del w:id="611" w:author="RGW" w:date="2023-03-14T04:19:00Z">
        <w:r w:rsidR="004D353D">
          <w:rPr>
            <w:color w:val="0000FF"/>
            <w:u w:val="single"/>
          </w:rPr>
          <w:delText>41</w:delText>
        </w:r>
      </w:del>
      <w:ins w:id="612" w:author="RGW" w:date="2023-03-14T04:19:00Z">
        <w:r w:rsidR="00734E09">
          <w:rPr>
            <w:color w:val="0000FF"/>
            <w:u w:val="single"/>
          </w:rPr>
          <w:t>42</w:t>
        </w:r>
      </w:ins>
      <w:r w:rsidR="00FC0500">
        <w:rPr>
          <w:color w:val="0000FF"/>
          <w:u w:val="single"/>
        </w:rPr>
        <w:fldChar w:fldCharType="end"/>
      </w:r>
      <w:r w:rsidR="00FC0500">
        <w:rPr>
          <w:color w:val="0000FF"/>
          <w:u w:val="single"/>
        </w:rPr>
        <w:t>].</w:t>
      </w:r>
    </w:p>
    <w:p w14:paraId="0332FC5D" w14:textId="1469793C" w:rsidR="00CA1111" w:rsidRPr="00D90C45" w:rsidRDefault="00CA1111" w:rsidP="00CA1111">
      <w:pPr>
        <w:spacing w:after="180"/>
      </w:pPr>
      <w:r w:rsidRPr="00D90C45">
        <w:t xml:space="preserve">The </w:t>
      </w:r>
      <w:r w:rsidRPr="00D61E22">
        <w:rPr>
          <w:b/>
        </w:rPr>
        <w:t>ARB</w:t>
      </w:r>
      <w:r w:rsidRPr="00D90C45">
        <w:t xml:space="preserve"> is composed of subject matter experts from a range of fields applicable to the </w:t>
      </w:r>
      <w:r w:rsidR="00B05BAE">
        <w:rPr>
          <w:b/>
        </w:rPr>
        <w:t>A</w:t>
      </w:r>
      <w:r w:rsidRPr="003A2936">
        <w:rPr>
          <w:b/>
        </w:rPr>
        <w:t>ssurance</w:t>
      </w:r>
      <w:r w:rsidRPr="00D90C45">
        <w:t xml:space="preserve"> of identity proofing, credential management </w:t>
      </w:r>
      <w:r>
        <w:t>and</w:t>
      </w:r>
      <w:r w:rsidRPr="00D90C45">
        <w:t xml:space="preserve"> </w:t>
      </w:r>
      <w:r w:rsidR="00573381">
        <w:rPr>
          <w:b/>
        </w:rPr>
        <w:t>A</w:t>
      </w:r>
      <w:r w:rsidRPr="000063ED">
        <w:rPr>
          <w:b/>
        </w:rPr>
        <w:t>uthentication</w:t>
      </w:r>
      <w:r w:rsidRPr="00D90C45">
        <w:t xml:space="preserve"> services</w:t>
      </w:r>
      <w:r w:rsidR="0040479B">
        <w:t xml:space="preserve">, in accordance with its </w:t>
      </w:r>
      <w:commentRangeStart w:id="613"/>
      <w:r w:rsidR="0040479B">
        <w:t>Charter</w:t>
      </w:r>
      <w:commentRangeEnd w:id="613"/>
      <w:r w:rsidR="00A5376E">
        <w:rPr>
          <w:rStyle w:val="CommentReference"/>
        </w:rPr>
        <w:commentReference w:id="613"/>
      </w:r>
      <w:r>
        <w:t>.</w:t>
      </w:r>
    </w:p>
    <w:p w14:paraId="56083448" w14:textId="77777777" w:rsidR="00CA1111" w:rsidRDefault="00CA1111" w:rsidP="00CA1111">
      <w:pPr>
        <w:pStyle w:val="Heading2"/>
        <w:ind w:left="567" w:right="474" w:hanging="567"/>
      </w:pPr>
      <w:bookmarkStart w:id="614" w:name="_Toc129287681"/>
      <w:bookmarkStart w:id="615" w:name="_Toc48237403"/>
      <w:bookmarkStart w:id="616" w:name="_Ref885686"/>
      <w:r>
        <w:t>Relying Party</w:t>
      </w:r>
      <w:bookmarkEnd w:id="614"/>
      <w:bookmarkEnd w:id="615"/>
    </w:p>
    <w:p w14:paraId="07F143B6" w14:textId="705EC63D" w:rsidR="00E12D6E" w:rsidRDefault="00CA1111" w:rsidP="00CA1111">
      <w:pPr>
        <w:spacing w:after="180"/>
      </w:pPr>
      <w:r>
        <w:t xml:space="preserve">A </w:t>
      </w:r>
      <w:r w:rsidRPr="001D6E40">
        <w:rPr>
          <w:b/>
        </w:rPr>
        <w:t>Relying Party</w:t>
      </w:r>
      <w:r>
        <w:t xml:space="preserve"> is an entity which places reliance in the fact that the appearance of a </w:t>
      </w:r>
      <w:r w:rsidR="00D61E22">
        <w:rPr>
          <w:b/>
        </w:rPr>
        <w:t>CSP</w:t>
      </w:r>
      <w:r>
        <w:t xml:space="preserve">’s or an </w:t>
      </w:r>
      <w:r w:rsidRPr="00E92251">
        <w:rPr>
          <w:b/>
        </w:rPr>
        <w:t>Assessor</w:t>
      </w:r>
      <w:r>
        <w:t xml:space="preserve">’s service in Kantara’s </w:t>
      </w:r>
      <w:r w:rsidRPr="00F51367">
        <w:rPr>
          <w:b/>
        </w:rPr>
        <w:t>Trust Status List</w:t>
      </w:r>
      <w:r>
        <w:t xml:space="preserve"> is an indication that </w:t>
      </w:r>
      <w:r w:rsidR="008550B8">
        <w:t>the</w:t>
      </w:r>
      <w:r>
        <w:t xml:space="preserve"> </w:t>
      </w:r>
      <w:r w:rsidR="00BE07BD">
        <w:t>service</w:t>
      </w:r>
      <w:r>
        <w:t xml:space="preserve"> has been subjected to rigorous and objective review and </w:t>
      </w:r>
      <w:r>
        <w:lastRenderedPageBreak/>
        <w:t xml:space="preserve">evaluation as to its ability to meet defined requirements and its </w:t>
      </w:r>
      <w:r w:rsidR="008550B8">
        <w:t xml:space="preserve">continued </w:t>
      </w:r>
      <w:r>
        <w:t>conformity to them, and hence that the service offered can be relied upon</w:t>
      </w:r>
      <w:r w:rsidR="00D62F40">
        <w:t xml:space="preserve"> </w:t>
      </w:r>
      <w:r>
        <w:t xml:space="preserve">to the stated </w:t>
      </w:r>
      <w:r w:rsidR="00541714" w:rsidRPr="00C23E86">
        <w:rPr>
          <w:b/>
        </w:rPr>
        <w:t>Level</w:t>
      </w:r>
      <w:r w:rsidRPr="00C23E86">
        <w:rPr>
          <w:b/>
        </w:rPr>
        <w:t xml:space="preserve"> of </w:t>
      </w:r>
      <w:r w:rsidR="00541714" w:rsidRPr="00C23E86">
        <w:rPr>
          <w:b/>
        </w:rPr>
        <w:t>Assurance</w:t>
      </w:r>
      <w:r w:rsidR="00B02A2A">
        <w:rPr>
          <w:b/>
        </w:rPr>
        <w:t xml:space="preserve"> (LoA)</w:t>
      </w:r>
      <w:r w:rsidR="00541714">
        <w:t xml:space="preserve"> </w:t>
      </w:r>
      <w:r w:rsidR="00903522">
        <w:t>[</w:t>
      </w:r>
      <w:r w:rsidR="00C23E86">
        <w:rPr>
          <w:color w:val="0000FF"/>
          <w:u w:val="single"/>
        </w:rPr>
        <w:fldChar w:fldCharType="begin"/>
      </w:r>
      <w:r w:rsidR="00C23E86">
        <w:rPr>
          <w:color w:val="0000FF"/>
          <w:u w:val="single"/>
        </w:rPr>
        <w:instrText xml:space="preserve"> REF _Ref888346 \r \h </w:instrText>
      </w:r>
      <w:r w:rsidR="00C23E86">
        <w:rPr>
          <w:color w:val="0000FF"/>
          <w:u w:val="single"/>
        </w:rPr>
      </w:r>
      <w:r w:rsidR="00C23E86">
        <w:rPr>
          <w:color w:val="0000FF"/>
          <w:u w:val="single"/>
        </w:rPr>
        <w:fldChar w:fldCharType="separate"/>
      </w:r>
      <w:r w:rsidR="00734E09">
        <w:rPr>
          <w:color w:val="0000FF"/>
          <w:u w:val="single"/>
        </w:rPr>
        <w:t>3.</w:t>
      </w:r>
      <w:del w:id="617" w:author="RGW" w:date="2023-03-14T04:19:00Z">
        <w:r w:rsidR="004D353D">
          <w:rPr>
            <w:color w:val="0000FF"/>
            <w:u w:val="single"/>
          </w:rPr>
          <w:delText>26</w:delText>
        </w:r>
      </w:del>
      <w:ins w:id="618" w:author="RGW" w:date="2023-03-14T04:19:00Z">
        <w:r w:rsidR="00734E09">
          <w:rPr>
            <w:color w:val="0000FF"/>
            <w:u w:val="single"/>
          </w:rPr>
          <w:t>27</w:t>
        </w:r>
      </w:ins>
      <w:r w:rsidR="00C23E86">
        <w:rPr>
          <w:color w:val="0000FF"/>
          <w:u w:val="single"/>
        </w:rPr>
        <w:fldChar w:fldCharType="end"/>
      </w:r>
      <w:r w:rsidR="00903522">
        <w:t xml:space="preserve">] </w:t>
      </w:r>
      <w:r w:rsidR="006C253C">
        <w:t xml:space="preserve">/ </w:t>
      </w:r>
      <w:r w:rsidR="00903522" w:rsidRPr="003D6944">
        <w:rPr>
          <w:b/>
        </w:rPr>
        <w:t>Assurance</w:t>
      </w:r>
      <w:r w:rsidR="006C253C" w:rsidRPr="003D6944">
        <w:rPr>
          <w:b/>
        </w:rPr>
        <w:t xml:space="preserve"> </w:t>
      </w:r>
      <w:r w:rsidR="00903522" w:rsidRPr="003D6944">
        <w:rPr>
          <w:b/>
        </w:rPr>
        <w:t>Level</w:t>
      </w:r>
      <w:r w:rsidR="00903522">
        <w:t xml:space="preserve"> [</w:t>
      </w:r>
      <w:r w:rsidR="00662DD6" w:rsidRPr="009E763A">
        <w:rPr>
          <w:color w:val="0000FF"/>
          <w:u w:val="single"/>
        </w:rPr>
        <w:fldChar w:fldCharType="begin"/>
      </w:r>
      <w:r w:rsidR="00662DD6" w:rsidRPr="009E763A">
        <w:rPr>
          <w:color w:val="0000FF"/>
          <w:u w:val="single"/>
        </w:rPr>
        <w:instrText xml:space="preserve"> REF _Ref809134 \r \h </w:instrText>
      </w:r>
      <w:r w:rsidR="00662DD6" w:rsidRPr="009E763A">
        <w:rPr>
          <w:color w:val="0000FF"/>
          <w:u w:val="single"/>
        </w:rPr>
      </w:r>
      <w:r w:rsidR="00662DD6" w:rsidRPr="009E763A">
        <w:rPr>
          <w:color w:val="0000FF"/>
          <w:u w:val="single"/>
        </w:rPr>
        <w:fldChar w:fldCharType="separate"/>
      </w:r>
      <w:r w:rsidR="00734E09">
        <w:rPr>
          <w:color w:val="0000FF"/>
          <w:u w:val="single"/>
        </w:rPr>
        <w:t>3.</w:t>
      </w:r>
      <w:del w:id="619" w:author="RGW" w:date="2023-03-14T04:19:00Z">
        <w:r w:rsidR="004D353D">
          <w:rPr>
            <w:color w:val="0000FF"/>
            <w:u w:val="single"/>
          </w:rPr>
          <w:delText>27</w:delText>
        </w:r>
      </w:del>
      <w:ins w:id="620" w:author="RGW" w:date="2023-03-14T04:19:00Z">
        <w:r w:rsidR="00734E09">
          <w:rPr>
            <w:color w:val="0000FF"/>
            <w:u w:val="single"/>
          </w:rPr>
          <w:t>28</w:t>
        </w:r>
      </w:ins>
      <w:r w:rsidR="00662DD6" w:rsidRPr="009E763A">
        <w:rPr>
          <w:color w:val="0000FF"/>
          <w:u w:val="single"/>
        </w:rPr>
        <w:fldChar w:fldCharType="end"/>
      </w:r>
      <w:r w:rsidR="00903522">
        <w:t>]</w:t>
      </w:r>
      <w:r w:rsidR="00055311">
        <w:t xml:space="preserve">.  </w:t>
      </w:r>
    </w:p>
    <w:p w14:paraId="13CA865A" w14:textId="7EE80300" w:rsidR="00CA1111" w:rsidRDefault="00CA1111" w:rsidP="00CA1111">
      <w:pPr>
        <w:spacing w:after="180"/>
      </w:pPr>
      <w:r>
        <w:t xml:space="preserve">In the most common usage a </w:t>
      </w:r>
      <w:r w:rsidR="00D61E22">
        <w:rPr>
          <w:b/>
        </w:rPr>
        <w:t>RP</w:t>
      </w:r>
      <w:r w:rsidR="00E93DD9">
        <w:t xml:space="preserve"> is</w:t>
      </w:r>
      <w:r>
        <w:t xml:space="preserve"> considered to be an organizational entity which wants to have a reliable basis for knowing the identity of the </w:t>
      </w:r>
      <w:r w:rsidRPr="00E92251">
        <w:rPr>
          <w:b/>
        </w:rPr>
        <w:t>End Users</w:t>
      </w:r>
      <w:r>
        <w:t xml:space="preserve"> </w:t>
      </w:r>
      <w:r w:rsidR="00C1327D">
        <w:t>[</w:t>
      </w:r>
      <w:r w:rsidR="00340191">
        <w:rPr>
          <w:color w:val="0000FF"/>
          <w:u w:val="single"/>
        </w:rPr>
        <w:fldChar w:fldCharType="begin"/>
      </w:r>
      <w:r w:rsidR="00340191">
        <w:rPr>
          <w:color w:val="0000FF"/>
          <w:u w:val="single"/>
        </w:rPr>
        <w:instrText xml:space="preserve"> REF _Ref888175 \r \h </w:instrText>
      </w:r>
      <w:r w:rsidR="00340191">
        <w:rPr>
          <w:color w:val="0000FF"/>
          <w:u w:val="single"/>
        </w:rPr>
      </w:r>
      <w:r w:rsidR="00340191">
        <w:rPr>
          <w:color w:val="0000FF"/>
          <w:u w:val="single"/>
        </w:rPr>
        <w:fldChar w:fldCharType="separate"/>
      </w:r>
      <w:r w:rsidR="00734E09">
        <w:rPr>
          <w:color w:val="0000FF"/>
          <w:u w:val="single"/>
        </w:rPr>
        <w:t>3.</w:t>
      </w:r>
      <w:del w:id="621" w:author="RGW" w:date="2023-03-14T04:19:00Z">
        <w:r w:rsidR="004D353D">
          <w:rPr>
            <w:color w:val="0000FF"/>
            <w:u w:val="single"/>
          </w:rPr>
          <w:delText>34</w:delText>
        </w:r>
      </w:del>
      <w:ins w:id="622" w:author="RGW" w:date="2023-03-14T04:19:00Z">
        <w:r w:rsidR="00734E09">
          <w:rPr>
            <w:color w:val="0000FF"/>
            <w:u w:val="single"/>
          </w:rPr>
          <w:t>35</w:t>
        </w:r>
      </w:ins>
      <w:r w:rsidR="00340191">
        <w:rPr>
          <w:color w:val="0000FF"/>
          <w:u w:val="single"/>
        </w:rPr>
        <w:fldChar w:fldCharType="end"/>
      </w:r>
      <w:r w:rsidR="00C1327D">
        <w:t xml:space="preserve">] </w:t>
      </w:r>
      <w:r>
        <w:t>with which it enters into some form of transaction</w:t>
      </w:r>
      <w:r w:rsidR="00055311">
        <w:t xml:space="preserve">.  </w:t>
      </w:r>
      <w:r>
        <w:t xml:space="preserve">The legal/contractual basis on which such transactions are entered into is outside the scope of the </w:t>
      </w:r>
      <w:r w:rsidR="008227C7">
        <w:rPr>
          <w:b/>
        </w:rPr>
        <w:t>KIAF</w:t>
      </w:r>
      <w:r>
        <w:t>.</w:t>
      </w:r>
    </w:p>
    <w:p w14:paraId="16084525" w14:textId="25197FE5" w:rsidR="00F10BE8" w:rsidRDefault="00CA1111" w:rsidP="00CA1111">
      <w:pPr>
        <w:spacing w:after="180"/>
      </w:pPr>
      <w:r>
        <w:t xml:space="preserve">In other potential usages a </w:t>
      </w:r>
      <w:r w:rsidR="00383FCC">
        <w:rPr>
          <w:b/>
        </w:rPr>
        <w:t>RP</w:t>
      </w:r>
      <w:r w:rsidR="00207E14">
        <w:t xml:space="preserve"> </w:t>
      </w:r>
      <w:r>
        <w:t xml:space="preserve">could be </w:t>
      </w:r>
      <w:r w:rsidR="00F10BE8">
        <w:t>one of the following:</w:t>
      </w:r>
    </w:p>
    <w:p w14:paraId="6A8DF6EA" w14:textId="77777777" w:rsidR="00326F12" w:rsidRDefault="00CA1111" w:rsidP="003B5ABC">
      <w:pPr>
        <w:pStyle w:val="ListParagraph"/>
        <w:numPr>
          <w:ilvl w:val="0"/>
          <w:numId w:val="13"/>
        </w:numPr>
        <w:spacing w:after="180"/>
      </w:pPr>
      <w:r>
        <w:t xml:space="preserve">an </w:t>
      </w:r>
      <w:r w:rsidRPr="0040479B">
        <w:rPr>
          <w:b/>
        </w:rPr>
        <w:t>End User</w:t>
      </w:r>
      <w:r>
        <w:t xml:space="preserve"> requiring to be issued with an identity credential which might allow it to be a participant in such transactions, </w:t>
      </w:r>
    </w:p>
    <w:p w14:paraId="0381E6AF" w14:textId="526ED5BE" w:rsidR="00326F12" w:rsidRDefault="00CA1111" w:rsidP="003B5ABC">
      <w:pPr>
        <w:pStyle w:val="ListParagraph"/>
        <w:numPr>
          <w:ilvl w:val="0"/>
          <w:numId w:val="13"/>
        </w:numPr>
        <w:spacing w:after="180"/>
      </w:pPr>
      <w:r>
        <w:t xml:space="preserve">a </w:t>
      </w:r>
      <w:r w:rsidR="00383FCC">
        <w:rPr>
          <w:b/>
        </w:rPr>
        <w:t>CSP</w:t>
      </w:r>
      <w:r w:rsidR="00207E14" w:rsidRPr="00207E14">
        <w:rPr>
          <w:b/>
        </w:rPr>
        <w:t xml:space="preserve"> </w:t>
      </w:r>
      <w:r>
        <w:t xml:space="preserve">wishing to find an </w:t>
      </w:r>
      <w:r w:rsidRPr="0040479B">
        <w:rPr>
          <w:b/>
        </w:rPr>
        <w:t>Accredited Assessor</w:t>
      </w:r>
      <w:r>
        <w:t xml:space="preserve">, or </w:t>
      </w:r>
    </w:p>
    <w:p w14:paraId="5B90ED28" w14:textId="01E32EAA" w:rsidR="00CA1111" w:rsidRDefault="00CA1111" w:rsidP="003B5ABC">
      <w:pPr>
        <w:pStyle w:val="ListParagraph"/>
        <w:numPr>
          <w:ilvl w:val="0"/>
          <w:numId w:val="13"/>
        </w:numPr>
        <w:spacing w:after="180"/>
      </w:pPr>
      <w:r>
        <w:t xml:space="preserve">any other interested party which wishes to derive confidence from the fact that Kantara Initiative has published an entity’s details in its </w:t>
      </w:r>
      <w:r w:rsidRPr="00585CE6">
        <w:rPr>
          <w:b/>
        </w:rPr>
        <w:t>Trust Status List</w:t>
      </w:r>
      <w:r>
        <w:t>.</w:t>
      </w:r>
    </w:p>
    <w:p w14:paraId="61E6F5CA" w14:textId="77777777" w:rsidR="00CA1111" w:rsidRDefault="00CA1111" w:rsidP="00CA1111">
      <w:pPr>
        <w:pStyle w:val="Heading2"/>
        <w:ind w:left="567" w:right="474" w:hanging="567"/>
      </w:pPr>
      <w:bookmarkStart w:id="623" w:name="_Toc129287682"/>
      <w:bookmarkStart w:id="624" w:name="_Toc48237404"/>
      <w:r>
        <w:t>Accredited Assessor</w:t>
      </w:r>
      <w:bookmarkEnd w:id="623"/>
      <w:bookmarkEnd w:id="624"/>
    </w:p>
    <w:p w14:paraId="7470338D" w14:textId="3B6E0E5B" w:rsidR="00CA1111" w:rsidRDefault="00CA1111" w:rsidP="00CA1111">
      <w:pPr>
        <w:spacing w:after="180"/>
      </w:pPr>
      <w:r>
        <w:t xml:space="preserve">This is an entity which, organizationally and in terms of the competence of named personnel, has demonstrated to the </w:t>
      </w:r>
      <w:r w:rsidR="00383FCC">
        <w:rPr>
          <w:b/>
        </w:rPr>
        <w:t>ARB</w:t>
      </w:r>
      <w:r>
        <w:t xml:space="preserve"> that it meets the required knowledge and skill qualifications set by the </w:t>
      </w:r>
      <w:r w:rsidR="008227C7">
        <w:rPr>
          <w:b/>
        </w:rPr>
        <w:t>KIAF</w:t>
      </w:r>
      <w:r>
        <w:t xml:space="preserve"> (as described in the </w:t>
      </w:r>
      <w:r w:rsidR="008227C7">
        <w:rPr>
          <w:b/>
        </w:rPr>
        <w:t>KIAF</w:t>
      </w:r>
      <w:r>
        <w:t>’s applicable documented procedures etc.)</w:t>
      </w:r>
      <w:r w:rsidR="00055311">
        <w:t xml:space="preserve">.  </w:t>
      </w:r>
      <w:r w:rsidR="003C3C85">
        <w:t>Upon such demonstration it is</w:t>
      </w:r>
      <w:r w:rsidR="000E20F8">
        <w:t xml:space="preserve"> </w:t>
      </w:r>
      <w:r>
        <w:t xml:space="preserve">granted </w:t>
      </w:r>
      <w:r w:rsidRPr="00651459">
        <w:rPr>
          <w:b/>
        </w:rPr>
        <w:t>Accreditation</w:t>
      </w:r>
      <w:r w:rsidR="00D95D70" w:rsidRPr="00585CE6">
        <w:t xml:space="preserve"> by the </w:t>
      </w:r>
      <w:del w:id="625" w:author="Lynzie Adams" w:date="2023-03-14T12:00:00Z">
        <w:r w:rsidR="00D95D70" w:rsidRPr="006818B4" w:rsidDel="00F13592">
          <w:delText>KIBoD</w:delText>
        </w:r>
      </w:del>
      <w:ins w:id="626" w:author="Lynzie Adams" w:date="2023-03-14T12:00:00Z">
        <w:r w:rsidR="00F13592" w:rsidRPr="006818B4">
          <w:t>KI</w:t>
        </w:r>
        <w:r w:rsidR="00F13592">
          <w:t xml:space="preserve"> </w:t>
        </w:r>
      </w:ins>
      <w:ins w:id="627" w:author="Lynzie Adams" w:date="2023-05-02T10:37:00Z">
        <w:r w:rsidR="00A5376E">
          <w:t>E</w:t>
        </w:r>
      </w:ins>
      <w:ins w:id="628" w:author="Lynzie Adams" w:date="2023-03-14T12:00:00Z">
        <w:r w:rsidR="00F13592">
          <w:t xml:space="preserve">xecutive </w:t>
        </w:r>
      </w:ins>
      <w:ins w:id="629" w:author="Lynzie Adams" w:date="2023-05-02T10:37:00Z">
        <w:r w:rsidR="00A5376E">
          <w:t>D</w:t>
        </w:r>
      </w:ins>
      <w:ins w:id="630" w:author="Lynzie Adams" w:date="2023-03-14T12:00:00Z">
        <w:r w:rsidR="00F13592">
          <w:t>irector</w:t>
        </w:r>
      </w:ins>
      <w:r w:rsidR="00F34257">
        <w:t xml:space="preserve">.  </w:t>
      </w:r>
      <w:r w:rsidRPr="00651459">
        <w:rPr>
          <w:b/>
        </w:rPr>
        <w:t>Accredited Assessors</w:t>
      </w:r>
      <w:r>
        <w:t xml:space="preserve"> must establish a formal contractual arrangement with Kantara Initiative [through the</w:t>
      </w:r>
      <w:r w:rsidR="00FA5F0C">
        <w:t xml:space="preserve"> </w:t>
      </w:r>
      <w:r w:rsidR="0014628D" w:rsidRPr="0014628D">
        <w:t>Trademark License Agreement</w:t>
      </w:r>
      <w:r>
        <w:t xml:space="preserve"> </w:t>
      </w:r>
      <w:r w:rsidR="000E4D15">
        <w:t>(</w:t>
      </w:r>
      <w:r w:rsidRPr="00D2155C">
        <w:t>TMLA</w:t>
      </w:r>
      <w:r w:rsidR="008453DC" w:rsidRPr="008453DC">
        <w:t>)</w:t>
      </w:r>
      <w:r w:rsidR="00A573BC" w:rsidRPr="008453DC">
        <w:t>]</w:t>
      </w:r>
      <w:r w:rsidR="00A573BC">
        <w:rPr>
          <w:b/>
        </w:rPr>
        <w:t xml:space="preserve"> </w:t>
      </w:r>
      <w:r>
        <w:t xml:space="preserve">but the legal/contractual basis on which they contract with the </w:t>
      </w:r>
      <w:r w:rsidR="00383FCC">
        <w:rPr>
          <w:b/>
        </w:rPr>
        <w:t>CSP</w:t>
      </w:r>
      <w:r w:rsidR="00D5097D">
        <w:t xml:space="preserve"> </w:t>
      </w:r>
      <w:r>
        <w:t xml:space="preserve">they assess is outside the scope of the </w:t>
      </w:r>
      <w:r w:rsidR="008227C7">
        <w:rPr>
          <w:b/>
        </w:rPr>
        <w:t>KIAF</w:t>
      </w:r>
      <w:r>
        <w:t>.</w:t>
      </w:r>
    </w:p>
    <w:p w14:paraId="0F769B04" w14:textId="264B33C5" w:rsidR="00CA1111" w:rsidRDefault="00CA1111" w:rsidP="00CA1111">
      <w:pPr>
        <w:spacing w:after="180"/>
      </w:pPr>
      <w:r>
        <w:t xml:space="preserve">A grant of </w:t>
      </w:r>
      <w:r w:rsidRPr="005E055F">
        <w:rPr>
          <w:b/>
        </w:rPr>
        <w:t>Accreditation</w:t>
      </w:r>
      <w:r>
        <w:t xml:space="preserve"> is valid for three years, with annual reviews taking place in the two intervening years.</w:t>
      </w:r>
    </w:p>
    <w:p w14:paraId="5425A66B" w14:textId="77777777" w:rsidR="00CA1111" w:rsidRDefault="00CA1111" w:rsidP="00CA1111">
      <w:pPr>
        <w:pStyle w:val="Heading2"/>
        <w:ind w:left="567" w:right="474" w:hanging="567"/>
      </w:pPr>
      <w:bookmarkStart w:id="631" w:name="_Toc129287683"/>
      <w:bookmarkStart w:id="632" w:name="_Toc48237405"/>
      <w:r>
        <w:t>Credential Service Provider</w:t>
      </w:r>
      <w:bookmarkEnd w:id="631"/>
      <w:bookmarkEnd w:id="632"/>
    </w:p>
    <w:p w14:paraId="436E3907" w14:textId="227526B2" w:rsidR="00CA1111" w:rsidRDefault="00CA1111" w:rsidP="00CA1111">
      <w:pPr>
        <w:spacing w:after="180"/>
      </w:pPr>
      <w:r>
        <w:t xml:space="preserve">This is an entity which, organizationally and in terms of service operation and provision, has demonstrated to the </w:t>
      </w:r>
      <w:r w:rsidR="0019212C">
        <w:rPr>
          <w:b/>
        </w:rPr>
        <w:t>ARB</w:t>
      </w:r>
      <w:r>
        <w:t xml:space="preserve"> that </w:t>
      </w:r>
      <w:r w:rsidR="00940BF4">
        <w:t>its</w:t>
      </w:r>
      <w:r w:rsidR="000E20F8">
        <w:t xml:space="preserve"> </w:t>
      </w:r>
      <w:r w:rsidR="001107A5">
        <w:t>service meets</w:t>
      </w:r>
      <w:r>
        <w:t xml:space="preserve"> the applicable criteria set by the </w:t>
      </w:r>
      <w:r w:rsidR="008227C7">
        <w:rPr>
          <w:b/>
        </w:rPr>
        <w:t>KIAF</w:t>
      </w:r>
      <w:r>
        <w:t xml:space="preserve"> (as described in the </w:t>
      </w:r>
      <w:r w:rsidR="008227C7">
        <w:rPr>
          <w:b/>
        </w:rPr>
        <w:t>KIAF</w:t>
      </w:r>
      <w:r>
        <w:t xml:space="preserve">’s applicable documented procedures, </w:t>
      </w:r>
      <w:r w:rsidR="0019212C">
        <w:rPr>
          <w:b/>
        </w:rPr>
        <w:t>SAC</w:t>
      </w:r>
      <w:r>
        <w:t>, etc.)</w:t>
      </w:r>
      <w:r w:rsidR="00F34257">
        <w:t xml:space="preserve">.  </w:t>
      </w:r>
      <w:r w:rsidR="001204DD">
        <w:t>Upon such demonstration it is</w:t>
      </w:r>
      <w:r w:rsidR="00051FE7">
        <w:t xml:space="preserve"> </w:t>
      </w:r>
      <w:r>
        <w:t xml:space="preserve">granted </w:t>
      </w:r>
      <w:r>
        <w:rPr>
          <w:b/>
        </w:rPr>
        <w:t>Approval</w:t>
      </w:r>
      <w:r w:rsidRPr="00651459">
        <w:t xml:space="preserve"> </w:t>
      </w:r>
      <w:r w:rsidR="00D95D70">
        <w:t>by the</w:t>
      </w:r>
      <w:r w:rsidR="001204DD">
        <w:t xml:space="preserve"> </w:t>
      </w:r>
      <w:del w:id="633" w:author="Lynzie Adams" w:date="2023-03-14T12:01:00Z">
        <w:r w:rsidR="001204DD" w:rsidRPr="00F015F8" w:rsidDel="00F13592">
          <w:delText>KIBoD</w:delText>
        </w:r>
        <w:r w:rsidR="001204DD" w:rsidDel="00F13592">
          <w:delText xml:space="preserve"> </w:delText>
        </w:r>
      </w:del>
      <w:ins w:id="634" w:author="Lynzie Adams" w:date="2023-03-14T12:01:00Z">
        <w:r w:rsidR="00F13592" w:rsidRPr="00F015F8">
          <w:t>KI</w:t>
        </w:r>
        <w:r w:rsidR="00F13592">
          <w:t xml:space="preserve"> </w:t>
        </w:r>
      </w:ins>
      <w:ins w:id="635" w:author="Lynzie Adams" w:date="2023-05-02T10:37:00Z">
        <w:r w:rsidR="00A5376E">
          <w:t>E</w:t>
        </w:r>
      </w:ins>
      <w:ins w:id="636" w:author="Lynzie Adams" w:date="2023-03-14T12:01:00Z">
        <w:r w:rsidR="00F13592">
          <w:t xml:space="preserve">xecutive </w:t>
        </w:r>
      </w:ins>
      <w:ins w:id="637" w:author="Lynzie Adams" w:date="2023-05-02T10:37:00Z">
        <w:r w:rsidR="00A5376E">
          <w:t>D</w:t>
        </w:r>
      </w:ins>
      <w:ins w:id="638" w:author="Lynzie Adams" w:date="2023-03-14T12:01:00Z">
        <w:r w:rsidR="00F13592">
          <w:t xml:space="preserve">irector </w:t>
        </w:r>
      </w:ins>
      <w:r w:rsidRPr="00651459">
        <w:t>for the given service</w:t>
      </w:r>
      <w:r w:rsidR="00F34257">
        <w:t xml:space="preserve">.  </w:t>
      </w:r>
      <w:r w:rsidR="001939FC">
        <w:rPr>
          <w:b/>
        </w:rPr>
        <w:t>CSP</w:t>
      </w:r>
      <w:r>
        <w:t xml:space="preserve">s must establish a formal contractual arrangement with Kantara Initiative [through the </w:t>
      </w:r>
      <w:r w:rsidRPr="007906EE">
        <w:t>TMLA</w:t>
      </w:r>
      <w:r>
        <w:t>]</w:t>
      </w:r>
      <w:r w:rsidR="00E74AF0">
        <w:t xml:space="preserve"> </w:t>
      </w:r>
      <w:r>
        <w:t xml:space="preserve">but the legal/contractual basis on which they contract with their </w:t>
      </w:r>
      <w:r w:rsidRPr="00651459">
        <w:rPr>
          <w:b/>
        </w:rPr>
        <w:t>Accredited Assessors</w:t>
      </w:r>
      <w:r>
        <w:t xml:space="preserve"> and with </w:t>
      </w:r>
      <w:r w:rsidR="001939FC">
        <w:rPr>
          <w:b/>
        </w:rPr>
        <w:t>RP</w:t>
      </w:r>
      <w:r w:rsidR="008533C4" w:rsidRPr="008533C4">
        <w:rPr>
          <w:b/>
        </w:rPr>
        <w:t>s</w:t>
      </w:r>
      <w:r w:rsidR="008533C4">
        <w:t xml:space="preserve"> </w:t>
      </w:r>
      <w:r>
        <w:t xml:space="preserve">is outside the scope of the </w:t>
      </w:r>
      <w:r w:rsidR="008227C7">
        <w:rPr>
          <w:b/>
        </w:rPr>
        <w:t>KIAF</w:t>
      </w:r>
      <w:r w:rsidR="00F34257">
        <w:t xml:space="preserve">.  </w:t>
      </w:r>
      <w:r w:rsidR="00BF471C">
        <w:t xml:space="preserve">The </w:t>
      </w:r>
      <w:r w:rsidR="00E27F9C">
        <w:rPr>
          <w:b/>
        </w:rPr>
        <w:t>ARB</w:t>
      </w:r>
      <w:r w:rsidR="00BF471C">
        <w:t xml:space="preserve"> will not accept applications from </w:t>
      </w:r>
      <w:r w:rsidR="00E27F9C">
        <w:rPr>
          <w:b/>
        </w:rPr>
        <w:t>CSP</w:t>
      </w:r>
      <w:r w:rsidR="00BF471C">
        <w:t xml:space="preserve">s unless their service has been </w:t>
      </w:r>
      <w:r w:rsidR="00EC62F5" w:rsidRPr="001D579A">
        <w:rPr>
          <w:b/>
        </w:rPr>
        <w:t>Assessed</w:t>
      </w:r>
      <w:r w:rsidR="00BF471C">
        <w:t xml:space="preserve"> by an </w:t>
      </w:r>
      <w:r w:rsidR="00BF471C" w:rsidRPr="00B422AC">
        <w:rPr>
          <w:b/>
        </w:rPr>
        <w:t>Accredited Assessor</w:t>
      </w:r>
      <w:r w:rsidR="00BF471C">
        <w:t>.</w:t>
      </w:r>
    </w:p>
    <w:p w14:paraId="768E996E" w14:textId="77777777" w:rsidR="00CA1111" w:rsidRDefault="00CA1111" w:rsidP="00CA1111">
      <w:pPr>
        <w:spacing w:after="180"/>
      </w:pPr>
      <w:r>
        <w:t xml:space="preserve">A grant of </w:t>
      </w:r>
      <w:r w:rsidRPr="005E055F">
        <w:rPr>
          <w:b/>
        </w:rPr>
        <w:t>Approval</w:t>
      </w:r>
      <w:r>
        <w:t xml:space="preserve"> is valid for three years, with annual conformity reviews taking place in the two intervening years.</w:t>
      </w:r>
    </w:p>
    <w:p w14:paraId="597B25A9" w14:textId="77777777" w:rsidR="00CA1111" w:rsidRDefault="00CA1111" w:rsidP="00CA1111">
      <w:pPr>
        <w:pStyle w:val="Heading2"/>
        <w:ind w:left="567" w:right="474" w:hanging="567"/>
      </w:pPr>
      <w:bookmarkStart w:id="639" w:name="_Toc129287684"/>
      <w:bookmarkStart w:id="640" w:name="_Toc48237406"/>
      <w:r>
        <w:t>Identity Assurance Work Group</w:t>
      </w:r>
      <w:bookmarkEnd w:id="616"/>
      <w:bookmarkEnd w:id="639"/>
      <w:bookmarkEnd w:id="640"/>
    </w:p>
    <w:p w14:paraId="6460AF3E" w14:textId="25C805F9" w:rsidR="00CA1111" w:rsidRDefault="00CA1111" w:rsidP="00CA1111">
      <w:pPr>
        <w:spacing w:after="180"/>
      </w:pPr>
      <w:r>
        <w:t xml:space="preserve">Figure 2 focuses on the </w:t>
      </w:r>
      <w:r w:rsidR="006D5A5E">
        <w:t>roles</w:t>
      </w:r>
      <w:r>
        <w:t xml:space="preserve"> around the </w:t>
      </w:r>
      <w:r w:rsidR="008227C7">
        <w:t>KIAF</w:t>
      </w:r>
      <w:r>
        <w:t xml:space="preserve">’s </w:t>
      </w:r>
      <w:r w:rsidRPr="00BD7743">
        <w:rPr>
          <w:b/>
        </w:rPr>
        <w:t>Identity Assurance Work Group</w:t>
      </w:r>
      <w:r>
        <w:t xml:space="preserve"> (</w:t>
      </w:r>
      <w:r w:rsidRPr="005E055F">
        <w:rPr>
          <w:b/>
        </w:rPr>
        <w:t>IAWG</w:t>
      </w:r>
      <w:r>
        <w:t>) [</w:t>
      </w:r>
      <w:r w:rsidRPr="00BD7743">
        <w:rPr>
          <w:color w:val="0000FF"/>
          <w:u w:val="single"/>
        </w:rPr>
        <w:fldChar w:fldCharType="begin"/>
      </w:r>
      <w:r w:rsidRPr="00BD7743">
        <w:rPr>
          <w:color w:val="0000FF"/>
          <w:u w:val="single"/>
        </w:rPr>
        <w:instrText xml:space="preserve"> REF _Ref843525 \r \h </w:instrText>
      </w:r>
      <w:r w:rsidRPr="00BD7743">
        <w:rPr>
          <w:color w:val="0000FF"/>
          <w:u w:val="single"/>
        </w:rPr>
      </w:r>
      <w:r w:rsidRPr="00BD7743">
        <w:rPr>
          <w:color w:val="0000FF"/>
          <w:u w:val="single"/>
        </w:rPr>
        <w:fldChar w:fldCharType="separate"/>
      </w:r>
      <w:r w:rsidR="00734E09">
        <w:rPr>
          <w:color w:val="0000FF"/>
          <w:u w:val="single"/>
        </w:rPr>
        <w:t>3.</w:t>
      </w:r>
      <w:del w:id="641" w:author="RGW" w:date="2023-03-14T04:19:00Z">
        <w:r w:rsidR="004D353D">
          <w:rPr>
            <w:color w:val="0000FF"/>
            <w:u w:val="single"/>
          </w:rPr>
          <w:delText>25</w:delText>
        </w:r>
      </w:del>
      <w:ins w:id="642" w:author="RGW" w:date="2023-03-14T04:19:00Z">
        <w:r w:rsidR="00734E09">
          <w:rPr>
            <w:color w:val="0000FF"/>
            <w:u w:val="single"/>
          </w:rPr>
          <w:t>26</w:t>
        </w:r>
      </w:ins>
      <w:r w:rsidRPr="00BD7743">
        <w:rPr>
          <w:color w:val="0000FF"/>
          <w:u w:val="single"/>
        </w:rPr>
        <w:fldChar w:fldCharType="end"/>
      </w:r>
      <w:r>
        <w:t>].</w:t>
      </w:r>
    </w:p>
    <w:p w14:paraId="6C2FB81C" w14:textId="1C4F1E71" w:rsidR="00CA1111" w:rsidRPr="006A6A8C" w:rsidRDefault="00BF471C" w:rsidP="00CA1111">
      <w:pPr>
        <w:spacing w:after="180"/>
        <w:jc w:val="center"/>
        <w:rPr>
          <w:i/>
        </w:rPr>
      </w:pPr>
      <w:r>
        <w:rPr>
          <w:i/>
          <w:noProof/>
        </w:rPr>
        <w:lastRenderedPageBreak/>
        <w:drawing>
          <wp:inline distT="0" distB="0" distL="0" distR="0" wp14:anchorId="04B7CDA3" wp14:editId="5D24FF8F">
            <wp:extent cx="5058000" cy="3787200"/>
            <wp:effectExtent l="0" t="0" r="952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F-1050 Fig.2.em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58000" cy="3787200"/>
                    </a:xfrm>
                    <a:prstGeom prst="rect">
                      <a:avLst/>
                    </a:prstGeom>
                  </pic:spPr>
                </pic:pic>
              </a:graphicData>
            </a:graphic>
          </wp:inline>
        </w:drawing>
      </w:r>
      <w:r w:rsidR="00CA1111">
        <w:rPr>
          <w:i/>
        </w:rPr>
        <w:br/>
      </w:r>
      <w:r w:rsidR="00CA1111" w:rsidRPr="006A6A8C">
        <w:rPr>
          <w:i/>
        </w:rPr>
        <w:t>Figure 2:</w:t>
      </w:r>
      <w:r w:rsidR="00051FE7">
        <w:rPr>
          <w:i/>
        </w:rPr>
        <w:t xml:space="preserve"> </w:t>
      </w:r>
      <w:r w:rsidR="00CA1111" w:rsidRPr="00A5551B">
        <w:rPr>
          <w:b/>
          <w:i/>
        </w:rPr>
        <w:t>IAWG</w:t>
      </w:r>
      <w:r w:rsidR="00CA1111" w:rsidRPr="006A6A8C">
        <w:rPr>
          <w:i/>
        </w:rPr>
        <w:t xml:space="preserve"> and related roles</w:t>
      </w:r>
    </w:p>
    <w:p w14:paraId="7DB6FB29" w14:textId="5DBD9289" w:rsidR="00CA1111" w:rsidRDefault="00CA1111" w:rsidP="00CA1111">
      <w:pPr>
        <w:spacing w:after="180"/>
      </w:pPr>
      <w:r>
        <w:t xml:space="preserve">The </w:t>
      </w:r>
      <w:r w:rsidR="004C2BCF">
        <w:rPr>
          <w:b/>
        </w:rPr>
        <w:t>IAWG</w:t>
      </w:r>
      <w:r>
        <w:t xml:space="preserve"> receives its operational mandate</w:t>
      </w:r>
      <w:r w:rsidR="00CC2E37">
        <w:rPr>
          <w:rStyle w:val="EndnoteReference"/>
        </w:rPr>
        <w:endnoteReference w:id="4"/>
      </w:r>
      <w:r>
        <w:t xml:space="preserve"> from the</w:t>
      </w:r>
      <w:r w:rsidR="005D5142">
        <w:t xml:space="preserve"> Kantara Initiative Leadership Council</w:t>
      </w:r>
      <w:r w:rsidR="00992F64">
        <w:rPr>
          <w:rStyle w:val="EndnoteReference"/>
        </w:rPr>
        <w:endnoteReference w:id="5"/>
      </w:r>
      <w:r w:rsidR="00F34257">
        <w:t xml:space="preserve">.  </w:t>
      </w:r>
      <w:r w:rsidR="00312767">
        <w:t xml:space="preserve">The </w:t>
      </w:r>
      <w:r w:rsidR="004C2BCF">
        <w:rPr>
          <w:b/>
        </w:rPr>
        <w:t>IAWG</w:t>
      </w:r>
      <w:r w:rsidR="00051FE7">
        <w:t xml:space="preserve"> </w:t>
      </w:r>
      <w:r>
        <w:t xml:space="preserve">is </w:t>
      </w:r>
      <w:r w:rsidR="0056122C">
        <w:t>Kantara Initiative’s steward of</w:t>
      </w:r>
      <w:r w:rsidR="00BF2D60">
        <w:t xml:space="preserve"> </w:t>
      </w:r>
      <w:r>
        <w:t xml:space="preserve">the </w:t>
      </w:r>
      <w:r w:rsidR="008227C7">
        <w:rPr>
          <w:b/>
        </w:rPr>
        <w:t>KIAF</w:t>
      </w:r>
      <w:r>
        <w:t xml:space="preserve">’s </w:t>
      </w:r>
      <w:r w:rsidR="00E628D3">
        <w:rPr>
          <w:b/>
        </w:rPr>
        <w:t>Service Assessment Criteria</w:t>
      </w:r>
      <w:r w:rsidR="00A16A86">
        <w:t xml:space="preserve">.  </w:t>
      </w:r>
      <w:r w:rsidRPr="00D90C45">
        <w:t>It</w:t>
      </w:r>
      <w:r>
        <w:t>s princip</w:t>
      </w:r>
      <w:r w:rsidR="0056435F">
        <w:t>a</w:t>
      </w:r>
      <w:r>
        <w:t xml:space="preserve">l functions are the drafting, review and approval of the </w:t>
      </w:r>
      <w:r w:rsidR="005D1E6C">
        <w:rPr>
          <w:b/>
        </w:rPr>
        <w:t>SAC</w:t>
      </w:r>
      <w:r>
        <w:t xml:space="preserve"> and </w:t>
      </w:r>
      <w:r w:rsidR="00B21E09">
        <w:t>of</w:t>
      </w:r>
      <w:r>
        <w:t xml:space="preserve"> </w:t>
      </w:r>
      <w:r w:rsidR="00B21E09">
        <w:t>any</w:t>
      </w:r>
      <w:r>
        <w:t xml:space="preserve"> relating documented processes</w:t>
      </w:r>
      <w:r w:rsidR="00CC4625">
        <w:t xml:space="preserve">.  </w:t>
      </w:r>
      <w:r>
        <w:t xml:space="preserve">The </w:t>
      </w:r>
      <w:r w:rsidR="005D1E6C">
        <w:rPr>
          <w:b/>
        </w:rPr>
        <w:t>IAWG</w:t>
      </w:r>
      <w:r>
        <w:t xml:space="preserve"> has established processes which ensure that</w:t>
      </w:r>
      <w:r w:rsidR="00A45C12">
        <w:t>,</w:t>
      </w:r>
      <w:r>
        <w:t xml:space="preserve"> before being approved for use</w:t>
      </w:r>
      <w:r w:rsidR="00A45C12">
        <w:t>,</w:t>
      </w:r>
      <w:r>
        <w:t xml:space="preserve"> all </w:t>
      </w:r>
      <w:r w:rsidR="005D1E6C">
        <w:rPr>
          <w:b/>
        </w:rPr>
        <w:t>SAC</w:t>
      </w:r>
      <w:r>
        <w:t xml:space="preserve"> and other relevant publications are subject to internal </w:t>
      </w:r>
      <w:r w:rsidR="005031C8">
        <w:rPr>
          <w:b/>
        </w:rPr>
        <w:t xml:space="preserve">IAWG </w:t>
      </w:r>
      <w:r>
        <w:t xml:space="preserve">review and, where the subject of review is new or has undergone material change, </w:t>
      </w:r>
      <w:r w:rsidR="00730FE9">
        <w:t>for</w:t>
      </w:r>
      <w:r>
        <w:t xml:space="preserve"> public review</w:t>
      </w:r>
      <w:r w:rsidR="00CC4625">
        <w:t xml:space="preserve">.  </w:t>
      </w:r>
      <w:r>
        <w:t xml:space="preserve">Following these </w:t>
      </w:r>
      <w:del w:id="655" w:author="Lynzie Adams" w:date="2023-05-02T10:38:00Z">
        <w:r w:rsidDel="000F0C37">
          <w:delText>reviews</w:delText>
        </w:r>
      </w:del>
      <w:ins w:id="656" w:author="Lynzie Adams" w:date="2023-05-02T10:38:00Z">
        <w:r w:rsidR="000F0C37">
          <w:t>reviews,</w:t>
        </w:r>
      </w:ins>
      <w:r>
        <w:t xml:space="preserve"> the </w:t>
      </w:r>
      <w:r w:rsidR="005031C8">
        <w:rPr>
          <w:b/>
        </w:rPr>
        <w:t>IAWG</w:t>
      </w:r>
      <w:r>
        <w:t xml:space="preserve"> is empowered to approve its own outputs without further reference to the </w:t>
      </w:r>
      <w:r w:rsidRPr="007620DD">
        <w:t>KIBoD</w:t>
      </w:r>
      <w:r>
        <w:t>.</w:t>
      </w:r>
    </w:p>
    <w:p w14:paraId="6FCE50CC" w14:textId="08185E2E" w:rsidR="00CA1111" w:rsidRPr="00D90C45" w:rsidRDefault="00CA1111" w:rsidP="00CA1111">
      <w:pPr>
        <w:spacing w:after="180"/>
      </w:pPr>
      <w:r w:rsidRPr="00D90C45">
        <w:t xml:space="preserve">The </w:t>
      </w:r>
      <w:r w:rsidR="005031C8">
        <w:rPr>
          <w:b/>
        </w:rPr>
        <w:t>IAWG</w:t>
      </w:r>
      <w:r w:rsidRPr="00D90C45">
        <w:t xml:space="preserve"> is composed of subject matter experts from </w:t>
      </w:r>
      <w:r>
        <w:t>all perspectives of Kantara Initiative’s interested parties:</w:t>
      </w:r>
      <w:r w:rsidR="00051FE7">
        <w:t xml:space="preserve"> </w:t>
      </w:r>
      <w:r w:rsidR="004029E8">
        <w:rPr>
          <w:b/>
        </w:rPr>
        <w:t>CSP</w:t>
      </w:r>
      <w:r w:rsidRPr="00804DB7">
        <w:rPr>
          <w:b/>
        </w:rPr>
        <w:t>s</w:t>
      </w:r>
      <w:r>
        <w:t xml:space="preserve">, </w:t>
      </w:r>
      <w:r w:rsidRPr="00804DB7">
        <w:rPr>
          <w:b/>
        </w:rPr>
        <w:t>Accredited Assessors</w:t>
      </w:r>
      <w:r>
        <w:t xml:space="preserve"> and, importantly, </w:t>
      </w:r>
      <w:r w:rsidR="004029E8">
        <w:rPr>
          <w:b/>
        </w:rPr>
        <w:t>RPs</w:t>
      </w:r>
      <w:r>
        <w:t>.</w:t>
      </w:r>
    </w:p>
    <w:p w14:paraId="58FE9A85" w14:textId="77777777" w:rsidR="00CA1111" w:rsidRPr="001A522A" w:rsidRDefault="001017A3" w:rsidP="002544DA">
      <w:pPr>
        <w:pStyle w:val="Heading1"/>
      </w:pPr>
      <w:bookmarkStart w:id="657" w:name="_Toc129287685"/>
      <w:bookmarkStart w:id="658" w:name="_Toc48237407"/>
      <w:bookmarkStart w:id="659" w:name="_Ref468896"/>
      <w:r>
        <w:t xml:space="preserve">SERVICE </w:t>
      </w:r>
      <w:r w:rsidR="00CA1111">
        <w:t>APPROVALS</w:t>
      </w:r>
      <w:bookmarkEnd w:id="657"/>
      <w:bookmarkEnd w:id="658"/>
    </w:p>
    <w:p w14:paraId="3A7AB643" w14:textId="77777777" w:rsidR="001017A3" w:rsidRPr="003F4773" w:rsidRDefault="001017A3" w:rsidP="003F4773">
      <w:pPr>
        <w:pStyle w:val="Heading2"/>
      </w:pPr>
      <w:bookmarkStart w:id="660" w:name="_Toc129287686"/>
      <w:bookmarkStart w:id="661" w:name="_Toc48237408"/>
      <w:r w:rsidRPr="003F4773">
        <w:t>Introduction</w:t>
      </w:r>
      <w:bookmarkEnd w:id="660"/>
      <w:bookmarkEnd w:id="661"/>
    </w:p>
    <w:p w14:paraId="10AEE8EE" w14:textId="02FCFD22" w:rsidR="00CA1111" w:rsidRDefault="001017A3" w:rsidP="001017A3">
      <w:pPr>
        <w:tabs>
          <w:tab w:val="left" w:pos="9598"/>
        </w:tabs>
        <w:spacing w:after="180"/>
      </w:pPr>
      <w:r>
        <w:t xml:space="preserve">Granting </w:t>
      </w:r>
      <w:r w:rsidR="00CB67A2">
        <w:t xml:space="preserve">to </w:t>
      </w:r>
      <w:r w:rsidR="00CB67A2" w:rsidRPr="004959AC">
        <w:rPr>
          <w:b/>
        </w:rPr>
        <w:t>CSPs</w:t>
      </w:r>
      <w:r w:rsidR="00CB67A2">
        <w:t xml:space="preserve"> </w:t>
      </w:r>
      <w:r w:rsidRPr="001017A3">
        <w:rPr>
          <w:b/>
        </w:rPr>
        <w:t>Approval</w:t>
      </w:r>
      <w:r>
        <w:t xml:space="preserve"> </w:t>
      </w:r>
      <w:r w:rsidR="00CB67A2">
        <w:t xml:space="preserve">for their </w:t>
      </w:r>
      <w:r w:rsidRPr="001017A3">
        <w:rPr>
          <w:b/>
        </w:rPr>
        <w:t>Credential Services</w:t>
      </w:r>
      <w:r>
        <w:t xml:space="preserve"> is the </w:t>
      </w:r>
      <w:r w:rsidRPr="001017A3">
        <w:rPr>
          <w:i/>
        </w:rPr>
        <w:t>raison d’</w:t>
      </w:r>
      <w:r>
        <w:rPr>
          <w:rFonts w:cstheme="minorHAnsi"/>
          <w:i/>
        </w:rPr>
        <w:t>ê</w:t>
      </w:r>
      <w:r w:rsidRPr="001017A3">
        <w:rPr>
          <w:i/>
        </w:rPr>
        <w:t>tre</w:t>
      </w:r>
      <w:r>
        <w:t xml:space="preserve"> of Kantara Initiative’s </w:t>
      </w:r>
      <w:r w:rsidR="008227C7">
        <w:rPr>
          <w:b/>
        </w:rPr>
        <w:t>KIAF</w:t>
      </w:r>
      <w:r w:rsidR="00CC4625">
        <w:t xml:space="preserve">.  </w:t>
      </w:r>
      <w:r>
        <w:t xml:space="preserve">Even though </w:t>
      </w:r>
      <w:r w:rsidRPr="001017A3">
        <w:rPr>
          <w:b/>
        </w:rPr>
        <w:t>Accreditation</w:t>
      </w:r>
      <w:r>
        <w:t xml:space="preserve"> is an equally formally-administered process, it is but a means to an end, that being to ensure that </w:t>
      </w:r>
      <w:r w:rsidRPr="001017A3">
        <w:rPr>
          <w:b/>
        </w:rPr>
        <w:t>Assessments</w:t>
      </w:r>
      <w:r>
        <w:t xml:space="preserve"> on which </w:t>
      </w:r>
      <w:r w:rsidRPr="001017A3">
        <w:rPr>
          <w:b/>
        </w:rPr>
        <w:t>Approvals</w:t>
      </w:r>
      <w:r>
        <w:t xml:space="preserve"> are based have been conducted by suitably qualified and competent organizations and persons</w:t>
      </w:r>
      <w:r w:rsidR="005336D0">
        <w:t xml:space="preserve">, thus underpinning the </w:t>
      </w:r>
      <w:r w:rsidR="00136103">
        <w:rPr>
          <w:b/>
        </w:rPr>
        <w:t>A</w:t>
      </w:r>
      <w:r w:rsidR="005336D0" w:rsidRPr="009D415F">
        <w:rPr>
          <w:b/>
        </w:rPr>
        <w:t>ssurance</w:t>
      </w:r>
      <w:r w:rsidR="005336D0">
        <w:t xml:space="preserve"> given by the </w:t>
      </w:r>
      <w:r w:rsidR="008227C7">
        <w:rPr>
          <w:b/>
        </w:rPr>
        <w:t>KIAF</w:t>
      </w:r>
      <w:r w:rsidR="00CA1111">
        <w:t>.</w:t>
      </w:r>
    </w:p>
    <w:p w14:paraId="212ABBF8" w14:textId="77777777" w:rsidR="001017A3" w:rsidRDefault="001017A3" w:rsidP="001017A3">
      <w:pPr>
        <w:tabs>
          <w:tab w:val="left" w:pos="9598"/>
        </w:tabs>
        <w:spacing w:after="180"/>
      </w:pPr>
      <w:r>
        <w:t>There are a number of varying perspectives on Approvals which are brought out in the following sections.</w:t>
      </w:r>
    </w:p>
    <w:p w14:paraId="7F79D3D6" w14:textId="77777777" w:rsidR="00CA1111" w:rsidRDefault="00CA1111" w:rsidP="00CA1111">
      <w:pPr>
        <w:pStyle w:val="Heading2"/>
        <w:ind w:left="567" w:right="474" w:hanging="567"/>
      </w:pPr>
      <w:bookmarkStart w:id="662" w:name="_Toc129287687"/>
      <w:bookmarkStart w:id="663" w:name="_Toc48237409"/>
      <w:r>
        <w:lastRenderedPageBreak/>
        <w:t>Classes of Approval</w:t>
      </w:r>
      <w:bookmarkEnd w:id="662"/>
      <w:bookmarkEnd w:id="663"/>
    </w:p>
    <w:p w14:paraId="7FC0A22A" w14:textId="0599D563" w:rsidR="001017A3" w:rsidRDefault="001017A3" w:rsidP="001017A3">
      <w:pPr>
        <w:tabs>
          <w:tab w:val="left" w:pos="9837"/>
        </w:tabs>
        <w:spacing w:after="180"/>
      </w:pPr>
      <w:r>
        <w:t xml:space="preserve">The </w:t>
      </w:r>
      <w:r w:rsidR="008227C7">
        <w:t>KIAF</w:t>
      </w:r>
      <w:r>
        <w:t xml:space="preserve"> supports multiple </w:t>
      </w:r>
      <w:r w:rsidRPr="001017A3">
        <w:rPr>
          <w:b/>
        </w:rPr>
        <w:t>Classes of Approval</w:t>
      </w:r>
      <w:r w:rsidR="0022420F">
        <w:rPr>
          <w:b/>
        </w:rPr>
        <w:t xml:space="preserve"> </w:t>
      </w:r>
      <w:r w:rsidR="00DB43D4">
        <w:rPr>
          <w:b/>
        </w:rPr>
        <w:t>[</w:t>
      </w:r>
      <w:r w:rsidR="00360953" w:rsidRPr="009E763A">
        <w:rPr>
          <w:color w:val="0000FF"/>
          <w:u w:val="single"/>
        </w:rPr>
        <w:fldChar w:fldCharType="begin"/>
      </w:r>
      <w:r w:rsidR="00360953" w:rsidRPr="009E763A">
        <w:rPr>
          <w:color w:val="0000FF"/>
          <w:u w:val="single"/>
        </w:rPr>
        <w:instrText xml:space="preserve"> REF _Ref808440 \r \h </w:instrText>
      </w:r>
      <w:r w:rsidR="00360953" w:rsidRPr="009E763A">
        <w:rPr>
          <w:color w:val="0000FF"/>
          <w:u w:val="single"/>
        </w:rPr>
      </w:r>
      <w:r w:rsidR="00360953" w:rsidRPr="009E763A">
        <w:rPr>
          <w:color w:val="0000FF"/>
          <w:u w:val="single"/>
        </w:rPr>
        <w:fldChar w:fldCharType="separate"/>
      </w:r>
      <w:r w:rsidR="00734E09">
        <w:rPr>
          <w:color w:val="0000FF"/>
          <w:u w:val="single"/>
        </w:rPr>
        <w:t>3.</w:t>
      </w:r>
      <w:del w:id="664" w:author="RGW" w:date="2023-03-14T04:19:00Z">
        <w:r w:rsidR="004D353D">
          <w:rPr>
            <w:color w:val="0000FF"/>
            <w:u w:val="single"/>
          </w:rPr>
          <w:delText>19</w:delText>
        </w:r>
      </w:del>
      <w:ins w:id="665" w:author="RGW" w:date="2023-03-14T04:19:00Z">
        <w:r w:rsidR="00734E09">
          <w:rPr>
            <w:color w:val="0000FF"/>
            <w:u w:val="single"/>
          </w:rPr>
          <w:t>20</w:t>
        </w:r>
      </w:ins>
      <w:r w:rsidR="00360953" w:rsidRPr="009E763A">
        <w:rPr>
          <w:color w:val="0000FF"/>
          <w:u w:val="single"/>
        </w:rPr>
        <w:fldChar w:fldCharType="end"/>
      </w:r>
      <w:r w:rsidR="00DB43D4">
        <w:rPr>
          <w:b/>
        </w:rPr>
        <w:t>]</w:t>
      </w:r>
      <w:r w:rsidR="00CC4625">
        <w:t xml:space="preserve">.  </w:t>
      </w:r>
      <w:r>
        <w:t xml:space="preserve">Each </w:t>
      </w:r>
      <w:r w:rsidR="002F245F" w:rsidRPr="00F151FD">
        <w:rPr>
          <w:b/>
        </w:rPr>
        <w:t>Class of Approval</w:t>
      </w:r>
      <w:r w:rsidR="002F245F">
        <w:t xml:space="preserve"> </w:t>
      </w:r>
      <w:r>
        <w:t xml:space="preserve">is distinguished by a principal reference document, such as a specific piece of legislation or </w:t>
      </w:r>
      <w:r w:rsidR="00EC2E0E">
        <w:t>standard</w:t>
      </w:r>
      <w:r w:rsidR="00282ABF">
        <w:t xml:space="preserve"> </w:t>
      </w:r>
      <w:r w:rsidR="00642D79">
        <w:t>(e</w:t>
      </w:r>
      <w:r w:rsidR="00282ABF">
        <w:t>.g., NIST 800-63 Rev3</w:t>
      </w:r>
      <w:r w:rsidR="00642D79">
        <w:t>)</w:t>
      </w:r>
      <w:r w:rsidR="00CC4625">
        <w:t xml:space="preserve">.  </w:t>
      </w:r>
      <w:r w:rsidR="00EC2E0E">
        <w:t>These may be generally-applicable or could respond to the needs of a specific sector or domain</w:t>
      </w:r>
      <w:r w:rsidR="00CC4625">
        <w:t xml:space="preserve">.  </w:t>
      </w:r>
      <w:r w:rsidR="00EC2E0E">
        <w:t xml:space="preserve">Each </w:t>
      </w:r>
      <w:r w:rsidR="00EC2E0E" w:rsidRPr="00F151FD">
        <w:rPr>
          <w:b/>
        </w:rPr>
        <w:t>Class</w:t>
      </w:r>
      <w:r w:rsidR="00642D79" w:rsidRPr="00F151FD">
        <w:rPr>
          <w:b/>
        </w:rPr>
        <w:t xml:space="preserve"> of Approval</w:t>
      </w:r>
      <w:r w:rsidR="00EC2E0E">
        <w:t xml:space="preserve"> is separately recognized in the </w:t>
      </w:r>
      <w:r w:rsidR="008227C7">
        <w:rPr>
          <w:b/>
        </w:rPr>
        <w:t>KIAF</w:t>
      </w:r>
      <w:r w:rsidR="00EC2E0E">
        <w:t xml:space="preserve">’s </w:t>
      </w:r>
      <w:hyperlink r:id="rId21" w:history="1">
        <w:r w:rsidR="00EC2E0E" w:rsidRPr="00F151FD">
          <w:rPr>
            <w:rStyle w:val="Hyperlink"/>
            <w:b/>
          </w:rPr>
          <w:t>Trust Status List</w:t>
        </w:r>
      </w:hyperlink>
      <w:r w:rsidR="007765DD">
        <w:t>, a</w:t>
      </w:r>
      <w:r w:rsidR="00EC2E0E">
        <w:t xml:space="preserve">nd </w:t>
      </w:r>
      <w:r w:rsidR="007765DD">
        <w:t xml:space="preserve">is described </w:t>
      </w:r>
      <w:hyperlink r:id="rId22" w:history="1">
        <w:r w:rsidR="007765DD" w:rsidRPr="007765DD">
          <w:rPr>
            <w:rStyle w:val="Hyperlink"/>
          </w:rPr>
          <w:t>here</w:t>
        </w:r>
      </w:hyperlink>
      <w:r w:rsidR="007765DD">
        <w:t>.</w:t>
      </w:r>
    </w:p>
    <w:p w14:paraId="1C1A14FA" w14:textId="51355BA2" w:rsidR="00CA1111" w:rsidRDefault="00CA1111" w:rsidP="00CA1111">
      <w:pPr>
        <w:pStyle w:val="Heading2"/>
        <w:ind w:left="567" w:right="474" w:hanging="567"/>
      </w:pPr>
      <w:bookmarkStart w:id="666" w:name="_Toc129287688"/>
      <w:bookmarkStart w:id="667" w:name="_Toc48237410"/>
      <w:r>
        <w:t xml:space="preserve">Full </w:t>
      </w:r>
      <w:r w:rsidR="001017A3">
        <w:t xml:space="preserve">Service </w:t>
      </w:r>
      <w:r>
        <w:t xml:space="preserve">versus </w:t>
      </w:r>
      <w:r w:rsidR="00502377">
        <w:t>Component</w:t>
      </w:r>
      <w:r w:rsidR="006C4E96">
        <w:t xml:space="preserve"> </w:t>
      </w:r>
      <w:r w:rsidR="001017A3">
        <w:t xml:space="preserve">Service </w:t>
      </w:r>
      <w:r>
        <w:t>Approval</w:t>
      </w:r>
      <w:bookmarkEnd w:id="666"/>
      <w:bookmarkEnd w:id="667"/>
    </w:p>
    <w:p w14:paraId="2FA38E11" w14:textId="65B33AD7" w:rsidR="001017A3" w:rsidRDefault="007765DD" w:rsidP="001017A3">
      <w:pPr>
        <w:tabs>
          <w:tab w:val="left" w:pos="9598"/>
        </w:tabs>
        <w:spacing w:after="180"/>
      </w:pPr>
      <w:r>
        <w:t xml:space="preserve">A </w:t>
      </w:r>
      <w:r w:rsidRPr="00F151FD">
        <w:rPr>
          <w:b/>
        </w:rPr>
        <w:t>CSP</w:t>
      </w:r>
      <w:r>
        <w:t xml:space="preserve"> is not obliged to provide a service which covers the entire life-cycle of credential management functions (which would be a Full Service)</w:t>
      </w:r>
      <w:r w:rsidR="00CC4625">
        <w:t xml:space="preserve">.  </w:t>
      </w:r>
      <w:r w:rsidR="00FF681C">
        <w:t xml:space="preserve">A </w:t>
      </w:r>
      <w:r w:rsidR="00FF681C" w:rsidRPr="00F151FD">
        <w:rPr>
          <w:b/>
        </w:rPr>
        <w:t>CSP</w:t>
      </w:r>
      <w:r>
        <w:t xml:space="preserve"> may elect to offer just a sub</w:t>
      </w:r>
      <w:del w:id="668" w:author="Lynzie Adams" w:date="2023-05-02T10:39:00Z">
        <w:r w:rsidDel="000F0C37">
          <w:delText>-</w:delText>
        </w:r>
      </w:del>
      <w:r>
        <w:t>set of functionality, which will be referred</w:t>
      </w:r>
      <w:ins w:id="669" w:author="Lynzie Adams" w:date="2023-05-02T10:40:00Z">
        <w:r w:rsidR="000F0C37">
          <w:t xml:space="preserve"> </w:t>
        </w:r>
      </w:ins>
      <w:del w:id="670" w:author="Lynzie Adams" w:date="2023-05-02T10:40:00Z">
        <w:r w:rsidDel="000F0C37">
          <w:delText>-</w:delText>
        </w:r>
      </w:del>
      <w:r>
        <w:t xml:space="preserve">to as a </w:t>
      </w:r>
      <w:r w:rsidR="00502377">
        <w:t>Component</w:t>
      </w:r>
      <w:r w:rsidR="006C4E96">
        <w:t xml:space="preserve"> Service</w:t>
      </w:r>
      <w:r w:rsidR="001017A3">
        <w:t>.</w:t>
      </w:r>
    </w:p>
    <w:p w14:paraId="308DF473" w14:textId="77777777" w:rsidR="00CA1111" w:rsidRDefault="001017A3" w:rsidP="00CA1111">
      <w:pPr>
        <w:pStyle w:val="Heading2"/>
        <w:ind w:left="567" w:right="474" w:hanging="567"/>
      </w:pPr>
      <w:bookmarkStart w:id="671" w:name="_Toc129287689"/>
      <w:bookmarkStart w:id="672" w:name="_Toc48237411"/>
      <w:r>
        <w:t xml:space="preserve">Service </w:t>
      </w:r>
      <w:r w:rsidR="00CA1111">
        <w:t>Approval</w:t>
      </w:r>
      <w:r>
        <w:t xml:space="preserve"> Cycle</w:t>
      </w:r>
      <w:bookmarkEnd w:id="671"/>
      <w:bookmarkEnd w:id="672"/>
    </w:p>
    <w:p w14:paraId="50E7A430" w14:textId="5B86D18C" w:rsidR="001017A3" w:rsidRDefault="007765DD" w:rsidP="001017A3">
      <w:pPr>
        <w:tabs>
          <w:tab w:val="left" w:pos="9598"/>
        </w:tabs>
        <w:spacing w:after="180"/>
      </w:pPr>
      <w:r>
        <w:t>Service Approvals operate on a triennial (three year) cycle</w:t>
      </w:r>
      <w:r w:rsidR="00CC4625">
        <w:t xml:space="preserve">.  </w:t>
      </w:r>
      <w:r>
        <w:t>At the s</w:t>
      </w:r>
      <w:r w:rsidR="00DC21BC">
        <w:t>tart of each cycle a full</w:t>
      </w:r>
      <w:r>
        <w:t xml:space="preserve"> </w:t>
      </w:r>
      <w:r w:rsidR="00E53F5D" w:rsidRPr="00E53F5D">
        <w:rPr>
          <w:b/>
        </w:rPr>
        <w:t>Assessment</w:t>
      </w:r>
      <w:r>
        <w:t xml:space="preserve"> is required</w:t>
      </w:r>
      <w:r w:rsidR="00CC4625">
        <w:t xml:space="preserve">.  </w:t>
      </w:r>
      <w:r>
        <w:t xml:space="preserve">The scope of this </w:t>
      </w:r>
      <w:r w:rsidR="00E53F5D" w:rsidRPr="00E53F5D">
        <w:rPr>
          <w:b/>
        </w:rPr>
        <w:t>Assessment</w:t>
      </w:r>
      <w:r>
        <w:t xml:space="preserve"> will be all of the functionality described for the service, be it a Full Service or a </w:t>
      </w:r>
      <w:r w:rsidR="00502377">
        <w:t>Component</w:t>
      </w:r>
      <w:r w:rsidR="00B20DEA">
        <w:t xml:space="preserve"> </w:t>
      </w:r>
      <w:r>
        <w:t>Service</w:t>
      </w:r>
      <w:r w:rsidR="00CC4625">
        <w:t xml:space="preserve">.  </w:t>
      </w:r>
      <w:r>
        <w:t xml:space="preserve">In each </w:t>
      </w:r>
      <w:r w:rsidR="00AC1771">
        <w:t>of</w:t>
      </w:r>
      <w:r>
        <w:t xml:space="preserve"> the following two years </w:t>
      </w:r>
      <w:r w:rsidR="00DC21BC">
        <w:t xml:space="preserve">a lesser scope of </w:t>
      </w:r>
      <w:r w:rsidR="00594596">
        <w:t xml:space="preserve">surveillance </w:t>
      </w:r>
      <w:r w:rsidR="00DC21BC">
        <w:t>assessment is required</w:t>
      </w:r>
      <w:r w:rsidR="00CC4625">
        <w:t xml:space="preserve">.  </w:t>
      </w:r>
      <w:r w:rsidR="00176002">
        <w:t xml:space="preserve">In these </w:t>
      </w:r>
      <w:r w:rsidR="0017018A" w:rsidRPr="0017018A">
        <w:rPr>
          <w:b/>
        </w:rPr>
        <w:t>Assessments</w:t>
      </w:r>
      <w:r w:rsidR="00DC21BC">
        <w:t xml:space="preserve">, known as an Annual Conformity </w:t>
      </w:r>
      <w:r w:rsidR="00594596">
        <w:t>Review</w:t>
      </w:r>
      <w:r w:rsidR="00DC21BC">
        <w:t xml:space="preserve">, a subset of the applicable criteria are </w:t>
      </w:r>
      <w:r w:rsidR="00201504" w:rsidRPr="00B254FF">
        <w:rPr>
          <w:b/>
        </w:rPr>
        <w:t>Assessed</w:t>
      </w:r>
      <w:r w:rsidR="00DC21BC">
        <w:t>.</w:t>
      </w:r>
    </w:p>
    <w:p w14:paraId="6192990E" w14:textId="12EC9073" w:rsidR="00DC21BC" w:rsidRDefault="00966536" w:rsidP="001017A3">
      <w:pPr>
        <w:tabs>
          <w:tab w:val="left" w:pos="9598"/>
        </w:tabs>
        <w:spacing w:after="180"/>
      </w:pPr>
      <w:commentRangeStart w:id="673"/>
      <w:r>
        <w:t xml:space="preserve">As </w:t>
      </w:r>
      <w:r w:rsidR="00DC21BC">
        <w:t xml:space="preserve">an </w:t>
      </w:r>
      <w:r w:rsidR="00272CF4">
        <w:t>option</w:t>
      </w:r>
      <w:r w:rsidR="00B642CC">
        <w:t>,</w:t>
      </w:r>
      <w:r w:rsidR="00051FE7">
        <w:t xml:space="preserve"> </w:t>
      </w:r>
      <w:r w:rsidR="001C0C61">
        <w:t>t</w:t>
      </w:r>
      <w:r w:rsidR="009B2B7A">
        <w:t>he</w:t>
      </w:r>
      <w:r w:rsidR="00DC21BC">
        <w:t xml:space="preserve"> very initial </w:t>
      </w:r>
      <w:r w:rsidR="00D33A7E">
        <w:rPr>
          <w:b/>
        </w:rPr>
        <w:t>Assessment</w:t>
      </w:r>
      <w:r w:rsidR="00DC21BC">
        <w:t xml:space="preserve"> may only assess the service in a ‘static’ sense, </w:t>
      </w:r>
      <w:r w:rsidR="00637B84">
        <w:t>(</w:t>
      </w:r>
      <w:r w:rsidR="003C35F2">
        <w:t>i.e.,</w:t>
      </w:r>
      <w:r w:rsidR="00DC21BC">
        <w:t xml:space="preserve"> it has yet to commence operations</w:t>
      </w:r>
      <w:r w:rsidR="00637B84">
        <w:t>)</w:t>
      </w:r>
      <w:r w:rsidR="00CC4625">
        <w:t xml:space="preserve">.  </w:t>
      </w:r>
      <w:r w:rsidR="00DC21BC">
        <w:t xml:space="preserve">This is known as a ‘Ready To Operate’ </w:t>
      </w:r>
      <w:r w:rsidR="00D33A7E">
        <w:rPr>
          <w:b/>
        </w:rPr>
        <w:t>Assessment</w:t>
      </w:r>
      <w:r w:rsidR="00CC4625">
        <w:t xml:space="preserve">.  </w:t>
      </w:r>
      <w:r w:rsidR="00A07F18">
        <w:t xml:space="preserve">This </w:t>
      </w:r>
      <w:r w:rsidR="006067D7">
        <w:rPr>
          <w:b/>
        </w:rPr>
        <w:t>A</w:t>
      </w:r>
      <w:r w:rsidR="00A07F18" w:rsidRPr="00D33A7E">
        <w:rPr>
          <w:b/>
        </w:rPr>
        <w:t>ssessment</w:t>
      </w:r>
      <w:r w:rsidR="00DC21BC">
        <w:t xml:space="preserve"> is intended to permit the </w:t>
      </w:r>
      <w:r w:rsidR="00DC21BC" w:rsidRPr="0016709F">
        <w:rPr>
          <w:b/>
        </w:rPr>
        <w:t>CSP</w:t>
      </w:r>
      <w:r w:rsidR="00DC21BC">
        <w:t xml:space="preserve"> to show that their service meets the applicable criteria in a conformant manner, but for the fact that it cannot yet be shown to be operating </w:t>
      </w:r>
      <w:r w:rsidR="006C5306">
        <w:t xml:space="preserve">in a </w:t>
      </w:r>
      <w:r w:rsidR="00DC21BC">
        <w:t>conformant</w:t>
      </w:r>
      <w:r w:rsidR="006C5306">
        <w:t xml:space="preserve"> manner</w:t>
      </w:r>
      <w:r w:rsidR="00CC4625">
        <w:t xml:space="preserve">.  </w:t>
      </w:r>
      <w:r w:rsidR="00DC21BC">
        <w:t xml:space="preserve">After a specified minimum period of time of </w:t>
      </w:r>
      <w:del w:id="674" w:author="Lynzie Adams" w:date="2023-03-14T11:56:00Z">
        <w:r w:rsidR="00DC21BC" w:rsidDel="001C65F9">
          <w:delText>operations</w:delText>
        </w:r>
      </w:del>
      <w:ins w:id="675" w:author="Lynzie Adams" w:date="2023-03-14T11:56:00Z">
        <w:r w:rsidR="001C65F9">
          <w:t>operations,</w:t>
        </w:r>
      </w:ins>
      <w:r w:rsidR="00DC21BC">
        <w:t xml:space="preserve"> the</w:t>
      </w:r>
      <w:r w:rsidR="00F56AEC">
        <w:t xml:space="preserve"> service offered by the</w:t>
      </w:r>
      <w:r w:rsidR="00DC21BC">
        <w:t xml:space="preserve"> </w:t>
      </w:r>
      <w:r w:rsidR="00DC21BC" w:rsidRPr="0016709F">
        <w:rPr>
          <w:b/>
        </w:rPr>
        <w:t>CSP</w:t>
      </w:r>
      <w:r w:rsidR="00DC21BC">
        <w:t xml:space="preserve"> can then be subjected to a ‘Fully Operational Service’ </w:t>
      </w:r>
      <w:r w:rsidR="00CB417E">
        <w:rPr>
          <w:b/>
        </w:rPr>
        <w:t>Assessment</w:t>
      </w:r>
      <w:r w:rsidR="00DC21BC">
        <w:t>, which will address those criteria which now have operational records available for the demonstration of conformity</w:t>
      </w:r>
      <w:r w:rsidR="00CC4625">
        <w:t xml:space="preserve">.  </w:t>
      </w:r>
      <w:r w:rsidR="00DC21BC">
        <w:t>Until the ‘</w:t>
      </w:r>
      <w:r w:rsidR="0006657D">
        <w:t>Fully Operational Service</w:t>
      </w:r>
      <w:r w:rsidR="00DC21BC">
        <w:t xml:space="preserve">’ </w:t>
      </w:r>
      <w:r w:rsidR="00CB417E">
        <w:rPr>
          <w:b/>
        </w:rPr>
        <w:t>Assessment</w:t>
      </w:r>
      <w:r w:rsidR="00DC21BC">
        <w:t xml:space="preserve"> has been successfully concluded, the initial Triennial </w:t>
      </w:r>
      <w:r w:rsidR="00CB417E">
        <w:rPr>
          <w:b/>
        </w:rPr>
        <w:t>Assessment</w:t>
      </w:r>
      <w:r w:rsidR="00DC21BC">
        <w:t xml:space="preserve"> is not considered concluded </w:t>
      </w:r>
      <w:r w:rsidR="00F94C1F">
        <w:t>nor</w:t>
      </w:r>
      <w:r w:rsidR="00DC21BC">
        <w:t xml:space="preserve"> the three-year cycle </w:t>
      </w:r>
      <w:r w:rsidR="009930AD">
        <w:t>started</w:t>
      </w:r>
      <w:r w:rsidR="00DC21BC">
        <w:t>.</w:t>
      </w:r>
      <w:commentRangeEnd w:id="673"/>
      <w:r w:rsidR="000F0C37">
        <w:rPr>
          <w:rStyle w:val="CommentReference"/>
        </w:rPr>
        <w:commentReference w:id="673"/>
      </w:r>
    </w:p>
    <w:p w14:paraId="5006A333" w14:textId="77777777" w:rsidR="00DC21BC" w:rsidRPr="00CA5AB1" w:rsidRDefault="00DC21BC" w:rsidP="002544DA">
      <w:pPr>
        <w:pStyle w:val="Heading1"/>
      </w:pPr>
      <w:bookmarkStart w:id="676" w:name="_Toc129287690"/>
      <w:bookmarkStart w:id="677" w:name="_Toc48237412"/>
      <w:r>
        <w:t>PRIMARY DOCUMENTS</w:t>
      </w:r>
      <w:bookmarkEnd w:id="676"/>
      <w:bookmarkEnd w:id="677"/>
    </w:p>
    <w:p w14:paraId="29AFB1B2" w14:textId="0BA36572" w:rsidR="00DC21BC" w:rsidRDefault="00DC21BC" w:rsidP="00DC21BC">
      <w:pPr>
        <w:spacing w:after="180"/>
      </w:pPr>
      <w:r>
        <w:t xml:space="preserve">The </w:t>
      </w:r>
      <w:r w:rsidR="008227C7">
        <w:rPr>
          <w:b/>
        </w:rPr>
        <w:t>KIAF</w:t>
      </w:r>
      <w:r>
        <w:t xml:space="preserve"> has a number of primary documents, authority for which falls under either the </w:t>
      </w:r>
      <w:r w:rsidRPr="00DA44D6">
        <w:rPr>
          <w:b/>
        </w:rPr>
        <w:t>ARB</w:t>
      </w:r>
      <w:r>
        <w:t xml:space="preserve"> or the </w:t>
      </w:r>
      <w:r w:rsidRPr="00304A01">
        <w:rPr>
          <w:b/>
        </w:rPr>
        <w:t>IAWG</w:t>
      </w:r>
      <w:r w:rsidR="00671FE0">
        <w:t xml:space="preserve">.  </w:t>
      </w:r>
      <w:r w:rsidR="00694CB9">
        <w:t>These</w:t>
      </w:r>
      <w:r>
        <w:t xml:space="preserve"> documents are available either in the public domain or </w:t>
      </w:r>
      <w:del w:id="678" w:author="Lynzie Adams" w:date="2023-03-14T11:56:00Z">
        <w:r w:rsidR="00CE2EE5" w:rsidDel="001C65F9">
          <w:delText xml:space="preserve">exclusively </w:delText>
        </w:r>
        <w:r w:rsidDel="001C65F9">
          <w:delText>to members of Kantara Initiative</w:delText>
        </w:r>
      </w:del>
      <w:ins w:id="679" w:author="Lynzie Adams" w:date="2023-03-14T11:56:00Z">
        <w:r w:rsidR="001C65F9">
          <w:t>by request</w:t>
        </w:r>
      </w:ins>
      <w:r w:rsidR="00671FE0">
        <w:t xml:space="preserve">.  </w:t>
      </w:r>
      <w:r>
        <w:t>These documents are:</w:t>
      </w:r>
    </w:p>
    <w:p w14:paraId="5440CF28" w14:textId="5E7944C8" w:rsidR="00DC21BC" w:rsidRDefault="00DC21BC" w:rsidP="00DC21BC">
      <w:pPr>
        <w:spacing w:after="0"/>
        <w:ind w:left="2410" w:hanging="2127"/>
      </w:pPr>
      <w:r>
        <w:t>Document reference:</w:t>
      </w:r>
      <w:r>
        <w:tab/>
      </w:r>
      <w:hyperlink r:id="rId23" w:history="1">
        <w:r w:rsidR="00190029">
          <w:rPr>
            <w:rStyle w:val="Hyperlink"/>
          </w:rPr>
          <w:t>KIAF</w:t>
        </w:r>
        <w:r w:rsidRPr="00D261CA">
          <w:rPr>
            <w:rStyle w:val="Hyperlink"/>
          </w:rPr>
          <w:t>-1050</w:t>
        </w:r>
      </w:hyperlink>
    </w:p>
    <w:p w14:paraId="55581509" w14:textId="77777777" w:rsidR="00DC21BC" w:rsidRDefault="00DC21BC" w:rsidP="00DC21BC">
      <w:pPr>
        <w:spacing w:after="0"/>
        <w:ind w:left="2410" w:hanging="2127"/>
      </w:pPr>
      <w:r>
        <w:t>Document title:</w:t>
      </w:r>
      <w:r>
        <w:tab/>
        <w:t>Overview and Glossary</w:t>
      </w:r>
    </w:p>
    <w:p w14:paraId="2F2BDC80" w14:textId="77777777" w:rsidR="00DC21BC" w:rsidRDefault="00DC21BC" w:rsidP="00DC21BC">
      <w:pPr>
        <w:spacing w:after="0"/>
        <w:ind w:left="2410" w:hanging="2127"/>
      </w:pPr>
      <w:r>
        <w:t>Approved by:</w:t>
      </w:r>
      <w:r>
        <w:tab/>
      </w:r>
      <w:r w:rsidRPr="00304A01">
        <w:rPr>
          <w:b/>
        </w:rPr>
        <w:t>IAWG</w:t>
      </w:r>
    </w:p>
    <w:p w14:paraId="40B6F95C" w14:textId="77777777" w:rsidR="00DC21BC" w:rsidRDefault="00DC21BC" w:rsidP="00DC21BC">
      <w:pPr>
        <w:spacing w:after="180"/>
        <w:ind w:left="2410" w:hanging="2127"/>
      </w:pPr>
      <w:r>
        <w:t>Scope:</w:t>
      </w:r>
      <w:r>
        <w:tab/>
        <w:t>This present document.</w:t>
      </w:r>
    </w:p>
    <w:p w14:paraId="4689169D" w14:textId="2728B17D" w:rsidR="00DC21BC" w:rsidRPr="003D6601" w:rsidRDefault="00DC21BC" w:rsidP="00DC21BC">
      <w:pPr>
        <w:spacing w:after="0"/>
        <w:ind w:left="2410" w:hanging="2127"/>
      </w:pPr>
      <w:r w:rsidRPr="003D6601">
        <w:t>Document reference:</w:t>
      </w:r>
      <w:r w:rsidRPr="003D6601">
        <w:tab/>
      </w:r>
      <w:hyperlink r:id="rId24" w:history="1">
        <w:r w:rsidR="00190029">
          <w:rPr>
            <w:rStyle w:val="Hyperlink"/>
          </w:rPr>
          <w:t>KIAF</w:t>
        </w:r>
        <w:r w:rsidR="003D6601" w:rsidRPr="003D6601">
          <w:rPr>
            <w:rStyle w:val="Hyperlink"/>
          </w:rPr>
          <w:t>-1340</w:t>
        </w:r>
      </w:hyperlink>
    </w:p>
    <w:p w14:paraId="143556DC" w14:textId="48BB517D" w:rsidR="00DC21BC" w:rsidRDefault="00DC21BC" w:rsidP="00DC21BC">
      <w:pPr>
        <w:spacing w:after="0"/>
        <w:ind w:left="2410" w:hanging="2127"/>
      </w:pPr>
      <w:r>
        <w:t>Document title:</w:t>
      </w:r>
      <w:r>
        <w:tab/>
        <w:t>Service A</w:t>
      </w:r>
      <w:r w:rsidR="003D6601">
        <w:t>pproval</w:t>
      </w:r>
      <w:r>
        <w:t xml:space="preserve"> Handbook</w:t>
      </w:r>
    </w:p>
    <w:p w14:paraId="5D51F6E2" w14:textId="77777777" w:rsidR="00DC21BC" w:rsidRDefault="00DC21BC" w:rsidP="00DC21BC">
      <w:pPr>
        <w:spacing w:after="0"/>
        <w:ind w:left="2410" w:hanging="2127"/>
      </w:pPr>
      <w:r>
        <w:t>Approved by:</w:t>
      </w:r>
      <w:r>
        <w:tab/>
      </w:r>
      <w:r w:rsidRPr="000F4A41">
        <w:rPr>
          <w:b/>
        </w:rPr>
        <w:t>ARB</w:t>
      </w:r>
    </w:p>
    <w:p w14:paraId="2C792873" w14:textId="77777777" w:rsidR="00DC21BC" w:rsidRDefault="00DC21BC" w:rsidP="00DC21BC">
      <w:pPr>
        <w:spacing w:after="180"/>
        <w:ind w:left="2410" w:hanging="2127"/>
      </w:pPr>
      <w:r>
        <w:t>Scope:</w:t>
      </w:r>
      <w:r>
        <w:tab/>
        <w:t>Processes and procedures for how the ARB, CSPs and Assessors are required to operate in the performance and review of a service assessment.</w:t>
      </w:r>
    </w:p>
    <w:p w14:paraId="3F119048" w14:textId="4288B643" w:rsidR="00DC21BC" w:rsidRPr="00023AF7" w:rsidRDefault="00DC21BC" w:rsidP="00246AB8">
      <w:pPr>
        <w:spacing w:after="0"/>
        <w:ind w:left="2410" w:hanging="2126"/>
      </w:pPr>
      <w:r w:rsidRPr="00023AF7">
        <w:lastRenderedPageBreak/>
        <w:t>Document reference:</w:t>
      </w:r>
      <w:r w:rsidRPr="00023AF7">
        <w:tab/>
      </w:r>
      <w:hyperlink r:id="rId25" w:history="1">
        <w:r w:rsidR="00190029">
          <w:rPr>
            <w:rStyle w:val="Hyperlink"/>
          </w:rPr>
          <w:t>KIAF</w:t>
        </w:r>
        <w:r w:rsidRPr="003D6601">
          <w:rPr>
            <w:rStyle w:val="Hyperlink"/>
          </w:rPr>
          <w:t>-1350</w:t>
        </w:r>
      </w:hyperlink>
    </w:p>
    <w:p w14:paraId="1FD8DF18" w14:textId="77777777" w:rsidR="00DC21BC" w:rsidRPr="003E0BF4" w:rsidRDefault="00DC21BC" w:rsidP="00DC21BC">
      <w:pPr>
        <w:spacing w:after="0"/>
        <w:ind w:left="2410" w:hanging="2127"/>
      </w:pPr>
      <w:r w:rsidRPr="003E0BF4">
        <w:t>Document title:</w:t>
      </w:r>
      <w:r w:rsidRPr="003E0BF4">
        <w:tab/>
      </w:r>
      <w:r>
        <w:t>Assessor Accreditation Handbook</w:t>
      </w:r>
    </w:p>
    <w:p w14:paraId="5DF35364" w14:textId="77777777" w:rsidR="00DC21BC" w:rsidRDefault="00DC21BC" w:rsidP="00DC21BC">
      <w:pPr>
        <w:spacing w:after="0"/>
        <w:ind w:left="2410" w:hanging="2127"/>
      </w:pPr>
      <w:r>
        <w:t>Approved by:</w:t>
      </w:r>
      <w:r>
        <w:tab/>
      </w:r>
      <w:r w:rsidRPr="000F4A41">
        <w:rPr>
          <w:b/>
        </w:rPr>
        <w:t>ARB</w:t>
      </w:r>
    </w:p>
    <w:p w14:paraId="5AD2FB98" w14:textId="3FDD1902" w:rsidR="00DC21BC" w:rsidRDefault="00DC21BC" w:rsidP="00DC21BC">
      <w:pPr>
        <w:spacing w:after="180"/>
        <w:ind w:left="2410" w:hanging="2127"/>
      </w:pPr>
      <w:r>
        <w:t>Scope:</w:t>
      </w:r>
      <w:r>
        <w:tab/>
        <w:t xml:space="preserve">Processes and procedures for how the </w:t>
      </w:r>
      <w:r w:rsidRPr="009C3098">
        <w:rPr>
          <w:b/>
        </w:rPr>
        <w:t>ARB</w:t>
      </w:r>
      <w:r>
        <w:t xml:space="preserve">, and </w:t>
      </w:r>
      <w:r w:rsidRPr="009C3098">
        <w:rPr>
          <w:b/>
        </w:rPr>
        <w:t>Assessors</w:t>
      </w:r>
      <w:r>
        <w:t xml:space="preserve"> are required to operate in the performance and review of an assessor </w:t>
      </w:r>
      <w:r w:rsidR="003F74AE" w:rsidRPr="003F74AE">
        <w:rPr>
          <w:b/>
        </w:rPr>
        <w:t>Accreditation</w:t>
      </w:r>
      <w:r>
        <w:t>.</w:t>
      </w:r>
    </w:p>
    <w:p w14:paraId="6B0ACF02" w14:textId="43CB3527" w:rsidR="00DC21BC" w:rsidRPr="003E0BF4" w:rsidRDefault="00DC21BC" w:rsidP="00DC21BC">
      <w:pPr>
        <w:spacing w:after="0"/>
        <w:ind w:left="2410" w:hanging="2127"/>
      </w:pPr>
      <w:r w:rsidRPr="003E0BF4">
        <w:t>Document reference:</w:t>
      </w:r>
      <w:r w:rsidRPr="003E0BF4">
        <w:tab/>
      </w:r>
      <w:hyperlink r:id="rId26" w:anchor="Service_Assessment_Criteria" w:history="1">
        <w:r w:rsidR="00190029" w:rsidRPr="00840E3C">
          <w:rPr>
            <w:rStyle w:val="Hyperlink"/>
          </w:rPr>
          <w:t>KIAF</w:t>
        </w:r>
        <w:r w:rsidRPr="00840E3C">
          <w:rPr>
            <w:rStyle w:val="Hyperlink"/>
          </w:rPr>
          <w:t>-1410</w:t>
        </w:r>
      </w:hyperlink>
    </w:p>
    <w:p w14:paraId="18B462EF" w14:textId="77777777" w:rsidR="00DC21BC" w:rsidRPr="003E0BF4" w:rsidRDefault="00DC21BC" w:rsidP="00DC21BC">
      <w:pPr>
        <w:spacing w:after="0"/>
        <w:ind w:left="2410" w:hanging="2127"/>
      </w:pPr>
      <w:r w:rsidRPr="003E0BF4">
        <w:t>Document title:</w:t>
      </w:r>
      <w:r w:rsidRPr="003E0BF4">
        <w:tab/>
      </w:r>
      <w:r>
        <w:t>Commonly-Applicable Service Assessment Criteria</w:t>
      </w:r>
    </w:p>
    <w:p w14:paraId="5B44312E" w14:textId="77777777" w:rsidR="00DC21BC" w:rsidRDefault="00DC21BC" w:rsidP="00DC21BC">
      <w:pPr>
        <w:spacing w:after="0"/>
        <w:ind w:left="2410" w:hanging="2127"/>
      </w:pPr>
      <w:r>
        <w:t>Approved by:</w:t>
      </w:r>
      <w:r>
        <w:tab/>
      </w:r>
      <w:r w:rsidRPr="00304A01">
        <w:rPr>
          <w:b/>
        </w:rPr>
        <w:t>IAWG</w:t>
      </w:r>
    </w:p>
    <w:p w14:paraId="621FA10D" w14:textId="77777777" w:rsidR="00DC21BC" w:rsidRDefault="00DC21BC" w:rsidP="00DC21BC">
      <w:pPr>
        <w:spacing w:after="180"/>
        <w:ind w:left="2410" w:hanging="2127"/>
      </w:pPr>
      <w:r>
        <w:t>Scope:</w:t>
      </w:r>
      <w:r>
        <w:tab/>
        <w:t>Assessment criteria which apply to any service assessment, for any assurance level.</w:t>
      </w:r>
    </w:p>
    <w:p w14:paraId="72726CC6" w14:textId="3AFEDB9D" w:rsidR="00DC21BC" w:rsidRPr="003E0BF4" w:rsidRDefault="00DC21BC" w:rsidP="00DC21BC">
      <w:pPr>
        <w:spacing w:after="0"/>
        <w:ind w:left="2410" w:hanging="2127"/>
      </w:pPr>
      <w:r w:rsidRPr="003E0BF4">
        <w:t>Document reference:</w:t>
      </w:r>
      <w:r w:rsidRPr="003E0BF4">
        <w:tab/>
      </w:r>
      <w:hyperlink r:id="rId27" w:anchor="Service_Assessment_Criteria" w:history="1">
        <w:r w:rsidR="00190029" w:rsidRPr="00840E3C">
          <w:rPr>
            <w:rStyle w:val="Hyperlink"/>
          </w:rPr>
          <w:t>KIAF</w:t>
        </w:r>
        <w:r w:rsidRPr="00840E3C">
          <w:rPr>
            <w:rStyle w:val="Hyperlink"/>
          </w:rPr>
          <w:t>-1420</w:t>
        </w:r>
      </w:hyperlink>
    </w:p>
    <w:p w14:paraId="2AC3EE34" w14:textId="77777777" w:rsidR="00DC21BC" w:rsidRPr="003E0BF4" w:rsidRDefault="00DC21BC" w:rsidP="00DC21BC">
      <w:pPr>
        <w:spacing w:after="0"/>
        <w:ind w:left="2410" w:hanging="2127"/>
      </w:pPr>
      <w:r w:rsidRPr="003E0BF4">
        <w:t>Document title:</w:t>
      </w:r>
      <w:r w:rsidRPr="003E0BF4">
        <w:tab/>
      </w:r>
      <w:r>
        <w:t>Operational 63-2 Service Assessment Criteria</w:t>
      </w:r>
    </w:p>
    <w:p w14:paraId="3996078C" w14:textId="77777777" w:rsidR="00DC21BC" w:rsidRDefault="00DC21BC" w:rsidP="00DC21BC">
      <w:pPr>
        <w:spacing w:after="0"/>
        <w:ind w:left="2410" w:hanging="2127"/>
      </w:pPr>
      <w:r>
        <w:t>Approved by:</w:t>
      </w:r>
      <w:r>
        <w:tab/>
      </w:r>
      <w:r w:rsidRPr="00304A01">
        <w:rPr>
          <w:b/>
        </w:rPr>
        <w:t>IAWG</w:t>
      </w:r>
    </w:p>
    <w:p w14:paraId="4BAC6AB6" w14:textId="4410C192" w:rsidR="00DC21BC" w:rsidRDefault="00DC21BC" w:rsidP="00DC21BC">
      <w:pPr>
        <w:spacing w:after="180"/>
        <w:ind w:left="2410" w:hanging="2127"/>
      </w:pPr>
      <w:r>
        <w:t>Scope:</w:t>
      </w:r>
      <w:r>
        <w:tab/>
        <w:t>Assessment criteria which apply to an assessment of a service against NIST SP 800-63 rev.2, for any level</w:t>
      </w:r>
      <w:r w:rsidR="00986FB5">
        <w:t xml:space="preserve"> of assurance</w:t>
      </w:r>
      <w:r>
        <w:t>.</w:t>
      </w:r>
    </w:p>
    <w:p w14:paraId="3086B4B1" w14:textId="2BC38DE9" w:rsidR="00DC21BC" w:rsidRPr="003E0BF4" w:rsidRDefault="00DC21BC" w:rsidP="00A047DF">
      <w:pPr>
        <w:spacing w:after="0"/>
        <w:ind w:left="2410" w:hanging="2127"/>
      </w:pPr>
      <w:r w:rsidRPr="003E0BF4">
        <w:t>Document reference:</w:t>
      </w:r>
      <w:r w:rsidRPr="003E0BF4">
        <w:tab/>
      </w:r>
      <w:hyperlink r:id="rId28" w:anchor="Service_Assessment_Criteria" w:history="1">
        <w:r w:rsidR="00190029" w:rsidRPr="00840E3C">
          <w:rPr>
            <w:rStyle w:val="Hyperlink"/>
          </w:rPr>
          <w:t>KIAF</w:t>
        </w:r>
        <w:r w:rsidRPr="00840E3C">
          <w:rPr>
            <w:rStyle w:val="Hyperlink"/>
          </w:rPr>
          <w:t>-1430</w:t>
        </w:r>
      </w:hyperlink>
      <w:r w:rsidR="00A047DF">
        <w:t xml:space="preserve"> </w:t>
      </w:r>
      <w:r w:rsidR="00840E3C">
        <w:t xml:space="preserve">- </w:t>
      </w:r>
      <w:r w:rsidR="00840E3C" w:rsidRPr="00840E3C">
        <w:t xml:space="preserve">This document is available </w:t>
      </w:r>
      <w:del w:id="680" w:author="Lynzie Adams" w:date="2023-03-14T11:47:00Z">
        <w:r w:rsidR="00840E3C" w:rsidRPr="00840E3C" w:rsidDel="001C65F9">
          <w:delText>for </w:delText>
        </w:r>
        <w:r w:rsidR="00840E3C" w:rsidRPr="00840E3C" w:rsidDel="001C65F9">
          <w:rPr>
            <w:bCs/>
          </w:rPr>
          <w:delText>Kantara</w:delText>
        </w:r>
        <w:r w:rsidR="00840E3C" w:rsidRPr="00840E3C" w:rsidDel="001C65F9">
          <w:delText> </w:delText>
        </w:r>
        <w:r w:rsidR="00840E3C" w:rsidRPr="00840E3C" w:rsidDel="001C65F9">
          <w:rPr>
            <w:bCs/>
          </w:rPr>
          <w:delText>Members</w:delText>
        </w:r>
      </w:del>
      <w:ins w:id="681" w:author="Lynzie Adams" w:date="2023-03-14T11:47:00Z">
        <w:r w:rsidR="001C65F9">
          <w:t>by request</w:t>
        </w:r>
      </w:ins>
      <w:r w:rsidR="00840E3C" w:rsidRPr="00840E3C">
        <w:rPr>
          <w:bCs/>
        </w:rPr>
        <w:t xml:space="preserve"> </w:t>
      </w:r>
      <w:del w:id="682" w:author="Lynzie Adams" w:date="2023-03-14T11:47:00Z">
        <w:r w:rsidR="00840E3C" w:rsidRPr="00840E3C" w:rsidDel="001C65F9">
          <w:rPr>
            <w:bCs/>
          </w:rPr>
          <w:delText>Only</w:delText>
        </w:r>
      </w:del>
      <w:ins w:id="683" w:author="Lynzie Adams" w:date="2023-03-14T11:47:00Z">
        <w:r w:rsidR="001C65F9">
          <w:rPr>
            <w:bCs/>
          </w:rPr>
          <w:t>o</w:t>
        </w:r>
        <w:r w:rsidR="001C65F9" w:rsidRPr="00840E3C">
          <w:rPr>
            <w:bCs/>
          </w:rPr>
          <w:t>nly</w:t>
        </w:r>
      </w:ins>
      <w:r w:rsidR="00840E3C">
        <w:rPr>
          <w:bCs/>
        </w:rPr>
        <w:t>.</w:t>
      </w:r>
    </w:p>
    <w:p w14:paraId="3ACEA558" w14:textId="77777777" w:rsidR="00DC21BC" w:rsidRPr="003E0BF4" w:rsidRDefault="00DC21BC" w:rsidP="00DC21BC">
      <w:pPr>
        <w:spacing w:after="0"/>
        <w:ind w:left="2410" w:hanging="2127"/>
      </w:pPr>
      <w:r w:rsidRPr="003E0BF4">
        <w:t>Document title:</w:t>
      </w:r>
      <w:r w:rsidRPr="003E0BF4">
        <w:tab/>
        <w:t>SP 800-63A Service Assessment Criteria</w:t>
      </w:r>
    </w:p>
    <w:p w14:paraId="24A9FFE8" w14:textId="77777777" w:rsidR="00DC21BC" w:rsidRDefault="00DC21BC" w:rsidP="00DC21BC">
      <w:pPr>
        <w:spacing w:after="0"/>
        <w:ind w:left="2410" w:hanging="2127"/>
      </w:pPr>
      <w:r>
        <w:t>Approved by:</w:t>
      </w:r>
      <w:r>
        <w:tab/>
      </w:r>
      <w:r w:rsidRPr="00CC641C">
        <w:rPr>
          <w:b/>
        </w:rPr>
        <w:t>IAWG</w:t>
      </w:r>
    </w:p>
    <w:p w14:paraId="28CB2014" w14:textId="360F6AE9" w:rsidR="00DC21BC" w:rsidRDefault="00DC21BC" w:rsidP="00DC21BC">
      <w:pPr>
        <w:spacing w:after="180"/>
        <w:ind w:left="2410" w:hanging="2127"/>
      </w:pPr>
      <w:r>
        <w:t>Scope:</w:t>
      </w:r>
      <w:r>
        <w:tab/>
        <w:t xml:space="preserve">Assessment criteria which apply to an </w:t>
      </w:r>
      <w:r w:rsidR="006C5306">
        <w:t xml:space="preserve">Assessment </w:t>
      </w:r>
      <w:r>
        <w:t>of a service against NIST SP 800-63A (rev.3), for IAL2</w:t>
      </w:r>
      <w:r w:rsidR="00EB2F5F">
        <w:t xml:space="preserve"> and IAL3</w:t>
      </w:r>
      <w:r w:rsidR="00840E3C">
        <w:t>.</w:t>
      </w:r>
    </w:p>
    <w:p w14:paraId="139A6CF8" w14:textId="07695000" w:rsidR="00DC21BC" w:rsidRPr="003E0BF4" w:rsidRDefault="00DC21BC" w:rsidP="00A047DF">
      <w:pPr>
        <w:spacing w:after="0"/>
        <w:ind w:left="2410" w:hanging="2127"/>
      </w:pPr>
      <w:r w:rsidRPr="003E0BF4">
        <w:t>Document reference:</w:t>
      </w:r>
      <w:r w:rsidRPr="003E0BF4">
        <w:tab/>
      </w:r>
      <w:hyperlink r:id="rId29" w:anchor="Service_Assessment_Criteria" w:history="1">
        <w:r w:rsidR="00190029" w:rsidRPr="00840E3C">
          <w:rPr>
            <w:rStyle w:val="Hyperlink"/>
          </w:rPr>
          <w:t>KIAF</w:t>
        </w:r>
        <w:r w:rsidRPr="00840E3C">
          <w:rPr>
            <w:rStyle w:val="Hyperlink"/>
          </w:rPr>
          <w:t>-1440</w:t>
        </w:r>
      </w:hyperlink>
      <w:r w:rsidR="00A047DF">
        <w:t xml:space="preserve"> </w:t>
      </w:r>
      <w:r w:rsidR="00DF1F52">
        <w:t>–</w:t>
      </w:r>
      <w:r w:rsidR="00A047DF">
        <w:t xml:space="preserve"> </w:t>
      </w:r>
      <w:r w:rsidR="00A047DF" w:rsidRPr="00A047DF">
        <w:t xml:space="preserve">This document is available </w:t>
      </w:r>
      <w:del w:id="684" w:author="Lynzie Adams" w:date="2023-03-14T11:47:00Z">
        <w:r w:rsidR="00A047DF" w:rsidRPr="00A047DF" w:rsidDel="001C65F9">
          <w:delText>for </w:delText>
        </w:r>
        <w:r w:rsidR="00A047DF" w:rsidRPr="00A047DF" w:rsidDel="001C65F9">
          <w:rPr>
            <w:bCs/>
          </w:rPr>
          <w:delText>Kantara</w:delText>
        </w:r>
        <w:r w:rsidR="00A047DF" w:rsidRPr="00A047DF" w:rsidDel="001C65F9">
          <w:delText> </w:delText>
        </w:r>
        <w:r w:rsidR="00A047DF" w:rsidRPr="00A047DF" w:rsidDel="001C65F9">
          <w:rPr>
            <w:bCs/>
          </w:rPr>
          <w:delText>Members</w:delText>
        </w:r>
      </w:del>
      <w:ins w:id="685" w:author="Lynzie Adams" w:date="2023-03-14T11:47:00Z">
        <w:r w:rsidR="001C65F9">
          <w:t>by request</w:t>
        </w:r>
      </w:ins>
      <w:r w:rsidR="00A047DF" w:rsidRPr="00A047DF">
        <w:rPr>
          <w:bCs/>
        </w:rPr>
        <w:t xml:space="preserve"> </w:t>
      </w:r>
      <w:ins w:id="686" w:author="Lynzie Adams" w:date="2023-03-14T11:47:00Z">
        <w:r w:rsidR="001C65F9">
          <w:rPr>
            <w:bCs/>
          </w:rPr>
          <w:t>o</w:t>
        </w:r>
      </w:ins>
      <w:del w:id="687" w:author="Lynzie Adams" w:date="2023-03-14T11:47:00Z">
        <w:r w:rsidR="00A047DF" w:rsidRPr="00A047DF" w:rsidDel="001C65F9">
          <w:rPr>
            <w:bCs/>
          </w:rPr>
          <w:delText>O</w:delText>
        </w:r>
      </w:del>
      <w:r w:rsidR="00A047DF" w:rsidRPr="00A047DF">
        <w:rPr>
          <w:bCs/>
        </w:rPr>
        <w:t>nly.</w:t>
      </w:r>
    </w:p>
    <w:p w14:paraId="2653276F" w14:textId="77777777" w:rsidR="00DC21BC" w:rsidRPr="003E0BF4" w:rsidRDefault="00DC21BC" w:rsidP="00DC21BC">
      <w:pPr>
        <w:spacing w:after="0"/>
        <w:ind w:left="2410" w:hanging="2127"/>
      </w:pPr>
      <w:r w:rsidRPr="003E0BF4">
        <w:t>Document title:</w:t>
      </w:r>
      <w:r w:rsidRPr="003E0BF4">
        <w:tab/>
        <w:t>SP 800-63</w:t>
      </w:r>
      <w:r>
        <w:t>B</w:t>
      </w:r>
      <w:r w:rsidRPr="003E0BF4">
        <w:t xml:space="preserve"> Service Assessment Criteria</w:t>
      </w:r>
    </w:p>
    <w:p w14:paraId="5F1C8FC9" w14:textId="77777777" w:rsidR="00DC21BC" w:rsidRDefault="00DC21BC" w:rsidP="00DC21BC">
      <w:pPr>
        <w:spacing w:after="0"/>
        <w:ind w:left="2410" w:hanging="2127"/>
      </w:pPr>
      <w:r>
        <w:t>Approved by:</w:t>
      </w:r>
      <w:r>
        <w:tab/>
      </w:r>
      <w:r w:rsidRPr="00CC641C">
        <w:rPr>
          <w:b/>
        </w:rPr>
        <w:t>IAWG</w:t>
      </w:r>
    </w:p>
    <w:p w14:paraId="65C4F047" w14:textId="276CCB14" w:rsidR="00DC21BC" w:rsidRDefault="00DC21BC" w:rsidP="00DC21BC">
      <w:pPr>
        <w:spacing w:after="180"/>
        <w:ind w:left="2410" w:hanging="2127"/>
      </w:pPr>
      <w:r>
        <w:t>Scope:</w:t>
      </w:r>
      <w:r>
        <w:tab/>
        <w:t xml:space="preserve">Assessment criteria which apply to an </w:t>
      </w:r>
      <w:r w:rsidR="006C5306">
        <w:t xml:space="preserve">Assessment </w:t>
      </w:r>
      <w:r>
        <w:t>of a service against NIST SP 800-63B (rev.3), for AAL2</w:t>
      </w:r>
      <w:r w:rsidR="00EB2F5F">
        <w:t xml:space="preserve"> and AAL3</w:t>
      </w:r>
      <w:r>
        <w:t>.</w:t>
      </w:r>
    </w:p>
    <w:p w14:paraId="712D42D7" w14:textId="79AF3566" w:rsidR="00EB2F5F" w:rsidRDefault="00EB2F5F" w:rsidP="00EB2F5F">
      <w:pPr>
        <w:spacing w:after="0"/>
        <w:ind w:left="2410" w:hanging="2127"/>
        <w:rPr>
          <w:bCs/>
        </w:rPr>
      </w:pPr>
      <w:r w:rsidRPr="003E0BF4">
        <w:t>Document reference:</w:t>
      </w:r>
      <w:r w:rsidRPr="003E0BF4">
        <w:tab/>
      </w:r>
      <w:hyperlink r:id="rId30" w:anchor="Service_Assessment_Criteria" w:history="1">
        <w:r w:rsidR="00190029" w:rsidRPr="00840E3C">
          <w:rPr>
            <w:rStyle w:val="Hyperlink"/>
          </w:rPr>
          <w:t>KIAF</w:t>
        </w:r>
        <w:r w:rsidRPr="00840E3C">
          <w:rPr>
            <w:rStyle w:val="Hyperlink"/>
          </w:rPr>
          <w:t>-1450</w:t>
        </w:r>
      </w:hyperlink>
      <w:r>
        <w:t xml:space="preserve"> </w:t>
      </w:r>
      <w:r w:rsidR="00DF1F52">
        <w:t>–</w:t>
      </w:r>
      <w:r>
        <w:t xml:space="preserve"> </w:t>
      </w:r>
      <w:r w:rsidRPr="00A047DF">
        <w:t xml:space="preserve">This document is available </w:t>
      </w:r>
      <w:del w:id="688" w:author="Lynzie Adams" w:date="2023-03-14T11:47:00Z">
        <w:r w:rsidRPr="00A047DF" w:rsidDel="001C65F9">
          <w:delText>for </w:delText>
        </w:r>
      </w:del>
      <w:ins w:id="689" w:author="RGW" w:date="2023-03-14T04:19:00Z">
        <w:del w:id="690" w:author="Lynzie Adams" w:date="2023-03-14T11:47:00Z">
          <w:r w:rsidR="00A8019B" w:rsidDel="001C65F9">
            <w:delText xml:space="preserve"> </w:delText>
          </w:r>
        </w:del>
      </w:ins>
      <w:del w:id="691" w:author="Lynzie Adams" w:date="2023-03-14T11:47:00Z">
        <w:r w:rsidRPr="00A047DF" w:rsidDel="001C65F9">
          <w:rPr>
            <w:bCs/>
          </w:rPr>
          <w:delText>Kantara</w:delText>
        </w:r>
        <w:r w:rsidRPr="00A047DF" w:rsidDel="001C65F9">
          <w:delText> </w:delText>
        </w:r>
      </w:del>
      <w:ins w:id="692" w:author="RGW" w:date="2023-03-14T04:19:00Z">
        <w:del w:id="693" w:author="Lynzie Adams" w:date="2023-03-14T11:47:00Z">
          <w:r w:rsidR="00A8019B" w:rsidDel="001C65F9">
            <w:delText xml:space="preserve"> </w:delText>
          </w:r>
        </w:del>
      </w:ins>
      <w:del w:id="694" w:author="Lynzie Adams" w:date="2023-03-14T11:47:00Z">
        <w:r w:rsidRPr="00A047DF" w:rsidDel="001C65F9">
          <w:rPr>
            <w:bCs/>
          </w:rPr>
          <w:delText>Members</w:delText>
        </w:r>
      </w:del>
      <w:ins w:id="695" w:author="Lynzie Adams" w:date="2023-03-14T11:47:00Z">
        <w:r w:rsidR="001C65F9">
          <w:t>by request</w:t>
        </w:r>
      </w:ins>
      <w:r w:rsidRPr="00A047DF">
        <w:rPr>
          <w:bCs/>
        </w:rPr>
        <w:t xml:space="preserve"> </w:t>
      </w:r>
      <w:ins w:id="696" w:author="Lynzie Adams" w:date="2023-03-14T11:47:00Z">
        <w:r w:rsidR="001C65F9">
          <w:rPr>
            <w:bCs/>
          </w:rPr>
          <w:t>o</w:t>
        </w:r>
      </w:ins>
      <w:del w:id="697" w:author="Lynzie Adams" w:date="2023-03-14T11:47:00Z">
        <w:r w:rsidRPr="00A047DF" w:rsidDel="001C65F9">
          <w:rPr>
            <w:bCs/>
          </w:rPr>
          <w:delText>O</w:delText>
        </w:r>
      </w:del>
      <w:r w:rsidRPr="00A047DF">
        <w:rPr>
          <w:bCs/>
        </w:rPr>
        <w:t>nly.</w:t>
      </w:r>
    </w:p>
    <w:p w14:paraId="5BB8F2F7" w14:textId="2E0C833B" w:rsidR="00840E3C" w:rsidRDefault="00EB2F5F" w:rsidP="00EB2F5F">
      <w:pPr>
        <w:spacing w:after="0"/>
        <w:ind w:left="2410" w:hanging="2127"/>
      </w:pPr>
      <w:r w:rsidRPr="003E0BF4">
        <w:t>Document title:</w:t>
      </w:r>
      <w:r w:rsidRPr="003E0BF4">
        <w:tab/>
        <w:t>SP 800-63</w:t>
      </w:r>
      <w:r>
        <w:t>C</w:t>
      </w:r>
      <w:r w:rsidRPr="003E0BF4">
        <w:t xml:space="preserve"> Service Assessment Criteria</w:t>
      </w:r>
    </w:p>
    <w:p w14:paraId="24106C19" w14:textId="77777777" w:rsidR="00840E3C" w:rsidRDefault="00840E3C" w:rsidP="00840E3C">
      <w:pPr>
        <w:spacing w:after="0"/>
        <w:ind w:left="2410" w:hanging="2127"/>
      </w:pPr>
      <w:r>
        <w:t>Approved by:</w:t>
      </w:r>
      <w:r>
        <w:tab/>
      </w:r>
      <w:r w:rsidRPr="00CC641C">
        <w:rPr>
          <w:b/>
        </w:rPr>
        <w:t>IAWG</w:t>
      </w:r>
    </w:p>
    <w:p w14:paraId="0F467578" w14:textId="77777777" w:rsidR="00840E3C" w:rsidRDefault="00840E3C" w:rsidP="00840E3C">
      <w:pPr>
        <w:spacing w:after="0"/>
        <w:rPr>
          <w:del w:id="698" w:author="RGW" w:date="2023-03-14T04:19:00Z"/>
        </w:rPr>
      </w:pPr>
      <w:del w:id="699" w:author="RGW" w:date="2023-03-14T04:19:00Z">
        <w:r>
          <w:delText xml:space="preserve">      </w:delText>
        </w:r>
      </w:del>
      <w:r w:rsidR="00A8019B">
        <w:t>Scope:</w:t>
      </w:r>
      <w:del w:id="700" w:author="RGW" w:date="2023-03-14T04:19:00Z">
        <w:r>
          <w:delText xml:space="preserve">                              </w:delText>
        </w:r>
      </w:del>
      <w:ins w:id="701" w:author="RGW" w:date="2023-03-14T04:19:00Z">
        <w:r w:rsidR="00A8019B">
          <w:tab/>
        </w:r>
      </w:ins>
      <w:r w:rsidR="00A8019B">
        <w:t xml:space="preserve">Assessment criteria which apply to an Assessment of a service against NIST SP 800-63C </w:t>
      </w:r>
    </w:p>
    <w:p w14:paraId="1BE1B492" w14:textId="1D153E9C" w:rsidR="00A8019B" w:rsidRDefault="00840E3C">
      <w:pPr>
        <w:spacing w:after="180"/>
        <w:ind w:left="2410" w:hanging="2127"/>
        <w:pPrChange w:id="702" w:author="RGW" w:date="2023-03-14T04:19:00Z">
          <w:pPr>
            <w:spacing w:after="0"/>
          </w:pPr>
        </w:pPrChange>
      </w:pPr>
      <w:del w:id="703" w:author="RGW" w:date="2023-03-14T04:19:00Z">
        <w:r>
          <w:delText xml:space="preserve">                                                </w:delText>
        </w:r>
      </w:del>
      <w:r w:rsidR="00A8019B">
        <w:t>(rev.3), for FAL2 and FAL3.</w:t>
      </w:r>
    </w:p>
    <w:p w14:paraId="530F9B1F" w14:textId="77777777" w:rsidR="00840E3C" w:rsidRDefault="00840E3C" w:rsidP="00840E3C">
      <w:pPr>
        <w:spacing w:after="0"/>
        <w:ind w:left="2410" w:hanging="2127"/>
        <w:rPr>
          <w:del w:id="704" w:author="RGW" w:date="2023-03-14T04:19:00Z"/>
        </w:rPr>
      </w:pPr>
    </w:p>
    <w:p w14:paraId="4F42C0F6" w14:textId="299EE705" w:rsidR="00DC21BC" w:rsidRPr="003E0BF4" w:rsidRDefault="00DC21BC" w:rsidP="00840E3C">
      <w:pPr>
        <w:spacing w:after="0"/>
        <w:ind w:left="2410" w:hanging="2127"/>
      </w:pPr>
      <w:r w:rsidRPr="003E0BF4">
        <w:t>Document reference:</w:t>
      </w:r>
      <w:r w:rsidRPr="003E0BF4">
        <w:tab/>
      </w:r>
      <w:hyperlink r:id="rId31" w:history="1">
        <w:r w:rsidR="00190029">
          <w:rPr>
            <w:rStyle w:val="Hyperlink"/>
          </w:rPr>
          <w:t>KIAF</w:t>
        </w:r>
        <w:r w:rsidRPr="00A047DF">
          <w:rPr>
            <w:rStyle w:val="Hyperlink"/>
          </w:rPr>
          <w:t>-1610</w:t>
        </w:r>
      </w:hyperlink>
    </w:p>
    <w:p w14:paraId="4EF19028" w14:textId="77777777" w:rsidR="00DC21BC" w:rsidRPr="003E0BF4" w:rsidRDefault="00DC21BC" w:rsidP="00DC21BC">
      <w:pPr>
        <w:spacing w:after="0"/>
        <w:ind w:left="2410" w:hanging="2127"/>
      </w:pPr>
      <w:r w:rsidRPr="003E0BF4">
        <w:t>Document title:</w:t>
      </w:r>
      <w:r w:rsidRPr="003E0BF4">
        <w:tab/>
      </w:r>
      <w:r>
        <w:t>Required Assessor Knowledge and Skills</w:t>
      </w:r>
    </w:p>
    <w:p w14:paraId="243432DD" w14:textId="77777777" w:rsidR="00DC21BC" w:rsidRDefault="00DC21BC" w:rsidP="00DC21BC">
      <w:pPr>
        <w:spacing w:after="0"/>
        <w:ind w:left="2410" w:hanging="2127"/>
      </w:pPr>
      <w:r>
        <w:t>Approved by:</w:t>
      </w:r>
      <w:r>
        <w:tab/>
      </w:r>
      <w:r w:rsidRPr="000F4A41">
        <w:rPr>
          <w:b/>
        </w:rPr>
        <w:t>ARB</w:t>
      </w:r>
    </w:p>
    <w:p w14:paraId="01900415" w14:textId="42A8EF8A" w:rsidR="00DC21BC" w:rsidRDefault="00DC21BC" w:rsidP="00DC21BC">
      <w:pPr>
        <w:spacing w:after="180"/>
        <w:ind w:left="2410" w:hanging="2127"/>
      </w:pPr>
      <w:r>
        <w:t>Scope:</w:t>
      </w:r>
      <w:r>
        <w:tab/>
        <w:t xml:space="preserve">Requirements to be met by </w:t>
      </w:r>
      <w:r w:rsidR="006C5306" w:rsidRPr="00CE6AC0">
        <w:rPr>
          <w:b/>
        </w:rPr>
        <w:t>Assessors</w:t>
      </w:r>
      <w:r w:rsidR="006C5306">
        <w:t xml:space="preserve"> </w:t>
      </w:r>
      <w:r>
        <w:t xml:space="preserve">wishing to be </w:t>
      </w:r>
      <w:r w:rsidRPr="00CE6AC0">
        <w:rPr>
          <w:b/>
        </w:rPr>
        <w:t>Accredited</w:t>
      </w:r>
      <w:r>
        <w:t xml:space="preserve"> </w:t>
      </w:r>
      <w:r w:rsidR="00BA2EC3">
        <w:t>in accordance with</w:t>
      </w:r>
      <w:r>
        <w:t xml:space="preserve"> </w:t>
      </w:r>
      <w:r w:rsidR="00190029">
        <w:t>KIAF</w:t>
      </w:r>
      <w:r>
        <w:t>-1350.</w:t>
      </w:r>
    </w:p>
    <w:p w14:paraId="0CF94B29" w14:textId="358C9977" w:rsidR="00DC21BC" w:rsidRDefault="00DC21BC" w:rsidP="00DC21BC">
      <w:pPr>
        <w:spacing w:after="180"/>
      </w:pPr>
      <w:r>
        <w:t xml:space="preserve">Other documents exist but are more focused and specific to particular aspects of the </w:t>
      </w:r>
      <w:r w:rsidR="008227C7">
        <w:rPr>
          <w:b/>
        </w:rPr>
        <w:t>KIAF</w:t>
      </w:r>
      <w:r>
        <w:t>, and hence are not considered to be deserving of mention in this overview</w:t>
      </w:r>
      <w:r w:rsidR="00671FE0">
        <w:t xml:space="preserve">.  </w:t>
      </w:r>
      <w:r>
        <w:t>Such documents will be referenced as appropriate in the documents identified above.</w:t>
      </w:r>
    </w:p>
    <w:p w14:paraId="52C519D8" w14:textId="77777777" w:rsidR="006C5306" w:rsidRPr="00CA5AB1" w:rsidRDefault="006C5306" w:rsidP="002544DA">
      <w:pPr>
        <w:pStyle w:val="Heading1"/>
      </w:pPr>
      <w:bookmarkStart w:id="705" w:name="_Toc129287691"/>
      <w:bookmarkStart w:id="706" w:name="_Toc48237413"/>
      <w:r>
        <w:lastRenderedPageBreak/>
        <w:t>CONTACTS &amp; FURTHER INFORMATION</w:t>
      </w:r>
      <w:bookmarkEnd w:id="705"/>
      <w:bookmarkEnd w:id="706"/>
    </w:p>
    <w:p w14:paraId="6E7D506A" w14:textId="399E04F6" w:rsidR="006C5306" w:rsidRDefault="006C5306" w:rsidP="006C5306">
      <w:pPr>
        <w:spacing w:after="180"/>
      </w:pPr>
      <w:r>
        <w:t xml:space="preserve">If you need further information about Kantara’s </w:t>
      </w:r>
      <w:r w:rsidR="008227C7">
        <w:rPr>
          <w:b/>
        </w:rPr>
        <w:t>KIAF</w:t>
      </w:r>
      <w:r>
        <w:t xml:space="preserve"> or have specific questions please submit them to Kantara Initiative’s Secretariat at </w:t>
      </w:r>
      <w:ins w:id="707" w:author="Lynzie Adams" w:date="2023-03-14T11:54:00Z">
        <w:r w:rsidR="001C65F9">
          <w:fldChar w:fldCharType="begin"/>
        </w:r>
        <w:r w:rsidR="001C65F9">
          <w:instrText xml:space="preserve"> HYPERLINK "mailto:</w:instrText>
        </w:r>
      </w:ins>
      <w:ins w:id="708" w:author="Lynzie Adams" w:date="2023-03-14T11:53:00Z">
        <w:r w:rsidR="001C65F9" w:rsidRPr="001C65F9">
          <w:rPr>
            <w:rPrChange w:id="709" w:author="Lynzie Adams" w:date="2023-03-14T11:54:00Z">
              <w:rPr>
                <w:rStyle w:val="Hyperlink"/>
              </w:rPr>
            </w:rPrChange>
          </w:rPr>
          <w:instrText>secretariat@kantarainitiative.org</w:instrText>
        </w:r>
      </w:ins>
      <w:ins w:id="710" w:author="Lynzie Adams" w:date="2023-03-14T11:54:00Z">
        <w:r w:rsidR="001C65F9">
          <w:instrText xml:space="preserve">" </w:instrText>
        </w:r>
        <w:r w:rsidR="001C65F9">
          <w:fldChar w:fldCharType="separate"/>
        </w:r>
      </w:ins>
      <w:ins w:id="711" w:author="Lynzie Adams" w:date="2023-03-14T11:53:00Z">
        <w:r w:rsidR="001C65F9" w:rsidRPr="001C65F9">
          <w:rPr>
            <w:rStyle w:val="Hyperlink"/>
          </w:rPr>
          <w:t>secretariat@kantarainitiative.org</w:t>
        </w:r>
      </w:ins>
      <w:ins w:id="712" w:author="Lynzie Adams" w:date="2023-03-14T11:54:00Z">
        <w:r w:rsidR="001C65F9">
          <w:fldChar w:fldCharType="end"/>
        </w:r>
      </w:ins>
      <w:r>
        <w:t>.</w:t>
      </w:r>
    </w:p>
    <w:p w14:paraId="31A62D73" w14:textId="7E3B49BD" w:rsidR="00DC21BC" w:rsidRDefault="00DC21BC" w:rsidP="00DC21BC">
      <w:pPr>
        <w:spacing w:after="180"/>
      </w:pPr>
      <w:r>
        <w:t xml:space="preserve">Additional information about the </w:t>
      </w:r>
      <w:r w:rsidR="008227C7">
        <w:rPr>
          <w:b/>
        </w:rPr>
        <w:t>KIAF</w:t>
      </w:r>
      <w:r>
        <w:t>, and links to the above and other pertinent documents (e.g.</w:t>
      </w:r>
      <w:r w:rsidR="00671FE0">
        <w:t xml:space="preserve">, </w:t>
      </w:r>
      <w:r>
        <w:t xml:space="preserve">various </w:t>
      </w:r>
      <w:r w:rsidRPr="00855129">
        <w:rPr>
          <w:i/>
        </w:rPr>
        <w:t>pro</w:t>
      </w:r>
      <w:r>
        <w:rPr>
          <w:i/>
        </w:rPr>
        <w:t xml:space="preserve"> </w:t>
      </w:r>
      <w:r w:rsidRPr="00855129">
        <w:rPr>
          <w:i/>
        </w:rPr>
        <w:t>formae</w:t>
      </w:r>
      <w:r>
        <w:t xml:space="preserve">, etc.) can be found at </w:t>
      </w:r>
      <w:r w:rsidR="006C5306">
        <w:t xml:space="preserve">the following </w:t>
      </w:r>
      <w:r>
        <w:t>web pages:</w:t>
      </w:r>
    </w:p>
    <w:tbl>
      <w:tblPr>
        <w:tblStyle w:val="TableGrid"/>
        <w:tblW w:w="0" w:type="auto"/>
        <w:tblLook w:val="04A0" w:firstRow="1" w:lastRow="0" w:firstColumn="1" w:lastColumn="0" w:noHBand="0" w:noVBand="1"/>
      </w:tblPr>
      <w:tblGrid>
        <w:gridCol w:w="5519"/>
        <w:gridCol w:w="5519"/>
      </w:tblGrid>
      <w:tr w:rsidR="006C5306" w:rsidRPr="006C5306" w14:paraId="0D516FDA" w14:textId="77777777" w:rsidTr="006C5306">
        <w:tc>
          <w:tcPr>
            <w:tcW w:w="5519" w:type="dxa"/>
          </w:tcPr>
          <w:p w14:paraId="4F2A6B3E" w14:textId="77777777" w:rsidR="006C5306" w:rsidRPr="00AE4666" w:rsidRDefault="006C5306" w:rsidP="00DC21BC">
            <w:pPr>
              <w:spacing w:after="180"/>
              <w:rPr>
                <w:b/>
              </w:rPr>
            </w:pPr>
            <w:r w:rsidRPr="00AE4666">
              <w:rPr>
                <w:b/>
              </w:rPr>
              <w:t>Link</w:t>
            </w:r>
          </w:p>
        </w:tc>
        <w:tc>
          <w:tcPr>
            <w:tcW w:w="5519" w:type="dxa"/>
          </w:tcPr>
          <w:p w14:paraId="29611AE4" w14:textId="77777777" w:rsidR="006C5306" w:rsidRPr="00AE4666" w:rsidRDefault="006C5306" w:rsidP="00DC21BC">
            <w:pPr>
              <w:spacing w:after="180"/>
              <w:rPr>
                <w:b/>
              </w:rPr>
            </w:pPr>
            <w:commentRangeStart w:id="713"/>
            <w:r w:rsidRPr="00AE4666">
              <w:rPr>
                <w:b/>
              </w:rPr>
              <w:t>Purpose</w:t>
            </w:r>
            <w:commentRangeEnd w:id="713"/>
            <w:r w:rsidR="000F0C37">
              <w:rPr>
                <w:rStyle w:val="CommentReference"/>
              </w:rPr>
              <w:commentReference w:id="713"/>
            </w:r>
          </w:p>
        </w:tc>
      </w:tr>
      <w:tr w:rsidR="00A047DF" w:rsidRPr="006C5306" w14:paraId="5564030D" w14:textId="77777777" w:rsidTr="006C5306">
        <w:tc>
          <w:tcPr>
            <w:tcW w:w="5519" w:type="dxa"/>
          </w:tcPr>
          <w:p w14:paraId="537BE03D" w14:textId="74FB19C5" w:rsidR="00A047DF" w:rsidRPr="00A047DF" w:rsidRDefault="00000000" w:rsidP="00DC21BC">
            <w:pPr>
              <w:spacing w:after="180"/>
            </w:pPr>
            <w:hyperlink r:id="rId32" w:history="1">
              <w:r w:rsidR="00A047DF" w:rsidRPr="00A047DF">
                <w:rPr>
                  <w:rStyle w:val="Hyperlink"/>
                </w:rPr>
                <w:t>https://kantarainitiative.org/trustoperations/service-provider-approval/</w:t>
              </w:r>
            </w:hyperlink>
          </w:p>
        </w:tc>
        <w:tc>
          <w:tcPr>
            <w:tcW w:w="5519" w:type="dxa"/>
          </w:tcPr>
          <w:p w14:paraId="52565768" w14:textId="2BDA8191" w:rsidR="00A047DF" w:rsidRPr="00A047DF" w:rsidRDefault="00A047DF" w:rsidP="00DC21BC">
            <w:pPr>
              <w:spacing w:after="180"/>
            </w:pPr>
            <w:r w:rsidRPr="00A047DF">
              <w:t>High Level View of the Kantara Service Provider Approval Process</w:t>
            </w:r>
            <w:r>
              <w:t xml:space="preserve">, with application package and </w:t>
            </w:r>
            <w:r w:rsidRPr="00A047DF">
              <w:rPr>
                <w:i/>
              </w:rPr>
              <w:t>pro formae</w:t>
            </w:r>
            <w:r>
              <w:rPr>
                <w:i/>
              </w:rPr>
              <w:t xml:space="preserve">. </w:t>
            </w:r>
            <w:r>
              <w:t xml:space="preserve"> </w:t>
            </w:r>
          </w:p>
        </w:tc>
      </w:tr>
      <w:tr w:rsidR="00A047DF" w:rsidRPr="006C5306" w14:paraId="784DDDCA" w14:textId="77777777" w:rsidTr="006C5306">
        <w:tc>
          <w:tcPr>
            <w:tcW w:w="5519" w:type="dxa"/>
          </w:tcPr>
          <w:p w14:paraId="6BB2AF89" w14:textId="7610AF8D" w:rsidR="00A047DF" w:rsidRPr="00A047DF" w:rsidRDefault="00000000" w:rsidP="00A047DF">
            <w:hyperlink r:id="rId33" w:history="1">
              <w:r w:rsidR="00A047DF">
                <w:rPr>
                  <w:rStyle w:val="Hyperlink"/>
                </w:rPr>
                <w:t>https://kantarainitiative.org/trustoperations/assessor-accreditation/</w:t>
              </w:r>
            </w:hyperlink>
          </w:p>
        </w:tc>
        <w:tc>
          <w:tcPr>
            <w:tcW w:w="5519" w:type="dxa"/>
          </w:tcPr>
          <w:p w14:paraId="410502EC" w14:textId="68EB425D" w:rsidR="00A047DF" w:rsidRPr="00A047DF" w:rsidRDefault="00A047DF" w:rsidP="00DC21BC">
            <w:pPr>
              <w:spacing w:after="180"/>
            </w:pPr>
            <w:r>
              <w:t xml:space="preserve">Assessor Accreditation web page, with application package and </w:t>
            </w:r>
            <w:r w:rsidRPr="00A047DF">
              <w:rPr>
                <w:i/>
              </w:rPr>
              <w:t>pro formae.</w:t>
            </w:r>
            <w:r>
              <w:t xml:space="preserve"> </w:t>
            </w:r>
          </w:p>
        </w:tc>
      </w:tr>
      <w:tr w:rsidR="006C5306" w14:paraId="644AA27D" w14:textId="77777777" w:rsidTr="006C5306">
        <w:tc>
          <w:tcPr>
            <w:tcW w:w="5519" w:type="dxa"/>
          </w:tcPr>
          <w:p w14:paraId="083CBB91" w14:textId="77777777" w:rsidR="006C5306" w:rsidRDefault="00000000" w:rsidP="00DC21BC">
            <w:pPr>
              <w:spacing w:after="180"/>
            </w:pPr>
            <w:hyperlink r:id="rId34" w:history="1">
              <w:r w:rsidR="006C5306" w:rsidRPr="00CC23C7">
                <w:rPr>
                  <w:rStyle w:val="Hyperlink"/>
                </w:rPr>
                <w:t>https://</w:t>
              </w:r>
              <w:r w:rsidR="006C5306" w:rsidRPr="00855129">
                <w:rPr>
                  <w:rStyle w:val="Hyperlink"/>
                  <w:color w:val="0000FF"/>
                </w:rPr>
                <w:t>kantarainitiative</w:t>
              </w:r>
              <w:r w:rsidR="006C5306" w:rsidRPr="00CC23C7">
                <w:rPr>
                  <w:rStyle w:val="Hyperlink"/>
                </w:rPr>
                <w:t>.org/trust-registry/trust-status-list/</w:t>
              </w:r>
            </w:hyperlink>
          </w:p>
        </w:tc>
        <w:tc>
          <w:tcPr>
            <w:tcW w:w="5519" w:type="dxa"/>
          </w:tcPr>
          <w:p w14:paraId="1CF45416" w14:textId="77777777" w:rsidR="006C5306" w:rsidRDefault="006C5306">
            <w:pPr>
              <w:spacing w:after="180"/>
            </w:pPr>
            <w:r>
              <w:t>Up-to-date listing of all Kantara-</w:t>
            </w:r>
            <w:r w:rsidRPr="00AE4666">
              <w:rPr>
                <w:b/>
              </w:rPr>
              <w:t>Approved Services</w:t>
            </w:r>
            <w:r>
              <w:t xml:space="preserve"> and all Kantara-</w:t>
            </w:r>
            <w:r w:rsidRPr="00AE4666">
              <w:rPr>
                <w:b/>
              </w:rPr>
              <w:t>Accredited Assessors</w:t>
            </w:r>
            <w:r>
              <w:t xml:space="preserve">, with full details relating to their </w:t>
            </w:r>
            <w:r w:rsidRPr="00AE4666">
              <w:rPr>
                <w:b/>
              </w:rPr>
              <w:t>Approval</w:t>
            </w:r>
            <w:r>
              <w:t xml:space="preserve"> or </w:t>
            </w:r>
            <w:r w:rsidRPr="00AE4666">
              <w:rPr>
                <w:b/>
              </w:rPr>
              <w:t>Accreditation</w:t>
            </w:r>
            <w:r>
              <w:t>, as applicable.</w:t>
            </w:r>
          </w:p>
        </w:tc>
      </w:tr>
      <w:tr w:rsidR="00A047DF" w14:paraId="69268C1D" w14:textId="77777777" w:rsidTr="006C5306">
        <w:tc>
          <w:tcPr>
            <w:tcW w:w="5519" w:type="dxa"/>
          </w:tcPr>
          <w:p w14:paraId="6905B247" w14:textId="756FBE0C" w:rsidR="00A047DF" w:rsidRDefault="00000000" w:rsidP="00840E3C">
            <w:hyperlink r:id="rId35" w:history="1">
              <w:r w:rsidR="00840E3C" w:rsidRPr="005813D1">
                <w:rPr>
                  <w:rStyle w:val="Hyperlink"/>
                </w:rPr>
                <w:t>https://kantarainitiative.org/identity-assurance-framework/</w:t>
              </w:r>
            </w:hyperlink>
            <w:r w:rsidR="00840E3C">
              <w:t xml:space="preserve"> </w:t>
            </w:r>
          </w:p>
        </w:tc>
        <w:tc>
          <w:tcPr>
            <w:tcW w:w="5519" w:type="dxa"/>
          </w:tcPr>
          <w:p w14:paraId="1A953532" w14:textId="4388DCF5" w:rsidR="00A047DF" w:rsidRDefault="008227C7">
            <w:pPr>
              <w:spacing w:after="180"/>
            </w:pPr>
            <w:r>
              <w:t>KIAF</w:t>
            </w:r>
            <w:r w:rsidR="00686627">
              <w:t xml:space="preserve"> Controlling Documents </w:t>
            </w:r>
          </w:p>
        </w:tc>
      </w:tr>
      <w:bookmarkEnd w:id="659"/>
    </w:tbl>
    <w:p w14:paraId="4DF33B63" w14:textId="77777777" w:rsidR="00CA1111" w:rsidRDefault="00CA1111" w:rsidP="00CA1111">
      <w:r>
        <w:br w:type="page"/>
      </w:r>
    </w:p>
    <w:p w14:paraId="073A2F4B" w14:textId="648324F9" w:rsidR="00CA1111" w:rsidRDefault="00D70DEE" w:rsidP="002544DA">
      <w:pPr>
        <w:pStyle w:val="Heading1"/>
      </w:pPr>
      <w:bookmarkStart w:id="714" w:name="_Ref44983744"/>
      <w:bookmarkStart w:id="715" w:name="_Ref44983746"/>
      <w:bookmarkStart w:id="716" w:name="_Toc129287692"/>
      <w:bookmarkStart w:id="717" w:name="_Toc48237414"/>
      <w:r>
        <w:lastRenderedPageBreak/>
        <w:t>A</w:t>
      </w:r>
      <w:r w:rsidR="00771A50">
        <w:t>lphabetical List of Glossarial Terms</w:t>
      </w:r>
      <w:bookmarkEnd w:id="714"/>
      <w:bookmarkEnd w:id="715"/>
      <w:bookmarkEnd w:id="716"/>
      <w:bookmarkEnd w:id="717"/>
    </w:p>
    <w:p w14:paraId="5E34FA0E" w14:textId="22814BB7" w:rsidR="00CA1111" w:rsidRDefault="00CA1111" w:rsidP="00CA1111">
      <w:pPr>
        <w:spacing w:after="180"/>
      </w:pPr>
      <w:r w:rsidRPr="00F5337D">
        <w:t>The following provides an alphabetically-ordered list of glossarial terms, and their associated (and hyper-linked) index number.</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1575"/>
      </w:tblGrid>
      <w:tr w:rsidR="00CA1111" w:rsidRPr="00EB2F5F" w14:paraId="2C256C0F" w14:textId="77777777" w:rsidTr="00F5337D">
        <w:tc>
          <w:tcPr>
            <w:tcW w:w="4252" w:type="dxa"/>
            <w:vAlign w:val="center"/>
          </w:tcPr>
          <w:p w14:paraId="3169D290" w14:textId="77777777" w:rsidR="00CA1111" w:rsidRPr="00DF1F52" w:rsidRDefault="00CA1111" w:rsidP="007765DD">
            <w:pPr>
              <w:rPr>
                <w:b/>
                <w:u w:val="single"/>
              </w:rPr>
            </w:pPr>
            <w:r w:rsidRPr="00DF1F52">
              <w:rPr>
                <w:b/>
                <w:u w:val="single"/>
              </w:rPr>
              <w:t>Term</w:t>
            </w:r>
          </w:p>
        </w:tc>
        <w:tc>
          <w:tcPr>
            <w:tcW w:w="1575" w:type="dxa"/>
            <w:vAlign w:val="center"/>
          </w:tcPr>
          <w:p w14:paraId="43BFB23B" w14:textId="77777777" w:rsidR="00CA1111" w:rsidRPr="00DF1F52" w:rsidRDefault="00CA1111" w:rsidP="007765DD">
            <w:pPr>
              <w:rPr>
                <w:b/>
                <w:u w:val="single"/>
              </w:rPr>
            </w:pPr>
            <w:r w:rsidRPr="00DF1F52">
              <w:rPr>
                <w:b/>
                <w:u w:val="single"/>
              </w:rPr>
              <w:t>Index</w:t>
            </w:r>
          </w:p>
        </w:tc>
      </w:tr>
      <w:tr w:rsidR="00DF1F52" w:rsidRPr="00A300E8" w14:paraId="61766C01" w14:textId="77777777" w:rsidTr="00F5337D">
        <w:tc>
          <w:tcPr>
            <w:tcW w:w="4252" w:type="dxa"/>
          </w:tcPr>
          <w:p w14:paraId="19FF1228" w14:textId="77777777" w:rsidR="00DF1F52" w:rsidRPr="00F023DE" w:rsidRDefault="00DF1F52" w:rsidP="007765DD">
            <w:pPr>
              <w:rPr>
                <w:b/>
              </w:rPr>
            </w:pPr>
            <w:r w:rsidRPr="00F023DE">
              <w:rPr>
                <w:b/>
              </w:rPr>
              <w:t>A</w:t>
            </w:r>
          </w:p>
        </w:tc>
        <w:tc>
          <w:tcPr>
            <w:tcW w:w="1575" w:type="dxa"/>
          </w:tcPr>
          <w:p w14:paraId="69684D9D" w14:textId="77777777" w:rsidR="00DF1F52" w:rsidRPr="00A300E8" w:rsidRDefault="00DF1F52" w:rsidP="007765DD">
            <w:pPr>
              <w:rPr>
                <w:b/>
                <w:color w:val="0000FF"/>
                <w:u w:val="single"/>
              </w:rPr>
            </w:pPr>
          </w:p>
        </w:tc>
      </w:tr>
      <w:tr w:rsidR="00DF1F52" w14:paraId="6577CE0B" w14:textId="77777777" w:rsidTr="00F5337D">
        <w:tc>
          <w:tcPr>
            <w:tcW w:w="4252" w:type="dxa"/>
          </w:tcPr>
          <w:p w14:paraId="171A58C1" w14:textId="77777777" w:rsidR="00DF1F52" w:rsidRPr="00F023DE" w:rsidRDefault="00DF1F52" w:rsidP="007765DD">
            <w:r w:rsidRPr="00F023DE">
              <w:t>Accreditation</w:t>
            </w:r>
          </w:p>
        </w:tc>
        <w:tc>
          <w:tcPr>
            <w:tcW w:w="1575" w:type="dxa"/>
          </w:tcPr>
          <w:p w14:paraId="68CB974A" w14:textId="18BED3CC" w:rsidR="00DF1F52" w:rsidRPr="009E763A" w:rsidRDefault="00DF1F52" w:rsidP="007765DD">
            <w:pPr>
              <w:rPr>
                <w:color w:val="0000FF"/>
                <w:u w:val="single"/>
              </w:rPr>
            </w:pPr>
            <w:r w:rsidRPr="009E763A">
              <w:rPr>
                <w:color w:val="0000FF"/>
                <w:u w:val="single"/>
              </w:rPr>
              <w:fldChar w:fldCharType="begin"/>
            </w:r>
            <w:r w:rsidRPr="009E763A">
              <w:rPr>
                <w:color w:val="0000FF"/>
                <w:u w:val="single"/>
              </w:rPr>
              <w:instrText xml:space="preserve"> REF _Ref467840 \r \h </w:instrText>
            </w:r>
            <w:r w:rsidRPr="009E763A">
              <w:rPr>
                <w:color w:val="0000FF"/>
                <w:u w:val="single"/>
              </w:rPr>
            </w:r>
            <w:r w:rsidRPr="009E763A">
              <w:rPr>
                <w:color w:val="0000FF"/>
                <w:u w:val="single"/>
              </w:rPr>
              <w:fldChar w:fldCharType="separate"/>
            </w:r>
            <w:r w:rsidR="00734E09">
              <w:rPr>
                <w:color w:val="0000FF"/>
                <w:u w:val="single"/>
              </w:rPr>
              <w:t>3.</w:t>
            </w:r>
            <w:del w:id="718" w:author="RGW" w:date="2023-03-14T04:19:00Z">
              <w:r w:rsidR="004D353D">
                <w:rPr>
                  <w:color w:val="0000FF"/>
                  <w:u w:val="single"/>
                </w:rPr>
                <w:delText>17</w:delText>
              </w:r>
            </w:del>
            <w:ins w:id="719" w:author="RGW" w:date="2023-03-14T04:19:00Z">
              <w:r w:rsidR="00734E09">
                <w:rPr>
                  <w:color w:val="0000FF"/>
                  <w:u w:val="single"/>
                </w:rPr>
                <w:t>18</w:t>
              </w:r>
            </w:ins>
            <w:r w:rsidRPr="009E763A">
              <w:rPr>
                <w:color w:val="0000FF"/>
                <w:u w:val="single"/>
              </w:rPr>
              <w:fldChar w:fldCharType="end"/>
            </w:r>
          </w:p>
        </w:tc>
      </w:tr>
      <w:tr w:rsidR="00DF1F52" w14:paraId="6465747F" w14:textId="77777777" w:rsidTr="00F5337D">
        <w:tc>
          <w:tcPr>
            <w:tcW w:w="4252" w:type="dxa"/>
          </w:tcPr>
          <w:p w14:paraId="402865DF" w14:textId="77777777" w:rsidR="00DF1F52" w:rsidRPr="00F023DE" w:rsidRDefault="00DF1F52" w:rsidP="007765DD">
            <w:r w:rsidRPr="00F023DE">
              <w:t>Accredited Assessor</w:t>
            </w:r>
          </w:p>
        </w:tc>
        <w:tc>
          <w:tcPr>
            <w:tcW w:w="1575" w:type="dxa"/>
          </w:tcPr>
          <w:p w14:paraId="68D8E8BC" w14:textId="6BD00349" w:rsidR="00DF1F52" w:rsidRPr="009E763A" w:rsidRDefault="00DF1F52" w:rsidP="007765DD">
            <w:pPr>
              <w:rPr>
                <w:color w:val="0000FF"/>
                <w:u w:val="single"/>
              </w:rPr>
            </w:pPr>
            <w:r w:rsidRPr="009E763A">
              <w:rPr>
                <w:color w:val="0000FF"/>
                <w:u w:val="single"/>
              </w:rPr>
              <w:fldChar w:fldCharType="begin"/>
            </w:r>
            <w:r w:rsidRPr="009E763A">
              <w:rPr>
                <w:color w:val="0000FF"/>
                <w:u w:val="single"/>
              </w:rPr>
              <w:instrText xml:space="preserve"> REF _Ref467756 \r \h </w:instrText>
            </w:r>
            <w:r w:rsidRPr="009E763A">
              <w:rPr>
                <w:color w:val="0000FF"/>
                <w:u w:val="single"/>
              </w:rPr>
            </w:r>
            <w:r w:rsidRPr="009E763A">
              <w:rPr>
                <w:color w:val="0000FF"/>
                <w:u w:val="single"/>
              </w:rPr>
              <w:fldChar w:fldCharType="separate"/>
            </w:r>
            <w:r w:rsidR="00734E09">
              <w:rPr>
                <w:color w:val="0000FF"/>
                <w:u w:val="single"/>
              </w:rPr>
              <w:t>3.</w:t>
            </w:r>
            <w:del w:id="720" w:author="RGW" w:date="2023-03-14T04:19:00Z">
              <w:r w:rsidR="004D353D">
                <w:rPr>
                  <w:color w:val="0000FF"/>
                  <w:u w:val="single"/>
                </w:rPr>
                <w:delText>18</w:delText>
              </w:r>
            </w:del>
            <w:ins w:id="721" w:author="RGW" w:date="2023-03-14T04:19:00Z">
              <w:r w:rsidR="00734E09">
                <w:rPr>
                  <w:color w:val="0000FF"/>
                  <w:u w:val="single"/>
                </w:rPr>
                <w:t>19</w:t>
              </w:r>
            </w:ins>
            <w:r w:rsidRPr="009E763A">
              <w:rPr>
                <w:color w:val="0000FF"/>
                <w:u w:val="single"/>
              </w:rPr>
              <w:fldChar w:fldCharType="end"/>
            </w:r>
          </w:p>
        </w:tc>
      </w:tr>
      <w:tr w:rsidR="00DF1F52" w14:paraId="14AC821A" w14:textId="77777777" w:rsidTr="00F5337D">
        <w:tc>
          <w:tcPr>
            <w:tcW w:w="4252" w:type="dxa"/>
          </w:tcPr>
          <w:p w14:paraId="2333242D" w14:textId="77777777" w:rsidR="00DF1F52" w:rsidRPr="00F023DE" w:rsidRDefault="00DF1F52" w:rsidP="007765DD">
            <w:r w:rsidRPr="00F023DE">
              <w:t>Applicant</w:t>
            </w:r>
          </w:p>
        </w:tc>
        <w:tc>
          <w:tcPr>
            <w:tcW w:w="1575" w:type="dxa"/>
          </w:tcPr>
          <w:p w14:paraId="7BFF855F" w14:textId="261B00FB" w:rsidR="00DF1F52" w:rsidRPr="009E763A" w:rsidRDefault="00DF1F52" w:rsidP="007765DD">
            <w:pPr>
              <w:rPr>
                <w:color w:val="0000FF"/>
                <w:u w:val="single"/>
              </w:rPr>
            </w:pPr>
            <w:r w:rsidRPr="009E763A">
              <w:rPr>
                <w:color w:val="0000FF"/>
                <w:u w:val="single"/>
              </w:rPr>
              <w:fldChar w:fldCharType="begin"/>
            </w:r>
            <w:r w:rsidRPr="009E763A">
              <w:rPr>
                <w:color w:val="0000FF"/>
                <w:u w:val="single"/>
              </w:rPr>
              <w:instrText xml:space="preserve"> REF _Ref809139 \r \h </w:instrText>
            </w:r>
            <w:r w:rsidRPr="009E763A">
              <w:rPr>
                <w:color w:val="0000FF"/>
                <w:u w:val="single"/>
              </w:rPr>
            </w:r>
            <w:r w:rsidRPr="009E763A">
              <w:rPr>
                <w:color w:val="0000FF"/>
                <w:u w:val="single"/>
              </w:rPr>
              <w:fldChar w:fldCharType="separate"/>
            </w:r>
            <w:r w:rsidR="00734E09">
              <w:rPr>
                <w:color w:val="0000FF"/>
                <w:u w:val="single"/>
              </w:rPr>
              <w:t>3.</w:t>
            </w:r>
            <w:del w:id="722" w:author="RGW" w:date="2023-03-14T04:19:00Z">
              <w:r w:rsidR="004D353D">
                <w:rPr>
                  <w:color w:val="0000FF"/>
                  <w:u w:val="single"/>
                </w:rPr>
                <w:delText>28</w:delText>
              </w:r>
            </w:del>
            <w:ins w:id="723" w:author="RGW" w:date="2023-03-14T04:19:00Z">
              <w:r w:rsidR="00734E09">
                <w:rPr>
                  <w:color w:val="0000FF"/>
                  <w:u w:val="single"/>
                </w:rPr>
                <w:t>29</w:t>
              </w:r>
            </w:ins>
            <w:r w:rsidRPr="009E763A">
              <w:rPr>
                <w:color w:val="0000FF"/>
                <w:u w:val="single"/>
              </w:rPr>
              <w:fldChar w:fldCharType="end"/>
            </w:r>
          </w:p>
        </w:tc>
      </w:tr>
      <w:tr w:rsidR="00DF1F52" w14:paraId="6EE368BE" w14:textId="77777777" w:rsidTr="00F5337D">
        <w:tc>
          <w:tcPr>
            <w:tcW w:w="4252" w:type="dxa"/>
          </w:tcPr>
          <w:p w14:paraId="3907EB33" w14:textId="77777777" w:rsidR="00DF1F52" w:rsidRPr="00F023DE" w:rsidRDefault="00DF1F52" w:rsidP="007765DD">
            <w:r w:rsidRPr="00F023DE">
              <w:t>Approval</w:t>
            </w:r>
          </w:p>
        </w:tc>
        <w:tc>
          <w:tcPr>
            <w:tcW w:w="1575" w:type="dxa"/>
          </w:tcPr>
          <w:p w14:paraId="7FD6CF80" w14:textId="77777777" w:rsidR="00DF1F52" w:rsidRPr="009E763A" w:rsidRDefault="00DF1F52" w:rsidP="007765DD">
            <w:pPr>
              <w:rPr>
                <w:color w:val="0000FF"/>
                <w:u w:val="single"/>
              </w:rPr>
            </w:pPr>
            <w:r w:rsidRPr="009E763A">
              <w:rPr>
                <w:color w:val="0000FF"/>
                <w:u w:val="single"/>
              </w:rPr>
              <w:fldChar w:fldCharType="begin"/>
            </w:r>
            <w:r w:rsidRPr="009E763A">
              <w:rPr>
                <w:color w:val="0000FF"/>
                <w:u w:val="single"/>
              </w:rPr>
              <w:instrText xml:space="preserve"> REF _Ref467717 \r \h </w:instrText>
            </w:r>
            <w:r w:rsidRPr="009E763A">
              <w:rPr>
                <w:color w:val="0000FF"/>
                <w:u w:val="single"/>
              </w:rPr>
            </w:r>
            <w:r w:rsidRPr="009E763A">
              <w:rPr>
                <w:color w:val="0000FF"/>
                <w:u w:val="single"/>
              </w:rPr>
              <w:fldChar w:fldCharType="separate"/>
            </w:r>
            <w:r w:rsidR="00734E09">
              <w:rPr>
                <w:color w:val="0000FF"/>
                <w:u w:val="single"/>
              </w:rPr>
              <w:t>3.8</w:t>
            </w:r>
            <w:r w:rsidRPr="009E763A">
              <w:rPr>
                <w:color w:val="0000FF"/>
                <w:u w:val="single"/>
              </w:rPr>
              <w:fldChar w:fldCharType="end"/>
            </w:r>
          </w:p>
        </w:tc>
      </w:tr>
      <w:tr w:rsidR="00DF1F52" w14:paraId="409D80F0" w14:textId="77777777" w:rsidTr="00F5337D">
        <w:tc>
          <w:tcPr>
            <w:tcW w:w="4252" w:type="dxa"/>
          </w:tcPr>
          <w:p w14:paraId="25363BFC" w14:textId="77777777" w:rsidR="00DF1F52" w:rsidRPr="00F023DE" w:rsidRDefault="00DF1F52" w:rsidP="007765DD">
            <w:r w:rsidRPr="00F023DE">
              <w:t>Approved Service</w:t>
            </w:r>
          </w:p>
        </w:tc>
        <w:tc>
          <w:tcPr>
            <w:tcW w:w="1575" w:type="dxa"/>
          </w:tcPr>
          <w:p w14:paraId="2CA7E8DF" w14:textId="75016197" w:rsidR="00DF1F52" w:rsidRPr="009E763A" w:rsidRDefault="00DF1F52" w:rsidP="007765DD">
            <w:pPr>
              <w:rPr>
                <w:color w:val="0000FF"/>
                <w:u w:val="single"/>
              </w:rPr>
            </w:pPr>
            <w:r w:rsidRPr="009E763A">
              <w:rPr>
                <w:color w:val="0000FF"/>
                <w:u w:val="single"/>
              </w:rPr>
              <w:fldChar w:fldCharType="begin"/>
            </w:r>
            <w:r w:rsidRPr="009E763A">
              <w:rPr>
                <w:color w:val="0000FF"/>
                <w:u w:val="single"/>
              </w:rPr>
              <w:instrText xml:space="preserve"> REF _Ref467999 \r \h </w:instrText>
            </w:r>
            <w:r w:rsidRPr="009E763A">
              <w:rPr>
                <w:color w:val="0000FF"/>
                <w:u w:val="single"/>
              </w:rPr>
            </w:r>
            <w:r w:rsidRPr="009E763A">
              <w:rPr>
                <w:color w:val="0000FF"/>
                <w:u w:val="single"/>
              </w:rPr>
              <w:fldChar w:fldCharType="separate"/>
            </w:r>
            <w:r w:rsidR="00734E09">
              <w:rPr>
                <w:color w:val="0000FF"/>
                <w:u w:val="single"/>
              </w:rPr>
              <w:t>3.</w:t>
            </w:r>
            <w:del w:id="724" w:author="RGW" w:date="2023-03-14T04:19:00Z">
              <w:r w:rsidR="004D353D">
                <w:rPr>
                  <w:color w:val="0000FF"/>
                  <w:u w:val="single"/>
                </w:rPr>
                <w:delText>10</w:delText>
              </w:r>
            </w:del>
            <w:ins w:id="725" w:author="RGW" w:date="2023-03-14T04:19:00Z">
              <w:r w:rsidR="00734E09">
                <w:rPr>
                  <w:color w:val="0000FF"/>
                  <w:u w:val="single"/>
                </w:rPr>
                <w:t>11</w:t>
              </w:r>
            </w:ins>
            <w:r w:rsidRPr="009E763A">
              <w:rPr>
                <w:color w:val="0000FF"/>
                <w:u w:val="single"/>
              </w:rPr>
              <w:fldChar w:fldCharType="end"/>
            </w:r>
          </w:p>
        </w:tc>
      </w:tr>
      <w:tr w:rsidR="00DF1F52" w14:paraId="72937B9E" w14:textId="77777777" w:rsidTr="00F5337D">
        <w:tc>
          <w:tcPr>
            <w:tcW w:w="4252" w:type="dxa"/>
          </w:tcPr>
          <w:p w14:paraId="75684D6D" w14:textId="77777777" w:rsidR="00DF1F52" w:rsidRPr="00F023DE" w:rsidRDefault="00DF1F52" w:rsidP="000A2F49">
            <w:r w:rsidRPr="00F023DE">
              <w:t>Approved Service Provider</w:t>
            </w:r>
          </w:p>
        </w:tc>
        <w:tc>
          <w:tcPr>
            <w:tcW w:w="1575" w:type="dxa"/>
          </w:tcPr>
          <w:p w14:paraId="3D6F516C" w14:textId="5109D7D7" w:rsidR="00DF1F52" w:rsidRPr="009E763A" w:rsidRDefault="00DF1F52" w:rsidP="000A2F49">
            <w:pPr>
              <w:rPr>
                <w:color w:val="0000FF"/>
                <w:u w:val="single"/>
              </w:rPr>
            </w:pPr>
            <w:r>
              <w:rPr>
                <w:color w:val="0000FF"/>
                <w:u w:val="single"/>
              </w:rPr>
              <w:fldChar w:fldCharType="begin"/>
            </w:r>
            <w:r>
              <w:rPr>
                <w:color w:val="0000FF"/>
                <w:u w:val="single"/>
              </w:rPr>
              <w:instrText xml:space="preserve"> REF _Ref1145743 \r \h </w:instrText>
            </w:r>
            <w:r>
              <w:rPr>
                <w:color w:val="0000FF"/>
                <w:u w:val="single"/>
              </w:rPr>
            </w:r>
            <w:r>
              <w:rPr>
                <w:color w:val="0000FF"/>
                <w:u w:val="single"/>
              </w:rPr>
              <w:fldChar w:fldCharType="separate"/>
            </w:r>
            <w:r w:rsidR="00734E09">
              <w:rPr>
                <w:color w:val="0000FF"/>
                <w:u w:val="single"/>
              </w:rPr>
              <w:t>3.</w:t>
            </w:r>
            <w:del w:id="726" w:author="RGW" w:date="2023-03-14T04:19:00Z">
              <w:r w:rsidR="004D353D">
                <w:rPr>
                  <w:color w:val="0000FF"/>
                  <w:u w:val="single"/>
                </w:rPr>
                <w:delText>14</w:delText>
              </w:r>
            </w:del>
            <w:ins w:id="727" w:author="RGW" w:date="2023-03-14T04:19:00Z">
              <w:r w:rsidR="00734E09">
                <w:rPr>
                  <w:color w:val="0000FF"/>
                  <w:u w:val="single"/>
                </w:rPr>
                <w:t>15</w:t>
              </w:r>
            </w:ins>
            <w:r>
              <w:rPr>
                <w:color w:val="0000FF"/>
                <w:u w:val="single"/>
              </w:rPr>
              <w:fldChar w:fldCharType="end"/>
            </w:r>
          </w:p>
        </w:tc>
      </w:tr>
      <w:tr w:rsidR="00DF1F52" w14:paraId="710590F9" w14:textId="77777777" w:rsidTr="00F5337D">
        <w:tc>
          <w:tcPr>
            <w:tcW w:w="4252" w:type="dxa"/>
          </w:tcPr>
          <w:p w14:paraId="1EFA3F02" w14:textId="77777777" w:rsidR="00DF1F52" w:rsidRPr="00F023DE" w:rsidRDefault="00DF1F52" w:rsidP="007765DD">
            <w:r w:rsidRPr="00F023DE">
              <w:t>Assessment</w:t>
            </w:r>
          </w:p>
        </w:tc>
        <w:tc>
          <w:tcPr>
            <w:tcW w:w="1575" w:type="dxa"/>
          </w:tcPr>
          <w:p w14:paraId="014FE4B4" w14:textId="01AA21DC" w:rsidR="00DF1F52" w:rsidRPr="009E763A" w:rsidRDefault="00DF1F52" w:rsidP="007765DD">
            <w:pPr>
              <w:rPr>
                <w:color w:val="0000FF"/>
                <w:u w:val="single"/>
              </w:rPr>
            </w:pPr>
            <w:r w:rsidRPr="009E763A">
              <w:rPr>
                <w:color w:val="0000FF"/>
                <w:u w:val="single"/>
              </w:rPr>
              <w:fldChar w:fldCharType="begin"/>
            </w:r>
            <w:r w:rsidRPr="009E763A">
              <w:rPr>
                <w:color w:val="0000FF"/>
                <w:u w:val="single"/>
              </w:rPr>
              <w:instrText xml:space="preserve"> REF _Ref808368 \r \h </w:instrText>
            </w:r>
            <w:r w:rsidRPr="009E763A">
              <w:rPr>
                <w:color w:val="0000FF"/>
                <w:u w:val="single"/>
              </w:rPr>
            </w:r>
            <w:r w:rsidRPr="009E763A">
              <w:rPr>
                <w:color w:val="0000FF"/>
                <w:u w:val="single"/>
              </w:rPr>
              <w:fldChar w:fldCharType="separate"/>
            </w:r>
            <w:r w:rsidR="00734E09">
              <w:rPr>
                <w:color w:val="0000FF"/>
                <w:u w:val="single"/>
              </w:rPr>
              <w:t>3.</w:t>
            </w:r>
            <w:del w:id="728" w:author="RGW" w:date="2023-03-14T04:19:00Z">
              <w:r w:rsidR="004D353D">
                <w:rPr>
                  <w:color w:val="0000FF"/>
                  <w:u w:val="single"/>
                </w:rPr>
                <w:delText>15</w:delText>
              </w:r>
            </w:del>
            <w:ins w:id="729" w:author="RGW" w:date="2023-03-14T04:19:00Z">
              <w:r w:rsidR="00734E09">
                <w:rPr>
                  <w:color w:val="0000FF"/>
                  <w:u w:val="single"/>
                </w:rPr>
                <w:t>16</w:t>
              </w:r>
            </w:ins>
            <w:r w:rsidRPr="009E763A">
              <w:rPr>
                <w:color w:val="0000FF"/>
                <w:u w:val="single"/>
              </w:rPr>
              <w:fldChar w:fldCharType="end"/>
            </w:r>
          </w:p>
        </w:tc>
      </w:tr>
      <w:tr w:rsidR="00DF1F52" w14:paraId="3DBF57D2" w14:textId="77777777" w:rsidTr="00F5337D">
        <w:tc>
          <w:tcPr>
            <w:tcW w:w="4252" w:type="dxa"/>
          </w:tcPr>
          <w:p w14:paraId="7D979A83" w14:textId="77777777" w:rsidR="00DF1F52" w:rsidRPr="00F023DE" w:rsidRDefault="00DF1F52" w:rsidP="007765DD">
            <w:r w:rsidRPr="00F023DE">
              <w:t>Assessor</w:t>
            </w:r>
          </w:p>
        </w:tc>
        <w:tc>
          <w:tcPr>
            <w:tcW w:w="1575" w:type="dxa"/>
          </w:tcPr>
          <w:p w14:paraId="3C0F9B23" w14:textId="76E1A4B9" w:rsidR="00DF1F52" w:rsidRPr="009E763A" w:rsidRDefault="00DF1F52" w:rsidP="007765DD">
            <w:pPr>
              <w:rPr>
                <w:color w:val="0000FF"/>
                <w:u w:val="single"/>
              </w:rPr>
            </w:pPr>
            <w:r w:rsidRPr="009E763A">
              <w:rPr>
                <w:color w:val="0000FF"/>
                <w:u w:val="single"/>
              </w:rPr>
              <w:fldChar w:fldCharType="begin"/>
            </w:r>
            <w:r w:rsidRPr="009E763A">
              <w:rPr>
                <w:color w:val="0000FF"/>
                <w:u w:val="single"/>
              </w:rPr>
              <w:instrText xml:space="preserve"> REF _Ref467833 \r \h </w:instrText>
            </w:r>
            <w:r w:rsidRPr="009E763A">
              <w:rPr>
                <w:color w:val="0000FF"/>
                <w:u w:val="single"/>
              </w:rPr>
            </w:r>
            <w:r w:rsidRPr="009E763A">
              <w:rPr>
                <w:color w:val="0000FF"/>
                <w:u w:val="single"/>
              </w:rPr>
              <w:fldChar w:fldCharType="separate"/>
            </w:r>
            <w:r w:rsidR="00734E09">
              <w:rPr>
                <w:color w:val="0000FF"/>
                <w:u w:val="single"/>
              </w:rPr>
              <w:t>3.</w:t>
            </w:r>
            <w:del w:id="730" w:author="RGW" w:date="2023-03-14T04:19:00Z">
              <w:r w:rsidR="004D353D">
                <w:rPr>
                  <w:color w:val="0000FF"/>
                  <w:u w:val="single"/>
                </w:rPr>
                <w:delText>16</w:delText>
              </w:r>
            </w:del>
            <w:ins w:id="731" w:author="RGW" w:date="2023-03-14T04:19:00Z">
              <w:r w:rsidR="00734E09">
                <w:rPr>
                  <w:color w:val="0000FF"/>
                  <w:u w:val="single"/>
                </w:rPr>
                <w:t>17</w:t>
              </w:r>
            </w:ins>
            <w:r w:rsidRPr="009E763A">
              <w:rPr>
                <w:color w:val="0000FF"/>
                <w:u w:val="single"/>
              </w:rPr>
              <w:fldChar w:fldCharType="end"/>
            </w:r>
          </w:p>
        </w:tc>
      </w:tr>
      <w:tr w:rsidR="00DF1F52" w14:paraId="614166DE" w14:textId="77777777" w:rsidTr="00F5337D">
        <w:tc>
          <w:tcPr>
            <w:tcW w:w="4252" w:type="dxa"/>
          </w:tcPr>
          <w:p w14:paraId="7098DF6A" w14:textId="77777777" w:rsidR="00DF1F52" w:rsidRPr="00F023DE" w:rsidRDefault="00DF1F52" w:rsidP="007765DD">
            <w:r w:rsidRPr="00F023DE">
              <w:t>Assurance</w:t>
            </w:r>
          </w:p>
        </w:tc>
        <w:tc>
          <w:tcPr>
            <w:tcW w:w="1575" w:type="dxa"/>
          </w:tcPr>
          <w:p w14:paraId="33BFD454" w14:textId="49794910" w:rsidR="00DF1F52" w:rsidRPr="009E763A" w:rsidRDefault="00DF1F52" w:rsidP="007765DD">
            <w:pPr>
              <w:rPr>
                <w:color w:val="0000FF"/>
                <w:u w:val="single"/>
              </w:rPr>
            </w:pPr>
            <w:r w:rsidRPr="009E763A">
              <w:rPr>
                <w:color w:val="0000FF"/>
                <w:u w:val="single"/>
              </w:rPr>
              <w:fldChar w:fldCharType="begin"/>
            </w:r>
            <w:r w:rsidRPr="009E763A">
              <w:rPr>
                <w:color w:val="0000FF"/>
                <w:u w:val="single"/>
              </w:rPr>
              <w:instrText xml:space="preserve"> REF _Ref467620 \r \h </w:instrText>
            </w:r>
            <w:r w:rsidRPr="009E763A">
              <w:rPr>
                <w:color w:val="0000FF"/>
                <w:u w:val="single"/>
              </w:rPr>
            </w:r>
            <w:r w:rsidRPr="009E763A">
              <w:rPr>
                <w:color w:val="0000FF"/>
                <w:u w:val="single"/>
              </w:rPr>
              <w:fldChar w:fldCharType="separate"/>
            </w:r>
            <w:r w:rsidR="00734E09">
              <w:rPr>
                <w:color w:val="0000FF"/>
                <w:u w:val="single"/>
              </w:rPr>
              <w:t>3.</w:t>
            </w:r>
            <w:del w:id="732" w:author="RGW" w:date="2023-03-14T04:19:00Z">
              <w:r w:rsidR="004D353D">
                <w:rPr>
                  <w:color w:val="0000FF"/>
                  <w:u w:val="single"/>
                </w:rPr>
                <w:delText>23</w:delText>
              </w:r>
            </w:del>
            <w:ins w:id="733" w:author="RGW" w:date="2023-03-14T04:19:00Z">
              <w:r w:rsidR="00734E09">
                <w:rPr>
                  <w:color w:val="0000FF"/>
                  <w:u w:val="single"/>
                </w:rPr>
                <w:t>24</w:t>
              </w:r>
            </w:ins>
            <w:r w:rsidRPr="009E763A">
              <w:rPr>
                <w:color w:val="0000FF"/>
                <w:u w:val="single"/>
              </w:rPr>
              <w:fldChar w:fldCharType="end"/>
            </w:r>
          </w:p>
        </w:tc>
      </w:tr>
      <w:tr w:rsidR="00DF1F52" w14:paraId="38B434E1" w14:textId="77777777" w:rsidTr="00F5337D">
        <w:tc>
          <w:tcPr>
            <w:tcW w:w="4252" w:type="dxa"/>
          </w:tcPr>
          <w:p w14:paraId="25143003" w14:textId="77777777" w:rsidR="00DF1F52" w:rsidRPr="00F023DE" w:rsidRDefault="00DF1F52" w:rsidP="007765DD">
            <w:r w:rsidRPr="00F023DE">
              <w:t>Assurance Level</w:t>
            </w:r>
          </w:p>
        </w:tc>
        <w:tc>
          <w:tcPr>
            <w:tcW w:w="1575" w:type="dxa"/>
          </w:tcPr>
          <w:p w14:paraId="1282A302" w14:textId="4CF4D9C8" w:rsidR="00DF1F52" w:rsidRPr="009E763A" w:rsidRDefault="00DF1F52" w:rsidP="007765DD">
            <w:pPr>
              <w:rPr>
                <w:color w:val="0000FF"/>
                <w:u w:val="single"/>
              </w:rPr>
            </w:pPr>
            <w:r w:rsidRPr="009E763A">
              <w:rPr>
                <w:color w:val="0000FF"/>
                <w:u w:val="single"/>
              </w:rPr>
              <w:fldChar w:fldCharType="begin"/>
            </w:r>
            <w:r w:rsidRPr="009E763A">
              <w:rPr>
                <w:color w:val="0000FF"/>
                <w:u w:val="single"/>
              </w:rPr>
              <w:instrText xml:space="preserve"> REF _Ref809134 \r \h </w:instrText>
            </w:r>
            <w:r w:rsidRPr="009E763A">
              <w:rPr>
                <w:color w:val="0000FF"/>
                <w:u w:val="single"/>
              </w:rPr>
            </w:r>
            <w:r w:rsidRPr="009E763A">
              <w:rPr>
                <w:color w:val="0000FF"/>
                <w:u w:val="single"/>
              </w:rPr>
              <w:fldChar w:fldCharType="separate"/>
            </w:r>
            <w:r w:rsidR="00734E09">
              <w:rPr>
                <w:color w:val="0000FF"/>
                <w:u w:val="single"/>
              </w:rPr>
              <w:t>3.</w:t>
            </w:r>
            <w:del w:id="734" w:author="RGW" w:date="2023-03-14T04:19:00Z">
              <w:r w:rsidR="004D353D">
                <w:rPr>
                  <w:color w:val="0000FF"/>
                  <w:u w:val="single"/>
                </w:rPr>
                <w:delText>27</w:delText>
              </w:r>
            </w:del>
            <w:ins w:id="735" w:author="RGW" w:date="2023-03-14T04:19:00Z">
              <w:r w:rsidR="00734E09">
                <w:rPr>
                  <w:color w:val="0000FF"/>
                  <w:u w:val="single"/>
                </w:rPr>
                <w:t>28</w:t>
              </w:r>
            </w:ins>
            <w:r w:rsidRPr="009E763A">
              <w:rPr>
                <w:color w:val="0000FF"/>
                <w:u w:val="single"/>
              </w:rPr>
              <w:fldChar w:fldCharType="end"/>
            </w:r>
          </w:p>
        </w:tc>
      </w:tr>
      <w:tr w:rsidR="00DF1F52" w14:paraId="46713954" w14:textId="77777777" w:rsidTr="00F5337D">
        <w:tc>
          <w:tcPr>
            <w:tcW w:w="4252" w:type="dxa"/>
          </w:tcPr>
          <w:p w14:paraId="745D7B92" w14:textId="77777777" w:rsidR="00DF1F52" w:rsidRPr="00F023DE" w:rsidRDefault="00DF1F52" w:rsidP="007765DD">
            <w:r w:rsidRPr="00F023DE">
              <w:t>Assurance Review Board</w:t>
            </w:r>
          </w:p>
        </w:tc>
        <w:tc>
          <w:tcPr>
            <w:tcW w:w="1575" w:type="dxa"/>
          </w:tcPr>
          <w:p w14:paraId="415A7617" w14:textId="6853A7DE" w:rsidR="00DF1F52" w:rsidRPr="009E763A" w:rsidRDefault="00DF1F52" w:rsidP="007765DD">
            <w:pPr>
              <w:rPr>
                <w:color w:val="0000FF"/>
                <w:u w:val="single"/>
              </w:rPr>
            </w:pPr>
            <w:r>
              <w:rPr>
                <w:color w:val="0000FF"/>
                <w:u w:val="single"/>
              </w:rPr>
              <w:fldChar w:fldCharType="begin"/>
            </w:r>
            <w:r>
              <w:rPr>
                <w:color w:val="0000FF"/>
                <w:u w:val="single"/>
              </w:rPr>
              <w:instrText xml:space="preserve"> REF _Ref843516 \r \h </w:instrText>
            </w:r>
            <w:r>
              <w:rPr>
                <w:color w:val="0000FF"/>
                <w:u w:val="single"/>
              </w:rPr>
            </w:r>
            <w:r>
              <w:rPr>
                <w:color w:val="0000FF"/>
                <w:u w:val="single"/>
              </w:rPr>
              <w:fldChar w:fldCharType="separate"/>
            </w:r>
            <w:r w:rsidR="00734E09">
              <w:rPr>
                <w:color w:val="0000FF"/>
                <w:u w:val="single"/>
              </w:rPr>
              <w:t>3.</w:t>
            </w:r>
            <w:del w:id="736" w:author="RGW" w:date="2023-03-14T04:19:00Z">
              <w:r w:rsidR="004D353D">
                <w:rPr>
                  <w:color w:val="0000FF"/>
                  <w:u w:val="single"/>
                </w:rPr>
                <w:delText>24</w:delText>
              </w:r>
            </w:del>
            <w:ins w:id="737" w:author="RGW" w:date="2023-03-14T04:19:00Z">
              <w:r w:rsidR="00734E09">
                <w:rPr>
                  <w:color w:val="0000FF"/>
                  <w:u w:val="single"/>
                </w:rPr>
                <w:t>25</w:t>
              </w:r>
            </w:ins>
            <w:r>
              <w:rPr>
                <w:color w:val="0000FF"/>
                <w:u w:val="single"/>
              </w:rPr>
              <w:fldChar w:fldCharType="end"/>
            </w:r>
          </w:p>
        </w:tc>
      </w:tr>
      <w:tr w:rsidR="00DF1F52" w14:paraId="58C76789" w14:textId="77777777" w:rsidTr="00F5337D">
        <w:tc>
          <w:tcPr>
            <w:tcW w:w="4252" w:type="dxa"/>
          </w:tcPr>
          <w:p w14:paraId="00B137B7" w14:textId="77777777" w:rsidR="00DF1F52" w:rsidRPr="00F023DE" w:rsidRDefault="00DF1F52" w:rsidP="007765DD">
            <w:r w:rsidRPr="00F023DE">
              <w:t>Authentication</w:t>
            </w:r>
          </w:p>
        </w:tc>
        <w:tc>
          <w:tcPr>
            <w:tcW w:w="1575" w:type="dxa"/>
          </w:tcPr>
          <w:p w14:paraId="29B3260C" w14:textId="6C5BE429" w:rsidR="00DF1F52" w:rsidRPr="009E763A" w:rsidRDefault="00DF1F52" w:rsidP="007765DD">
            <w:pPr>
              <w:rPr>
                <w:color w:val="0000FF"/>
                <w:u w:val="single"/>
              </w:rPr>
            </w:pPr>
            <w:r w:rsidRPr="009E763A">
              <w:rPr>
                <w:color w:val="0000FF"/>
                <w:u w:val="single"/>
              </w:rPr>
              <w:fldChar w:fldCharType="begin"/>
            </w:r>
            <w:r w:rsidRPr="009E763A">
              <w:rPr>
                <w:color w:val="0000FF"/>
                <w:u w:val="single"/>
              </w:rPr>
              <w:instrText xml:space="preserve"> REF _Ref809166 \r \h </w:instrText>
            </w:r>
            <w:r w:rsidRPr="009E763A">
              <w:rPr>
                <w:color w:val="0000FF"/>
                <w:u w:val="single"/>
              </w:rPr>
            </w:r>
            <w:r w:rsidRPr="009E763A">
              <w:rPr>
                <w:color w:val="0000FF"/>
                <w:u w:val="single"/>
              </w:rPr>
              <w:fldChar w:fldCharType="separate"/>
            </w:r>
            <w:r w:rsidR="00734E09">
              <w:rPr>
                <w:color w:val="0000FF"/>
                <w:u w:val="single"/>
              </w:rPr>
              <w:t>3.</w:t>
            </w:r>
            <w:del w:id="738" w:author="RGW" w:date="2023-03-14T04:19:00Z">
              <w:r w:rsidR="004D353D">
                <w:rPr>
                  <w:color w:val="0000FF"/>
                  <w:u w:val="single"/>
                </w:rPr>
                <w:delText>32</w:delText>
              </w:r>
            </w:del>
            <w:ins w:id="739" w:author="RGW" w:date="2023-03-14T04:19:00Z">
              <w:r w:rsidR="00734E09">
                <w:rPr>
                  <w:color w:val="0000FF"/>
                  <w:u w:val="single"/>
                </w:rPr>
                <w:t>33</w:t>
              </w:r>
            </w:ins>
            <w:r w:rsidRPr="009E763A">
              <w:rPr>
                <w:color w:val="0000FF"/>
                <w:u w:val="single"/>
              </w:rPr>
              <w:fldChar w:fldCharType="end"/>
            </w:r>
          </w:p>
        </w:tc>
      </w:tr>
      <w:tr w:rsidR="00DF1F52" w:rsidRPr="00F5337D" w14:paraId="00BC547C" w14:textId="77777777" w:rsidTr="00F5337D">
        <w:tc>
          <w:tcPr>
            <w:tcW w:w="4252" w:type="dxa"/>
          </w:tcPr>
          <w:p w14:paraId="74DBDB8E" w14:textId="77777777" w:rsidR="00DF1F52" w:rsidRPr="00F5337D" w:rsidRDefault="00DF1F52" w:rsidP="007765DD">
            <w:r w:rsidRPr="00DF1F52">
              <w:rPr>
                <w:bCs/>
                <w:bdr w:val="none" w:sz="0" w:space="0" w:color="auto" w:frame="1"/>
              </w:rPr>
              <w:t>Broker</w:t>
            </w:r>
          </w:p>
        </w:tc>
        <w:tc>
          <w:tcPr>
            <w:tcW w:w="1575" w:type="dxa"/>
          </w:tcPr>
          <w:p w14:paraId="3182C495" w14:textId="1C4CE40B" w:rsidR="00DF1F52" w:rsidRPr="00DF1F52" w:rsidRDefault="00DF1F52" w:rsidP="007765DD">
            <w:pPr>
              <w:rPr>
                <w:color w:val="0000FF"/>
                <w:u w:val="single"/>
              </w:rPr>
            </w:pPr>
            <w:r w:rsidRPr="00DF1F52">
              <w:rPr>
                <w:color w:val="0000FF"/>
                <w:u w:val="single"/>
              </w:rPr>
              <w:fldChar w:fldCharType="begin"/>
            </w:r>
            <w:r w:rsidRPr="00DF1F52">
              <w:rPr>
                <w:color w:val="0000FF"/>
                <w:u w:val="single"/>
              </w:rPr>
              <w:instrText xml:space="preserve"> REF _Ref42289479 \r \h  \* MERGEFORMAT </w:instrText>
            </w:r>
            <w:r w:rsidRPr="00DF1F52">
              <w:rPr>
                <w:color w:val="0000FF"/>
                <w:u w:val="single"/>
              </w:rPr>
            </w:r>
            <w:r w:rsidRPr="00DF1F52">
              <w:rPr>
                <w:color w:val="0000FF"/>
                <w:u w:val="single"/>
              </w:rPr>
              <w:fldChar w:fldCharType="separate"/>
            </w:r>
            <w:r w:rsidR="00734E09">
              <w:rPr>
                <w:color w:val="0000FF"/>
                <w:u w:val="single"/>
              </w:rPr>
              <w:t>3.</w:t>
            </w:r>
            <w:del w:id="740" w:author="RGW" w:date="2023-03-14T04:19:00Z">
              <w:r w:rsidR="004D353D">
                <w:rPr>
                  <w:color w:val="0000FF"/>
                  <w:u w:val="single"/>
                </w:rPr>
                <w:delText>37</w:delText>
              </w:r>
            </w:del>
            <w:ins w:id="741" w:author="RGW" w:date="2023-03-14T04:19:00Z">
              <w:r w:rsidR="00734E09">
                <w:rPr>
                  <w:color w:val="0000FF"/>
                  <w:u w:val="single"/>
                </w:rPr>
                <w:t>38</w:t>
              </w:r>
            </w:ins>
            <w:r w:rsidRPr="00DF1F52">
              <w:rPr>
                <w:color w:val="0000FF"/>
                <w:u w:val="single"/>
              </w:rPr>
              <w:fldChar w:fldCharType="end"/>
            </w:r>
          </w:p>
        </w:tc>
      </w:tr>
      <w:tr w:rsidR="00DF1F52" w:rsidRPr="00A300E8" w14:paraId="14248C6A" w14:textId="77777777" w:rsidTr="00F5337D">
        <w:tc>
          <w:tcPr>
            <w:tcW w:w="4252" w:type="dxa"/>
          </w:tcPr>
          <w:p w14:paraId="5401D00B" w14:textId="77777777" w:rsidR="00DF1F52" w:rsidRPr="00F023DE" w:rsidRDefault="00DF1F52" w:rsidP="007765DD">
            <w:pPr>
              <w:rPr>
                <w:b/>
              </w:rPr>
            </w:pPr>
            <w:r w:rsidRPr="00F023DE">
              <w:rPr>
                <w:b/>
              </w:rPr>
              <w:t>C</w:t>
            </w:r>
          </w:p>
        </w:tc>
        <w:tc>
          <w:tcPr>
            <w:tcW w:w="1575" w:type="dxa"/>
          </w:tcPr>
          <w:p w14:paraId="64971C46" w14:textId="77777777" w:rsidR="00DF1F52" w:rsidRPr="00A300E8" w:rsidRDefault="00DF1F52" w:rsidP="007765DD">
            <w:pPr>
              <w:rPr>
                <w:b/>
                <w:color w:val="0000FF"/>
                <w:u w:val="single"/>
              </w:rPr>
            </w:pPr>
          </w:p>
        </w:tc>
      </w:tr>
      <w:tr w:rsidR="00DF1F52" w14:paraId="41AEECAF" w14:textId="77777777" w:rsidTr="00F5337D">
        <w:tc>
          <w:tcPr>
            <w:tcW w:w="4252" w:type="dxa"/>
          </w:tcPr>
          <w:p w14:paraId="592B6FF6" w14:textId="77777777" w:rsidR="00DF1F52" w:rsidRPr="00F023DE" w:rsidRDefault="00DF1F52" w:rsidP="007765DD">
            <w:r w:rsidRPr="00F023DE">
              <w:t>Claimant</w:t>
            </w:r>
          </w:p>
        </w:tc>
        <w:tc>
          <w:tcPr>
            <w:tcW w:w="1575" w:type="dxa"/>
          </w:tcPr>
          <w:p w14:paraId="727305B5" w14:textId="4CD54A18" w:rsidR="00DF1F52" w:rsidRPr="009E763A" w:rsidRDefault="00DF1F52" w:rsidP="007765DD">
            <w:pPr>
              <w:rPr>
                <w:color w:val="0000FF"/>
                <w:u w:val="single"/>
              </w:rPr>
            </w:pPr>
            <w:r w:rsidRPr="009E763A">
              <w:rPr>
                <w:color w:val="0000FF"/>
                <w:u w:val="single"/>
              </w:rPr>
              <w:fldChar w:fldCharType="begin"/>
            </w:r>
            <w:r w:rsidRPr="009E763A">
              <w:rPr>
                <w:color w:val="0000FF"/>
                <w:u w:val="single"/>
              </w:rPr>
              <w:instrText xml:space="preserve"> REF _Ref809158 \r \h </w:instrText>
            </w:r>
            <w:r w:rsidRPr="009E763A">
              <w:rPr>
                <w:color w:val="0000FF"/>
                <w:u w:val="single"/>
              </w:rPr>
            </w:r>
            <w:r w:rsidRPr="009E763A">
              <w:rPr>
                <w:color w:val="0000FF"/>
                <w:u w:val="single"/>
              </w:rPr>
              <w:fldChar w:fldCharType="separate"/>
            </w:r>
            <w:r w:rsidR="00734E09">
              <w:rPr>
                <w:color w:val="0000FF"/>
                <w:u w:val="single"/>
              </w:rPr>
              <w:t>3.</w:t>
            </w:r>
            <w:del w:id="742" w:author="RGW" w:date="2023-03-14T04:19:00Z">
              <w:r w:rsidR="004D353D">
                <w:rPr>
                  <w:color w:val="0000FF"/>
                  <w:u w:val="single"/>
                </w:rPr>
                <w:delText>30</w:delText>
              </w:r>
            </w:del>
            <w:ins w:id="743" w:author="RGW" w:date="2023-03-14T04:19:00Z">
              <w:r w:rsidR="00734E09">
                <w:rPr>
                  <w:color w:val="0000FF"/>
                  <w:u w:val="single"/>
                </w:rPr>
                <w:t>31</w:t>
              </w:r>
            </w:ins>
            <w:r w:rsidRPr="009E763A">
              <w:rPr>
                <w:color w:val="0000FF"/>
                <w:u w:val="single"/>
              </w:rPr>
              <w:fldChar w:fldCharType="end"/>
            </w:r>
          </w:p>
        </w:tc>
      </w:tr>
      <w:tr w:rsidR="00DF1F52" w14:paraId="24C87CD4" w14:textId="77777777" w:rsidTr="00F5337D">
        <w:tc>
          <w:tcPr>
            <w:tcW w:w="4252" w:type="dxa"/>
          </w:tcPr>
          <w:p w14:paraId="6EBAE00B" w14:textId="77777777" w:rsidR="00DF1F52" w:rsidRPr="00F023DE" w:rsidRDefault="00DF1F52" w:rsidP="007765DD">
            <w:r w:rsidRPr="00F023DE">
              <w:t>Class of Approval</w:t>
            </w:r>
          </w:p>
        </w:tc>
        <w:tc>
          <w:tcPr>
            <w:tcW w:w="1575" w:type="dxa"/>
          </w:tcPr>
          <w:p w14:paraId="12320A79" w14:textId="2D885B3A" w:rsidR="00DF1F52" w:rsidRPr="009E763A" w:rsidRDefault="00DF1F52" w:rsidP="007765DD">
            <w:pPr>
              <w:rPr>
                <w:color w:val="0000FF"/>
                <w:u w:val="single"/>
              </w:rPr>
            </w:pPr>
            <w:r w:rsidRPr="009E763A">
              <w:rPr>
                <w:color w:val="0000FF"/>
                <w:u w:val="single"/>
              </w:rPr>
              <w:fldChar w:fldCharType="begin"/>
            </w:r>
            <w:r w:rsidRPr="009E763A">
              <w:rPr>
                <w:color w:val="0000FF"/>
                <w:u w:val="single"/>
              </w:rPr>
              <w:instrText xml:space="preserve"> REF _Ref808440 \r \h </w:instrText>
            </w:r>
            <w:r w:rsidRPr="009E763A">
              <w:rPr>
                <w:color w:val="0000FF"/>
                <w:u w:val="single"/>
              </w:rPr>
            </w:r>
            <w:r w:rsidRPr="009E763A">
              <w:rPr>
                <w:color w:val="0000FF"/>
                <w:u w:val="single"/>
              </w:rPr>
              <w:fldChar w:fldCharType="separate"/>
            </w:r>
            <w:r w:rsidR="00734E09">
              <w:rPr>
                <w:color w:val="0000FF"/>
                <w:u w:val="single"/>
              </w:rPr>
              <w:t>3.</w:t>
            </w:r>
            <w:del w:id="744" w:author="RGW" w:date="2023-03-14T04:19:00Z">
              <w:r w:rsidR="004D353D">
                <w:rPr>
                  <w:color w:val="0000FF"/>
                  <w:u w:val="single"/>
                </w:rPr>
                <w:delText>19</w:delText>
              </w:r>
            </w:del>
            <w:ins w:id="745" w:author="RGW" w:date="2023-03-14T04:19:00Z">
              <w:r w:rsidR="00734E09">
                <w:rPr>
                  <w:color w:val="0000FF"/>
                  <w:u w:val="single"/>
                </w:rPr>
                <w:t>20</w:t>
              </w:r>
            </w:ins>
            <w:r w:rsidRPr="009E763A">
              <w:rPr>
                <w:color w:val="0000FF"/>
                <w:u w:val="single"/>
              </w:rPr>
              <w:fldChar w:fldCharType="end"/>
            </w:r>
          </w:p>
        </w:tc>
      </w:tr>
      <w:tr w:rsidR="00B53FC4" w14:paraId="1B28E632" w14:textId="77777777" w:rsidTr="00F5337D">
        <w:tc>
          <w:tcPr>
            <w:tcW w:w="4252" w:type="dxa"/>
          </w:tcPr>
          <w:p w14:paraId="517B9311" w14:textId="0B13DAC4" w:rsidR="00B53FC4" w:rsidRPr="00F023DE" w:rsidRDefault="00B53FC4" w:rsidP="007765DD">
            <w:r>
              <w:t>Component Service</w:t>
            </w:r>
          </w:p>
        </w:tc>
        <w:tc>
          <w:tcPr>
            <w:tcW w:w="1575" w:type="dxa"/>
          </w:tcPr>
          <w:p w14:paraId="0CC5CBD2" w14:textId="0285D1F2" w:rsidR="00B53FC4" w:rsidRPr="009E763A" w:rsidRDefault="00B53FC4" w:rsidP="007765DD">
            <w:pPr>
              <w:rPr>
                <w:color w:val="0000FF"/>
                <w:u w:val="single"/>
              </w:rPr>
            </w:pPr>
            <w:r>
              <w:rPr>
                <w:color w:val="0000FF"/>
                <w:u w:val="single"/>
              </w:rPr>
              <w:fldChar w:fldCharType="begin"/>
            </w:r>
            <w:r>
              <w:rPr>
                <w:color w:val="0000FF"/>
                <w:u w:val="single"/>
              </w:rPr>
              <w:instrText xml:space="preserve"> REF _Ref42289231 \r \h </w:instrText>
            </w:r>
            <w:r>
              <w:rPr>
                <w:color w:val="0000FF"/>
                <w:u w:val="single"/>
              </w:rPr>
            </w:r>
            <w:r>
              <w:rPr>
                <w:color w:val="0000FF"/>
                <w:u w:val="single"/>
              </w:rPr>
              <w:fldChar w:fldCharType="separate"/>
            </w:r>
            <w:r w:rsidR="00734E09">
              <w:rPr>
                <w:color w:val="0000FF"/>
                <w:u w:val="single"/>
              </w:rPr>
              <w:t>3.4</w:t>
            </w:r>
            <w:r>
              <w:rPr>
                <w:color w:val="0000FF"/>
                <w:u w:val="single"/>
              </w:rPr>
              <w:fldChar w:fldCharType="end"/>
            </w:r>
          </w:p>
        </w:tc>
      </w:tr>
      <w:tr w:rsidR="00B828A5" w14:paraId="67CC2F76" w14:textId="77777777" w:rsidTr="00F5337D">
        <w:trPr>
          <w:ins w:id="746" w:author="RGW" w:date="2023-03-14T04:19:00Z"/>
        </w:trPr>
        <w:tc>
          <w:tcPr>
            <w:tcW w:w="4252" w:type="dxa"/>
          </w:tcPr>
          <w:p w14:paraId="06F00109" w14:textId="1F45AF44" w:rsidR="00B828A5" w:rsidRDefault="00B828A5" w:rsidP="007765DD">
            <w:pPr>
              <w:rPr>
                <w:ins w:id="747" w:author="RGW" w:date="2023-03-14T04:19:00Z"/>
              </w:rPr>
            </w:pPr>
            <w:ins w:id="748" w:author="RGW" w:date="2023-03-14T04:19:00Z">
              <w:r>
                <w:t>Component Service Consumer</w:t>
              </w:r>
            </w:ins>
          </w:p>
        </w:tc>
        <w:tc>
          <w:tcPr>
            <w:tcW w:w="1575" w:type="dxa"/>
          </w:tcPr>
          <w:p w14:paraId="40646D91" w14:textId="32CEA112" w:rsidR="00B828A5" w:rsidRDefault="00B828A5" w:rsidP="007765DD">
            <w:pPr>
              <w:rPr>
                <w:ins w:id="749" w:author="RGW" w:date="2023-03-14T04:19:00Z"/>
                <w:color w:val="0000FF"/>
                <w:u w:val="single"/>
              </w:rPr>
            </w:pPr>
            <w:ins w:id="750" w:author="RGW" w:date="2023-03-14T04:19:00Z">
              <w:r>
                <w:rPr>
                  <w:color w:val="0000FF"/>
                  <w:u w:val="single"/>
                </w:rPr>
                <w:fldChar w:fldCharType="begin"/>
              </w:r>
              <w:r>
                <w:rPr>
                  <w:color w:val="0000FF"/>
                  <w:u w:val="single"/>
                </w:rPr>
                <w:instrText xml:space="preserve"> REF _Ref66381842 \r \h </w:instrText>
              </w:r>
            </w:ins>
            <w:r>
              <w:rPr>
                <w:color w:val="0000FF"/>
                <w:u w:val="single"/>
              </w:rPr>
            </w:r>
            <w:ins w:id="751" w:author="RGW" w:date="2023-03-14T04:19:00Z">
              <w:r>
                <w:rPr>
                  <w:color w:val="0000FF"/>
                  <w:u w:val="single"/>
                </w:rPr>
                <w:fldChar w:fldCharType="separate"/>
              </w:r>
              <w:r w:rsidR="00734E09">
                <w:rPr>
                  <w:color w:val="0000FF"/>
                  <w:u w:val="single"/>
                </w:rPr>
                <w:t>3.8</w:t>
              </w:r>
              <w:r>
                <w:rPr>
                  <w:color w:val="0000FF"/>
                  <w:u w:val="single"/>
                </w:rPr>
                <w:fldChar w:fldCharType="end"/>
              </w:r>
            </w:ins>
          </w:p>
        </w:tc>
      </w:tr>
      <w:tr w:rsidR="00DF1F52" w14:paraId="2661B466" w14:textId="77777777" w:rsidTr="00F5337D">
        <w:tc>
          <w:tcPr>
            <w:tcW w:w="4252" w:type="dxa"/>
          </w:tcPr>
          <w:p w14:paraId="5835E928" w14:textId="77777777" w:rsidR="00DF1F52" w:rsidRPr="00F023DE" w:rsidRDefault="00DF1F52" w:rsidP="007765DD">
            <w:r w:rsidRPr="00F023DE">
              <w:t>Credential Management</w:t>
            </w:r>
          </w:p>
        </w:tc>
        <w:tc>
          <w:tcPr>
            <w:tcW w:w="1575" w:type="dxa"/>
          </w:tcPr>
          <w:p w14:paraId="273E9187" w14:textId="77777777" w:rsidR="00DF1F52" w:rsidRPr="009E763A" w:rsidRDefault="00DF1F52" w:rsidP="007765DD">
            <w:pPr>
              <w:rPr>
                <w:color w:val="0000FF"/>
                <w:u w:val="single"/>
              </w:rPr>
            </w:pPr>
            <w:r w:rsidRPr="009E763A">
              <w:rPr>
                <w:color w:val="0000FF"/>
                <w:u w:val="single"/>
              </w:rPr>
              <w:fldChar w:fldCharType="begin"/>
            </w:r>
            <w:r w:rsidRPr="009E763A">
              <w:rPr>
                <w:color w:val="0000FF"/>
                <w:u w:val="single"/>
              </w:rPr>
              <w:instrText xml:space="preserve"> REF _Ref467658 \r \h </w:instrText>
            </w:r>
            <w:r>
              <w:rPr>
                <w:color w:val="0000FF"/>
                <w:u w:val="single"/>
              </w:rPr>
              <w:instrText xml:space="preserve"> \* MERGEFORMAT </w:instrText>
            </w:r>
            <w:r w:rsidRPr="009E763A">
              <w:rPr>
                <w:color w:val="0000FF"/>
                <w:u w:val="single"/>
              </w:rPr>
            </w:r>
            <w:r w:rsidRPr="009E763A">
              <w:rPr>
                <w:color w:val="0000FF"/>
                <w:u w:val="single"/>
              </w:rPr>
              <w:fldChar w:fldCharType="separate"/>
            </w:r>
            <w:r w:rsidR="00734E09">
              <w:rPr>
                <w:color w:val="0000FF"/>
                <w:u w:val="single"/>
              </w:rPr>
              <w:t>3.3</w:t>
            </w:r>
            <w:r w:rsidRPr="009E763A">
              <w:rPr>
                <w:color w:val="0000FF"/>
                <w:u w:val="single"/>
              </w:rPr>
              <w:fldChar w:fldCharType="end"/>
            </w:r>
          </w:p>
        </w:tc>
      </w:tr>
      <w:tr w:rsidR="00DF1F52" w:rsidRPr="001D6CE5" w14:paraId="092C3085" w14:textId="77777777" w:rsidTr="00F5337D">
        <w:tc>
          <w:tcPr>
            <w:tcW w:w="4252" w:type="dxa"/>
          </w:tcPr>
          <w:p w14:paraId="0D52640E" w14:textId="77777777" w:rsidR="00DF1F52" w:rsidRPr="001D6CE5" w:rsidRDefault="00DF1F52" w:rsidP="007765DD">
            <w:r w:rsidRPr="001D6CE5">
              <w:t>Credential Service</w:t>
            </w:r>
          </w:p>
        </w:tc>
        <w:tc>
          <w:tcPr>
            <w:tcW w:w="1575" w:type="dxa"/>
          </w:tcPr>
          <w:p w14:paraId="2CD52D00" w14:textId="78730203" w:rsidR="00DF1F52" w:rsidRPr="001D6CE5" w:rsidRDefault="001D6CE5" w:rsidP="00404254">
            <w:pPr>
              <w:rPr>
                <w:color w:val="0066FF"/>
                <w:u w:val="single"/>
              </w:rPr>
            </w:pPr>
            <w:r>
              <w:rPr>
                <w:color w:val="0000FF"/>
                <w:u w:val="single"/>
              </w:rPr>
              <w:fldChar w:fldCharType="begin"/>
            </w:r>
            <w:r>
              <w:rPr>
                <w:color w:val="0000FF"/>
                <w:u w:val="single"/>
              </w:rPr>
              <w:instrText xml:space="preserve"> REF _Ref45832566 \r \h </w:instrText>
            </w:r>
            <w:r>
              <w:rPr>
                <w:color w:val="0000FF"/>
                <w:u w:val="single"/>
              </w:rPr>
            </w:r>
            <w:r>
              <w:rPr>
                <w:color w:val="0000FF"/>
                <w:u w:val="single"/>
              </w:rPr>
              <w:fldChar w:fldCharType="separate"/>
            </w:r>
            <w:r w:rsidR="00734E09">
              <w:rPr>
                <w:color w:val="0000FF"/>
                <w:u w:val="single"/>
              </w:rPr>
              <w:t>3.6</w:t>
            </w:r>
            <w:r>
              <w:rPr>
                <w:color w:val="0000FF"/>
                <w:u w:val="single"/>
              </w:rPr>
              <w:fldChar w:fldCharType="end"/>
            </w:r>
            <w:r w:rsidR="00404254" w:rsidRPr="001D6CE5">
              <w:rPr>
                <w:color w:val="0066FF"/>
                <w:u w:val="single"/>
              </w:rPr>
              <w:t xml:space="preserve"> </w:t>
            </w:r>
          </w:p>
        </w:tc>
      </w:tr>
      <w:tr w:rsidR="00DF1F52" w14:paraId="20B97B84" w14:textId="77777777" w:rsidTr="00F5337D">
        <w:tc>
          <w:tcPr>
            <w:tcW w:w="4252" w:type="dxa"/>
          </w:tcPr>
          <w:p w14:paraId="7F4E17C8" w14:textId="77777777" w:rsidR="00DF1F52" w:rsidRPr="00F023DE" w:rsidRDefault="00DF1F52" w:rsidP="007765DD">
            <w:r w:rsidRPr="00F023DE">
              <w:t>Credential Service Provider</w:t>
            </w:r>
          </w:p>
        </w:tc>
        <w:tc>
          <w:tcPr>
            <w:tcW w:w="1575" w:type="dxa"/>
          </w:tcPr>
          <w:p w14:paraId="71F36012" w14:textId="77777777" w:rsidR="00DF1F52" w:rsidRPr="009E763A" w:rsidRDefault="00DF1F52" w:rsidP="007765DD">
            <w:pPr>
              <w:rPr>
                <w:color w:val="0000FF"/>
                <w:u w:val="single"/>
              </w:rPr>
            </w:pPr>
            <w:r w:rsidRPr="009E763A">
              <w:rPr>
                <w:color w:val="0000FF"/>
                <w:u w:val="single"/>
              </w:rPr>
              <w:fldChar w:fldCharType="begin"/>
            </w:r>
            <w:r w:rsidRPr="009E763A">
              <w:rPr>
                <w:color w:val="0000FF"/>
                <w:u w:val="single"/>
              </w:rPr>
              <w:instrText xml:space="preserve"> REF _Ref808292 \r \h </w:instrText>
            </w:r>
            <w:r w:rsidRPr="009E763A">
              <w:rPr>
                <w:color w:val="0000FF"/>
                <w:u w:val="single"/>
              </w:rPr>
            </w:r>
            <w:r w:rsidRPr="009E763A">
              <w:rPr>
                <w:color w:val="0000FF"/>
                <w:u w:val="single"/>
              </w:rPr>
              <w:fldChar w:fldCharType="separate"/>
            </w:r>
            <w:r w:rsidR="00734E09">
              <w:rPr>
                <w:color w:val="0000FF"/>
                <w:u w:val="single"/>
              </w:rPr>
              <w:t>3.4</w:t>
            </w:r>
            <w:r w:rsidRPr="009E763A">
              <w:rPr>
                <w:color w:val="0000FF"/>
                <w:u w:val="single"/>
              </w:rPr>
              <w:fldChar w:fldCharType="end"/>
            </w:r>
          </w:p>
        </w:tc>
      </w:tr>
      <w:tr w:rsidR="00DF1F52" w:rsidRPr="00A300E8" w14:paraId="3EE8D458" w14:textId="77777777" w:rsidTr="00F5337D">
        <w:tc>
          <w:tcPr>
            <w:tcW w:w="4252" w:type="dxa"/>
          </w:tcPr>
          <w:p w14:paraId="06C43CDD" w14:textId="77777777" w:rsidR="00DF1F52" w:rsidRPr="00F023DE" w:rsidRDefault="00DF1F52" w:rsidP="007765DD">
            <w:pPr>
              <w:rPr>
                <w:b/>
              </w:rPr>
            </w:pPr>
            <w:r w:rsidRPr="00F023DE">
              <w:rPr>
                <w:b/>
              </w:rPr>
              <w:t>E</w:t>
            </w:r>
          </w:p>
        </w:tc>
        <w:tc>
          <w:tcPr>
            <w:tcW w:w="1575" w:type="dxa"/>
          </w:tcPr>
          <w:p w14:paraId="315FAFD2" w14:textId="77777777" w:rsidR="00DF1F52" w:rsidRPr="00A300E8" w:rsidRDefault="00DF1F52" w:rsidP="007765DD">
            <w:pPr>
              <w:rPr>
                <w:b/>
                <w:color w:val="0000FF"/>
                <w:u w:val="single"/>
              </w:rPr>
            </w:pPr>
          </w:p>
        </w:tc>
      </w:tr>
      <w:tr w:rsidR="00DF1F52" w14:paraId="07284FD4" w14:textId="77777777" w:rsidTr="00F5337D">
        <w:tc>
          <w:tcPr>
            <w:tcW w:w="4252" w:type="dxa"/>
          </w:tcPr>
          <w:p w14:paraId="052711A2" w14:textId="77777777" w:rsidR="00DF1F52" w:rsidRPr="00F023DE" w:rsidRDefault="00DF1F52" w:rsidP="007765DD">
            <w:r w:rsidRPr="00F023DE">
              <w:t>End User</w:t>
            </w:r>
          </w:p>
        </w:tc>
        <w:tc>
          <w:tcPr>
            <w:tcW w:w="1575" w:type="dxa"/>
          </w:tcPr>
          <w:p w14:paraId="46DC2946" w14:textId="6320981C" w:rsidR="00DF1F52" w:rsidRPr="009E763A" w:rsidRDefault="00DF1F52" w:rsidP="007765DD">
            <w:pPr>
              <w:rPr>
                <w:color w:val="0000FF"/>
                <w:u w:val="single"/>
              </w:rPr>
            </w:pPr>
            <w:r>
              <w:rPr>
                <w:color w:val="0000FF"/>
                <w:u w:val="single"/>
              </w:rPr>
              <w:fldChar w:fldCharType="begin"/>
            </w:r>
            <w:r>
              <w:rPr>
                <w:color w:val="0000FF"/>
                <w:u w:val="single"/>
              </w:rPr>
              <w:instrText xml:space="preserve"> REF _Ref888175 \r \h </w:instrText>
            </w:r>
            <w:r>
              <w:rPr>
                <w:color w:val="0000FF"/>
                <w:u w:val="single"/>
              </w:rPr>
            </w:r>
            <w:r>
              <w:rPr>
                <w:color w:val="0000FF"/>
                <w:u w:val="single"/>
              </w:rPr>
              <w:fldChar w:fldCharType="separate"/>
            </w:r>
            <w:r w:rsidR="00734E09">
              <w:rPr>
                <w:color w:val="0000FF"/>
                <w:u w:val="single"/>
              </w:rPr>
              <w:t>3.</w:t>
            </w:r>
            <w:del w:id="752" w:author="RGW" w:date="2023-03-14T04:19:00Z">
              <w:r w:rsidR="004D353D">
                <w:rPr>
                  <w:color w:val="0000FF"/>
                  <w:u w:val="single"/>
                </w:rPr>
                <w:delText>34</w:delText>
              </w:r>
            </w:del>
            <w:ins w:id="753" w:author="RGW" w:date="2023-03-14T04:19:00Z">
              <w:r w:rsidR="00734E09">
                <w:rPr>
                  <w:color w:val="0000FF"/>
                  <w:u w:val="single"/>
                </w:rPr>
                <w:t>35</w:t>
              </w:r>
            </w:ins>
            <w:r>
              <w:rPr>
                <w:color w:val="0000FF"/>
                <w:u w:val="single"/>
              </w:rPr>
              <w:fldChar w:fldCharType="end"/>
            </w:r>
          </w:p>
        </w:tc>
      </w:tr>
      <w:tr w:rsidR="00DF1F52" w:rsidRPr="00F5337D" w14:paraId="2EB915DF" w14:textId="77777777" w:rsidTr="00F5337D">
        <w:tc>
          <w:tcPr>
            <w:tcW w:w="4252" w:type="dxa"/>
          </w:tcPr>
          <w:p w14:paraId="308B32FC" w14:textId="77777777" w:rsidR="00DF1F52" w:rsidRPr="00F5337D" w:rsidRDefault="00DF1F52" w:rsidP="007765DD">
            <w:r w:rsidRPr="00DF1F52">
              <w:rPr>
                <w:bCs/>
              </w:rPr>
              <w:t>Federation</w:t>
            </w:r>
          </w:p>
        </w:tc>
        <w:tc>
          <w:tcPr>
            <w:tcW w:w="1575" w:type="dxa"/>
          </w:tcPr>
          <w:p w14:paraId="672FC583" w14:textId="7478546B" w:rsidR="00DF1F52" w:rsidRPr="00DF1F52" w:rsidRDefault="00DF1F52" w:rsidP="007765DD">
            <w:pPr>
              <w:rPr>
                <w:color w:val="0000FF"/>
                <w:u w:val="single"/>
              </w:rPr>
            </w:pPr>
            <w:r w:rsidRPr="00DF1F52">
              <w:rPr>
                <w:color w:val="0000FF"/>
                <w:u w:val="single"/>
              </w:rPr>
              <w:fldChar w:fldCharType="begin"/>
            </w:r>
            <w:r w:rsidRPr="00DF1F52">
              <w:rPr>
                <w:color w:val="0000FF"/>
                <w:u w:val="single"/>
              </w:rPr>
              <w:instrText xml:space="preserve"> REF _Ref42289493 \r \h  \* MERGEFORMAT </w:instrText>
            </w:r>
            <w:r w:rsidRPr="00DF1F52">
              <w:rPr>
                <w:color w:val="0000FF"/>
                <w:u w:val="single"/>
              </w:rPr>
            </w:r>
            <w:r w:rsidRPr="00DF1F52">
              <w:rPr>
                <w:color w:val="0000FF"/>
                <w:u w:val="single"/>
              </w:rPr>
              <w:fldChar w:fldCharType="separate"/>
            </w:r>
            <w:r w:rsidR="00734E09">
              <w:rPr>
                <w:color w:val="0000FF"/>
                <w:u w:val="single"/>
              </w:rPr>
              <w:t>3.</w:t>
            </w:r>
            <w:del w:id="754" w:author="RGW" w:date="2023-03-14T04:19:00Z">
              <w:r w:rsidR="004D353D">
                <w:rPr>
                  <w:color w:val="0000FF"/>
                  <w:u w:val="single"/>
                </w:rPr>
                <w:delText>38</w:delText>
              </w:r>
            </w:del>
            <w:ins w:id="755" w:author="RGW" w:date="2023-03-14T04:19:00Z">
              <w:r w:rsidR="00734E09">
                <w:rPr>
                  <w:color w:val="0000FF"/>
                  <w:u w:val="single"/>
                </w:rPr>
                <w:t>39</w:t>
              </w:r>
            </w:ins>
            <w:r w:rsidRPr="00DF1F52">
              <w:rPr>
                <w:color w:val="0000FF"/>
                <w:u w:val="single"/>
              </w:rPr>
              <w:fldChar w:fldCharType="end"/>
            </w:r>
          </w:p>
        </w:tc>
      </w:tr>
      <w:tr w:rsidR="00DF1F52" w:rsidRPr="00F5337D" w14:paraId="57B9E34C" w14:textId="77777777" w:rsidTr="00F5337D">
        <w:tc>
          <w:tcPr>
            <w:tcW w:w="4252" w:type="dxa"/>
          </w:tcPr>
          <w:p w14:paraId="0D88D957" w14:textId="77777777" w:rsidR="00DF1F52" w:rsidRPr="00F5337D" w:rsidRDefault="00DF1F52" w:rsidP="007765DD">
            <w:r w:rsidRPr="00DF1F52">
              <w:rPr>
                <w:bCs/>
                <w:bdr w:val="none" w:sz="0" w:space="0" w:color="auto" w:frame="1"/>
              </w:rPr>
              <w:t>Federation Agreement</w:t>
            </w:r>
          </w:p>
        </w:tc>
        <w:tc>
          <w:tcPr>
            <w:tcW w:w="1575" w:type="dxa"/>
          </w:tcPr>
          <w:p w14:paraId="5606A377" w14:textId="474B7C70" w:rsidR="00DF1F52" w:rsidRPr="00DF1F52" w:rsidRDefault="00DF1F52" w:rsidP="007765DD">
            <w:pPr>
              <w:rPr>
                <w:color w:val="0000FF"/>
                <w:u w:val="single"/>
              </w:rPr>
            </w:pPr>
            <w:r w:rsidRPr="00DF1F52">
              <w:rPr>
                <w:color w:val="0000FF"/>
                <w:u w:val="single"/>
              </w:rPr>
              <w:fldChar w:fldCharType="begin"/>
            </w:r>
            <w:r w:rsidRPr="00DF1F52">
              <w:rPr>
                <w:color w:val="0000FF"/>
                <w:u w:val="single"/>
              </w:rPr>
              <w:instrText xml:space="preserve"> REF _Ref42289498 \r \h  \* MERGEFORMAT </w:instrText>
            </w:r>
            <w:r w:rsidRPr="00DF1F52">
              <w:rPr>
                <w:color w:val="0000FF"/>
                <w:u w:val="single"/>
              </w:rPr>
            </w:r>
            <w:r w:rsidRPr="00DF1F52">
              <w:rPr>
                <w:color w:val="0000FF"/>
                <w:u w:val="single"/>
              </w:rPr>
              <w:fldChar w:fldCharType="separate"/>
            </w:r>
            <w:r w:rsidR="00734E09">
              <w:rPr>
                <w:color w:val="0000FF"/>
                <w:u w:val="single"/>
              </w:rPr>
              <w:t>3.</w:t>
            </w:r>
            <w:del w:id="756" w:author="RGW" w:date="2023-03-14T04:19:00Z">
              <w:r w:rsidR="004D353D">
                <w:rPr>
                  <w:color w:val="0000FF"/>
                  <w:u w:val="single"/>
                </w:rPr>
                <w:delText>39</w:delText>
              </w:r>
            </w:del>
            <w:ins w:id="757" w:author="RGW" w:date="2023-03-14T04:19:00Z">
              <w:r w:rsidR="00734E09">
                <w:rPr>
                  <w:color w:val="0000FF"/>
                  <w:u w:val="single"/>
                </w:rPr>
                <w:t>40</w:t>
              </w:r>
            </w:ins>
            <w:r w:rsidRPr="00DF1F52">
              <w:rPr>
                <w:color w:val="0000FF"/>
                <w:u w:val="single"/>
              </w:rPr>
              <w:fldChar w:fldCharType="end"/>
            </w:r>
          </w:p>
        </w:tc>
      </w:tr>
      <w:tr w:rsidR="00DF1F52" w:rsidRPr="00F5337D" w14:paraId="475B3273" w14:textId="77777777" w:rsidTr="00F5337D">
        <w:tc>
          <w:tcPr>
            <w:tcW w:w="4252" w:type="dxa"/>
          </w:tcPr>
          <w:p w14:paraId="1151B700" w14:textId="77777777" w:rsidR="00DF1F52" w:rsidRPr="00F5337D" w:rsidRDefault="00DF1F52" w:rsidP="007765DD">
            <w:r w:rsidRPr="00DF1F52">
              <w:rPr>
                <w:bCs/>
                <w:bdr w:val="none" w:sz="0" w:space="0" w:color="auto" w:frame="1"/>
              </w:rPr>
              <w:t>Federation Authority</w:t>
            </w:r>
          </w:p>
        </w:tc>
        <w:tc>
          <w:tcPr>
            <w:tcW w:w="1575" w:type="dxa"/>
          </w:tcPr>
          <w:p w14:paraId="06E62D0E" w14:textId="35F1C05C" w:rsidR="00DF1F52" w:rsidRPr="00DF1F52" w:rsidRDefault="00DF1F52" w:rsidP="007765DD">
            <w:pPr>
              <w:rPr>
                <w:color w:val="0000FF"/>
                <w:u w:val="single"/>
              </w:rPr>
            </w:pPr>
            <w:r w:rsidRPr="00DF1F52">
              <w:rPr>
                <w:color w:val="0000FF"/>
                <w:u w:val="single"/>
              </w:rPr>
              <w:fldChar w:fldCharType="begin"/>
            </w:r>
            <w:r w:rsidRPr="00DF1F52">
              <w:rPr>
                <w:color w:val="0000FF"/>
                <w:u w:val="single"/>
              </w:rPr>
              <w:instrText xml:space="preserve"> REF _Ref42289503 \r \h  \* MERGEFORMAT </w:instrText>
            </w:r>
            <w:r w:rsidRPr="00DF1F52">
              <w:rPr>
                <w:color w:val="0000FF"/>
                <w:u w:val="single"/>
              </w:rPr>
            </w:r>
            <w:r w:rsidRPr="00DF1F52">
              <w:rPr>
                <w:color w:val="0000FF"/>
                <w:u w:val="single"/>
              </w:rPr>
              <w:fldChar w:fldCharType="separate"/>
            </w:r>
            <w:r w:rsidR="00734E09">
              <w:rPr>
                <w:color w:val="0000FF"/>
                <w:u w:val="single"/>
              </w:rPr>
              <w:t>3.</w:t>
            </w:r>
            <w:del w:id="758" w:author="RGW" w:date="2023-03-14T04:19:00Z">
              <w:r w:rsidR="004D353D">
                <w:rPr>
                  <w:color w:val="0000FF"/>
                  <w:u w:val="single"/>
                </w:rPr>
                <w:delText>40</w:delText>
              </w:r>
            </w:del>
            <w:ins w:id="759" w:author="RGW" w:date="2023-03-14T04:19:00Z">
              <w:r w:rsidR="00734E09">
                <w:rPr>
                  <w:color w:val="0000FF"/>
                  <w:u w:val="single"/>
                </w:rPr>
                <w:t>41</w:t>
              </w:r>
            </w:ins>
            <w:r w:rsidRPr="00DF1F52">
              <w:rPr>
                <w:color w:val="0000FF"/>
                <w:u w:val="single"/>
              </w:rPr>
              <w:fldChar w:fldCharType="end"/>
            </w:r>
          </w:p>
        </w:tc>
      </w:tr>
      <w:tr w:rsidR="00DF1F52" w:rsidRPr="00A300E8" w14:paraId="27FFCDE0" w14:textId="77777777" w:rsidTr="00F5337D">
        <w:tc>
          <w:tcPr>
            <w:tcW w:w="4252" w:type="dxa"/>
          </w:tcPr>
          <w:p w14:paraId="7BEB9CB9" w14:textId="77777777" w:rsidR="00DF1F52" w:rsidRPr="00F023DE" w:rsidRDefault="00DF1F52" w:rsidP="007765DD">
            <w:pPr>
              <w:rPr>
                <w:b/>
              </w:rPr>
            </w:pPr>
            <w:r w:rsidRPr="00F023DE">
              <w:rPr>
                <w:b/>
              </w:rPr>
              <w:t>I</w:t>
            </w:r>
          </w:p>
        </w:tc>
        <w:tc>
          <w:tcPr>
            <w:tcW w:w="1575" w:type="dxa"/>
          </w:tcPr>
          <w:p w14:paraId="18E86F3A" w14:textId="77777777" w:rsidR="00DF1F52" w:rsidRPr="00A300E8" w:rsidRDefault="00DF1F52" w:rsidP="007765DD">
            <w:pPr>
              <w:rPr>
                <w:b/>
                <w:color w:val="0000FF"/>
                <w:u w:val="single"/>
              </w:rPr>
            </w:pPr>
          </w:p>
        </w:tc>
      </w:tr>
      <w:tr w:rsidR="00DF1F52" w14:paraId="14CA8DC3" w14:textId="77777777" w:rsidTr="00F5337D">
        <w:tc>
          <w:tcPr>
            <w:tcW w:w="4252" w:type="dxa"/>
          </w:tcPr>
          <w:p w14:paraId="1B89E0FF" w14:textId="7491823C" w:rsidR="00DF1F52" w:rsidRPr="00F023DE" w:rsidRDefault="008227C7" w:rsidP="007765DD">
            <w:r>
              <w:t>Kantara Identity Assurance Framework</w:t>
            </w:r>
          </w:p>
        </w:tc>
        <w:tc>
          <w:tcPr>
            <w:tcW w:w="1575" w:type="dxa"/>
          </w:tcPr>
          <w:p w14:paraId="13894937" w14:textId="19765D38" w:rsidR="00DF1F52" w:rsidRPr="009E763A" w:rsidRDefault="00190029" w:rsidP="00190029">
            <w:pPr>
              <w:rPr>
                <w:color w:val="0000FF"/>
                <w:u w:val="single"/>
              </w:rPr>
            </w:pPr>
            <w:r>
              <w:rPr>
                <w:color w:val="0000FF"/>
                <w:u w:val="single"/>
              </w:rPr>
              <w:fldChar w:fldCharType="begin"/>
            </w:r>
            <w:r>
              <w:rPr>
                <w:color w:val="0000FF"/>
                <w:u w:val="single"/>
              </w:rPr>
              <w:instrText xml:space="preserve"> REF _Ref48237417 \r \h </w:instrText>
            </w:r>
            <w:r>
              <w:rPr>
                <w:color w:val="0000FF"/>
                <w:u w:val="single"/>
              </w:rPr>
            </w:r>
            <w:r>
              <w:rPr>
                <w:color w:val="0000FF"/>
                <w:u w:val="single"/>
              </w:rPr>
              <w:fldChar w:fldCharType="separate"/>
            </w:r>
            <w:r w:rsidR="00734E09">
              <w:rPr>
                <w:color w:val="0000FF"/>
                <w:u w:val="single"/>
              </w:rPr>
              <w:t>3.8</w:t>
            </w:r>
            <w:r>
              <w:rPr>
                <w:color w:val="0000FF"/>
                <w:u w:val="single"/>
              </w:rPr>
              <w:fldChar w:fldCharType="end"/>
            </w:r>
          </w:p>
        </w:tc>
      </w:tr>
      <w:tr w:rsidR="00DF1F52" w14:paraId="0AD162F3" w14:textId="77777777" w:rsidTr="00F5337D">
        <w:tc>
          <w:tcPr>
            <w:tcW w:w="4252" w:type="dxa"/>
          </w:tcPr>
          <w:p w14:paraId="39AD2FF5" w14:textId="77777777" w:rsidR="00DF1F52" w:rsidRPr="00F023DE" w:rsidRDefault="00DF1F52" w:rsidP="007765DD">
            <w:r w:rsidRPr="00F023DE">
              <w:t>Identity Assurance Work Group</w:t>
            </w:r>
          </w:p>
        </w:tc>
        <w:tc>
          <w:tcPr>
            <w:tcW w:w="1575" w:type="dxa"/>
          </w:tcPr>
          <w:p w14:paraId="441593BC" w14:textId="166D63F0" w:rsidR="00DF1F52" w:rsidRPr="009E763A" w:rsidRDefault="00DF1F52" w:rsidP="007765DD">
            <w:pPr>
              <w:rPr>
                <w:color w:val="0000FF"/>
                <w:u w:val="single"/>
              </w:rPr>
            </w:pPr>
            <w:r>
              <w:rPr>
                <w:color w:val="0000FF"/>
                <w:u w:val="single"/>
              </w:rPr>
              <w:fldChar w:fldCharType="begin"/>
            </w:r>
            <w:r>
              <w:rPr>
                <w:color w:val="0000FF"/>
                <w:u w:val="single"/>
              </w:rPr>
              <w:instrText xml:space="preserve"> REF _Ref843525 \r \h </w:instrText>
            </w:r>
            <w:r>
              <w:rPr>
                <w:color w:val="0000FF"/>
                <w:u w:val="single"/>
              </w:rPr>
            </w:r>
            <w:r>
              <w:rPr>
                <w:color w:val="0000FF"/>
                <w:u w:val="single"/>
              </w:rPr>
              <w:fldChar w:fldCharType="separate"/>
            </w:r>
            <w:r w:rsidR="00734E09">
              <w:rPr>
                <w:color w:val="0000FF"/>
                <w:u w:val="single"/>
              </w:rPr>
              <w:t>3.</w:t>
            </w:r>
            <w:del w:id="760" w:author="RGW" w:date="2023-03-14T04:19:00Z">
              <w:r w:rsidR="004D353D">
                <w:rPr>
                  <w:color w:val="0000FF"/>
                  <w:u w:val="single"/>
                </w:rPr>
                <w:delText>25</w:delText>
              </w:r>
            </w:del>
            <w:ins w:id="761" w:author="RGW" w:date="2023-03-14T04:19:00Z">
              <w:r w:rsidR="00734E09">
                <w:rPr>
                  <w:color w:val="0000FF"/>
                  <w:u w:val="single"/>
                </w:rPr>
                <w:t>26</w:t>
              </w:r>
            </w:ins>
            <w:r>
              <w:rPr>
                <w:color w:val="0000FF"/>
                <w:u w:val="single"/>
              </w:rPr>
              <w:fldChar w:fldCharType="end"/>
            </w:r>
          </w:p>
        </w:tc>
      </w:tr>
      <w:tr w:rsidR="00DF1F52" w14:paraId="00D619B6" w14:textId="77777777" w:rsidTr="00F5337D">
        <w:tc>
          <w:tcPr>
            <w:tcW w:w="4252" w:type="dxa"/>
          </w:tcPr>
          <w:p w14:paraId="1DCDBAFA" w14:textId="77777777" w:rsidR="00DF1F52" w:rsidRPr="00F023DE" w:rsidRDefault="00DF1F52" w:rsidP="007765DD">
            <w:r w:rsidRPr="00F023DE">
              <w:t>Identity Proofing</w:t>
            </w:r>
          </w:p>
        </w:tc>
        <w:tc>
          <w:tcPr>
            <w:tcW w:w="1575" w:type="dxa"/>
          </w:tcPr>
          <w:p w14:paraId="788AD339" w14:textId="77777777" w:rsidR="00DF1F52" w:rsidRPr="009E763A" w:rsidRDefault="00DF1F52" w:rsidP="007765DD">
            <w:pPr>
              <w:rPr>
                <w:color w:val="0000FF"/>
                <w:u w:val="single"/>
              </w:rPr>
            </w:pPr>
            <w:r w:rsidRPr="009E763A">
              <w:rPr>
                <w:color w:val="0000FF"/>
                <w:u w:val="single"/>
              </w:rPr>
              <w:fldChar w:fldCharType="begin"/>
            </w:r>
            <w:r w:rsidRPr="009E763A">
              <w:rPr>
                <w:color w:val="0000FF"/>
                <w:u w:val="single"/>
              </w:rPr>
              <w:instrText xml:space="preserve"> REF _Ref467644 \r \h </w:instrText>
            </w:r>
            <w:r w:rsidRPr="009E763A">
              <w:rPr>
                <w:color w:val="0000FF"/>
                <w:u w:val="single"/>
              </w:rPr>
            </w:r>
            <w:r w:rsidRPr="009E763A">
              <w:rPr>
                <w:color w:val="0000FF"/>
                <w:u w:val="single"/>
              </w:rPr>
              <w:fldChar w:fldCharType="separate"/>
            </w:r>
            <w:r w:rsidR="00734E09">
              <w:rPr>
                <w:color w:val="0000FF"/>
                <w:u w:val="single"/>
              </w:rPr>
              <w:t>3.1</w:t>
            </w:r>
            <w:r w:rsidRPr="009E763A">
              <w:rPr>
                <w:color w:val="0000FF"/>
                <w:u w:val="single"/>
              </w:rPr>
              <w:fldChar w:fldCharType="end"/>
            </w:r>
          </w:p>
        </w:tc>
      </w:tr>
      <w:tr w:rsidR="00DF1F52" w:rsidRPr="00A300E8" w14:paraId="171C1729" w14:textId="77777777" w:rsidTr="00F5337D">
        <w:tc>
          <w:tcPr>
            <w:tcW w:w="4252" w:type="dxa"/>
          </w:tcPr>
          <w:p w14:paraId="30A51317" w14:textId="77777777" w:rsidR="00DF1F52" w:rsidRPr="00F023DE" w:rsidRDefault="00DF1F52" w:rsidP="007765DD">
            <w:pPr>
              <w:rPr>
                <w:b/>
              </w:rPr>
            </w:pPr>
            <w:r w:rsidRPr="00F023DE">
              <w:rPr>
                <w:b/>
              </w:rPr>
              <w:t>K</w:t>
            </w:r>
          </w:p>
        </w:tc>
        <w:tc>
          <w:tcPr>
            <w:tcW w:w="1575" w:type="dxa"/>
          </w:tcPr>
          <w:p w14:paraId="47DA2722" w14:textId="77777777" w:rsidR="00DF1F52" w:rsidRPr="00A300E8" w:rsidRDefault="00DF1F52" w:rsidP="007765DD">
            <w:pPr>
              <w:rPr>
                <w:b/>
                <w:color w:val="0000FF"/>
                <w:u w:val="single"/>
              </w:rPr>
            </w:pPr>
          </w:p>
        </w:tc>
      </w:tr>
      <w:tr w:rsidR="00DF1F52" w14:paraId="098F122F" w14:textId="77777777" w:rsidTr="00F5337D">
        <w:tc>
          <w:tcPr>
            <w:tcW w:w="4252" w:type="dxa"/>
          </w:tcPr>
          <w:p w14:paraId="2BB14CEC" w14:textId="77777777" w:rsidR="00DF1F52" w:rsidRPr="00F023DE" w:rsidRDefault="00DF1F52" w:rsidP="007765DD">
            <w:r w:rsidRPr="00F023DE">
              <w:t>Kantara Assessor’s Report</w:t>
            </w:r>
          </w:p>
        </w:tc>
        <w:tc>
          <w:tcPr>
            <w:tcW w:w="1575" w:type="dxa"/>
          </w:tcPr>
          <w:p w14:paraId="4BE0C915" w14:textId="7D9FB1D8" w:rsidR="00DF1F52" w:rsidRPr="009E763A" w:rsidRDefault="00DF1F52" w:rsidP="007765DD">
            <w:pPr>
              <w:rPr>
                <w:color w:val="0000FF"/>
                <w:u w:val="single"/>
              </w:rPr>
            </w:pPr>
            <w:r w:rsidRPr="009E763A">
              <w:rPr>
                <w:color w:val="0000FF"/>
                <w:u w:val="single"/>
              </w:rPr>
              <w:fldChar w:fldCharType="begin"/>
            </w:r>
            <w:r w:rsidRPr="009E763A">
              <w:rPr>
                <w:color w:val="0000FF"/>
                <w:u w:val="single"/>
              </w:rPr>
              <w:instrText xml:space="preserve"> REF _Ref809102 \r \h </w:instrText>
            </w:r>
            <w:r w:rsidRPr="009E763A">
              <w:rPr>
                <w:color w:val="0000FF"/>
                <w:u w:val="single"/>
              </w:rPr>
            </w:r>
            <w:r w:rsidRPr="009E763A">
              <w:rPr>
                <w:color w:val="0000FF"/>
                <w:u w:val="single"/>
              </w:rPr>
              <w:fldChar w:fldCharType="separate"/>
            </w:r>
            <w:r w:rsidR="00734E09">
              <w:rPr>
                <w:color w:val="0000FF"/>
                <w:u w:val="single"/>
              </w:rPr>
              <w:t>3.</w:t>
            </w:r>
            <w:del w:id="762" w:author="RGW" w:date="2023-03-14T04:19:00Z">
              <w:r w:rsidR="004D353D">
                <w:rPr>
                  <w:color w:val="0000FF"/>
                  <w:u w:val="single"/>
                </w:rPr>
                <w:delText>22</w:delText>
              </w:r>
            </w:del>
            <w:ins w:id="763" w:author="RGW" w:date="2023-03-14T04:19:00Z">
              <w:r w:rsidR="00734E09">
                <w:rPr>
                  <w:color w:val="0000FF"/>
                  <w:u w:val="single"/>
                </w:rPr>
                <w:t>23</w:t>
              </w:r>
            </w:ins>
            <w:r w:rsidRPr="009E763A">
              <w:rPr>
                <w:color w:val="0000FF"/>
                <w:u w:val="single"/>
              </w:rPr>
              <w:fldChar w:fldCharType="end"/>
            </w:r>
          </w:p>
        </w:tc>
      </w:tr>
      <w:tr w:rsidR="00DF1F52" w:rsidRPr="00A300E8" w14:paraId="6BEB670C" w14:textId="77777777" w:rsidTr="00F5337D">
        <w:tc>
          <w:tcPr>
            <w:tcW w:w="4252" w:type="dxa"/>
          </w:tcPr>
          <w:p w14:paraId="50B94999" w14:textId="77777777" w:rsidR="00DF1F52" w:rsidRPr="00F023DE" w:rsidRDefault="00DF1F52" w:rsidP="007765DD">
            <w:pPr>
              <w:rPr>
                <w:b/>
              </w:rPr>
            </w:pPr>
            <w:r w:rsidRPr="00F023DE">
              <w:rPr>
                <w:b/>
              </w:rPr>
              <w:t>L</w:t>
            </w:r>
          </w:p>
        </w:tc>
        <w:tc>
          <w:tcPr>
            <w:tcW w:w="1575" w:type="dxa"/>
          </w:tcPr>
          <w:p w14:paraId="6F495915" w14:textId="77777777" w:rsidR="00DF1F52" w:rsidRPr="00A300E8" w:rsidRDefault="00DF1F52" w:rsidP="007765DD">
            <w:pPr>
              <w:rPr>
                <w:b/>
                <w:color w:val="0000FF"/>
                <w:u w:val="single"/>
              </w:rPr>
            </w:pPr>
          </w:p>
        </w:tc>
      </w:tr>
      <w:tr w:rsidR="00DF1F52" w14:paraId="2AE29DFE" w14:textId="77777777" w:rsidTr="00F5337D">
        <w:tc>
          <w:tcPr>
            <w:tcW w:w="4252" w:type="dxa"/>
          </w:tcPr>
          <w:p w14:paraId="40DD3145" w14:textId="77777777" w:rsidR="00DF1F52" w:rsidRPr="00F023DE" w:rsidRDefault="00DF1F52" w:rsidP="007765DD">
            <w:r w:rsidRPr="00F023DE">
              <w:t>Level of Assurance</w:t>
            </w:r>
          </w:p>
        </w:tc>
        <w:tc>
          <w:tcPr>
            <w:tcW w:w="1575" w:type="dxa"/>
          </w:tcPr>
          <w:p w14:paraId="00B7EBED" w14:textId="7276AC7E" w:rsidR="00DF1F52" w:rsidRPr="009E763A" w:rsidRDefault="00DF1F52" w:rsidP="007765DD">
            <w:pPr>
              <w:rPr>
                <w:color w:val="0000FF"/>
                <w:u w:val="single"/>
              </w:rPr>
            </w:pPr>
            <w:r>
              <w:rPr>
                <w:color w:val="0000FF"/>
                <w:u w:val="single"/>
              </w:rPr>
              <w:fldChar w:fldCharType="begin"/>
            </w:r>
            <w:r>
              <w:rPr>
                <w:color w:val="0000FF"/>
                <w:u w:val="single"/>
              </w:rPr>
              <w:instrText xml:space="preserve"> REF _Ref888346 \r \h </w:instrText>
            </w:r>
            <w:r>
              <w:rPr>
                <w:color w:val="0000FF"/>
                <w:u w:val="single"/>
              </w:rPr>
            </w:r>
            <w:r>
              <w:rPr>
                <w:color w:val="0000FF"/>
                <w:u w:val="single"/>
              </w:rPr>
              <w:fldChar w:fldCharType="separate"/>
            </w:r>
            <w:r w:rsidR="00734E09">
              <w:rPr>
                <w:color w:val="0000FF"/>
                <w:u w:val="single"/>
              </w:rPr>
              <w:t>3.</w:t>
            </w:r>
            <w:del w:id="764" w:author="RGW" w:date="2023-03-14T04:19:00Z">
              <w:r w:rsidR="004D353D">
                <w:rPr>
                  <w:color w:val="0000FF"/>
                  <w:u w:val="single"/>
                </w:rPr>
                <w:delText>26</w:delText>
              </w:r>
            </w:del>
            <w:ins w:id="765" w:author="RGW" w:date="2023-03-14T04:19:00Z">
              <w:r w:rsidR="00734E09">
                <w:rPr>
                  <w:color w:val="0000FF"/>
                  <w:u w:val="single"/>
                </w:rPr>
                <w:t>27</w:t>
              </w:r>
            </w:ins>
            <w:r>
              <w:rPr>
                <w:color w:val="0000FF"/>
                <w:u w:val="single"/>
              </w:rPr>
              <w:fldChar w:fldCharType="end"/>
            </w:r>
          </w:p>
        </w:tc>
      </w:tr>
      <w:tr w:rsidR="00DF1F52" w:rsidRPr="00A300E8" w14:paraId="79A244BA" w14:textId="77777777" w:rsidTr="00F5337D">
        <w:tc>
          <w:tcPr>
            <w:tcW w:w="4252" w:type="dxa"/>
          </w:tcPr>
          <w:p w14:paraId="52D3EA45" w14:textId="77777777" w:rsidR="00DF1F52" w:rsidRPr="00F023DE" w:rsidRDefault="00DF1F52" w:rsidP="007765DD">
            <w:pPr>
              <w:rPr>
                <w:b/>
              </w:rPr>
            </w:pPr>
            <w:r w:rsidRPr="00F023DE">
              <w:rPr>
                <w:b/>
              </w:rPr>
              <w:t>P</w:t>
            </w:r>
          </w:p>
        </w:tc>
        <w:tc>
          <w:tcPr>
            <w:tcW w:w="1575" w:type="dxa"/>
          </w:tcPr>
          <w:p w14:paraId="26CF4BF9" w14:textId="77777777" w:rsidR="00DF1F52" w:rsidRPr="00A300E8" w:rsidRDefault="00DF1F52" w:rsidP="007765DD">
            <w:pPr>
              <w:rPr>
                <w:b/>
                <w:color w:val="0000FF"/>
                <w:u w:val="single"/>
              </w:rPr>
            </w:pPr>
          </w:p>
        </w:tc>
      </w:tr>
      <w:tr w:rsidR="00DF1F52" w:rsidRPr="00F5337D" w14:paraId="28C7C723" w14:textId="77777777" w:rsidTr="00F5337D">
        <w:tc>
          <w:tcPr>
            <w:tcW w:w="4252" w:type="dxa"/>
          </w:tcPr>
          <w:p w14:paraId="61339964" w14:textId="67088E80" w:rsidR="00DF1F52" w:rsidRPr="00DF1F52" w:rsidRDefault="00502377" w:rsidP="007765DD">
            <w:r>
              <w:t>Component</w:t>
            </w:r>
            <w:r w:rsidR="00DF1F52" w:rsidRPr="00F5337D">
              <w:t xml:space="preserve"> Service</w:t>
            </w:r>
          </w:p>
        </w:tc>
        <w:tc>
          <w:tcPr>
            <w:tcW w:w="1575" w:type="dxa"/>
          </w:tcPr>
          <w:p w14:paraId="13907AE8" w14:textId="77777777" w:rsidR="00DF1F52" w:rsidRPr="00DF1F52" w:rsidRDefault="00DF1F52" w:rsidP="007765DD">
            <w:pPr>
              <w:rPr>
                <w:color w:val="0000FF"/>
                <w:u w:val="single"/>
              </w:rPr>
            </w:pPr>
            <w:r w:rsidRPr="00DF1F52">
              <w:rPr>
                <w:color w:val="0000FF"/>
                <w:u w:val="single"/>
              </w:rPr>
              <w:fldChar w:fldCharType="begin"/>
            </w:r>
            <w:r w:rsidRPr="00DF1F52">
              <w:rPr>
                <w:color w:val="0000FF"/>
                <w:u w:val="single"/>
              </w:rPr>
              <w:instrText xml:space="preserve"> REF _Ref42289231 \r \h  \* MERGEFORMAT </w:instrText>
            </w:r>
            <w:r w:rsidRPr="00DF1F52">
              <w:rPr>
                <w:color w:val="0000FF"/>
                <w:u w:val="single"/>
              </w:rPr>
            </w:r>
            <w:r w:rsidRPr="00DF1F52">
              <w:rPr>
                <w:color w:val="0000FF"/>
                <w:u w:val="single"/>
              </w:rPr>
              <w:fldChar w:fldCharType="separate"/>
            </w:r>
            <w:r w:rsidR="00734E09">
              <w:rPr>
                <w:color w:val="0000FF"/>
                <w:u w:val="single"/>
              </w:rPr>
              <w:t>3.4</w:t>
            </w:r>
            <w:r w:rsidRPr="00DF1F52">
              <w:rPr>
                <w:color w:val="0000FF"/>
                <w:u w:val="single"/>
              </w:rPr>
              <w:fldChar w:fldCharType="end"/>
            </w:r>
          </w:p>
        </w:tc>
      </w:tr>
      <w:tr w:rsidR="00DF1F52" w:rsidRPr="00F5337D" w14:paraId="272AC54B" w14:textId="77777777" w:rsidTr="00F5337D">
        <w:tc>
          <w:tcPr>
            <w:tcW w:w="4252" w:type="dxa"/>
          </w:tcPr>
          <w:p w14:paraId="132F4DAE" w14:textId="77777777" w:rsidR="00DF1F52" w:rsidRPr="00F5337D" w:rsidRDefault="00DF1F52" w:rsidP="007765DD">
            <w:r w:rsidRPr="00F5337D">
              <w:t>Pre-Approved Service</w:t>
            </w:r>
          </w:p>
        </w:tc>
        <w:tc>
          <w:tcPr>
            <w:tcW w:w="1575" w:type="dxa"/>
          </w:tcPr>
          <w:p w14:paraId="18C3B606" w14:textId="4DC455BC" w:rsidR="00DF1F52" w:rsidRPr="00DF1F52" w:rsidRDefault="00DF1F52" w:rsidP="007765DD">
            <w:pPr>
              <w:rPr>
                <w:color w:val="0000FF"/>
                <w:u w:val="single"/>
              </w:rPr>
            </w:pPr>
            <w:r w:rsidRPr="00DF1F52">
              <w:rPr>
                <w:color w:val="0000FF"/>
                <w:u w:val="single"/>
              </w:rPr>
              <w:fldChar w:fldCharType="begin"/>
            </w:r>
            <w:r w:rsidRPr="00DF1F52">
              <w:rPr>
                <w:color w:val="0000FF"/>
                <w:u w:val="single"/>
              </w:rPr>
              <w:instrText xml:space="preserve"> REF _Ref42289349 \r \h  \* MERGEFORMAT </w:instrText>
            </w:r>
            <w:r w:rsidRPr="00DF1F52">
              <w:rPr>
                <w:color w:val="0000FF"/>
                <w:u w:val="single"/>
              </w:rPr>
            </w:r>
            <w:r w:rsidRPr="00DF1F52">
              <w:rPr>
                <w:color w:val="0000FF"/>
                <w:u w:val="single"/>
              </w:rPr>
              <w:fldChar w:fldCharType="separate"/>
            </w:r>
            <w:r w:rsidR="00734E09">
              <w:rPr>
                <w:color w:val="0000FF"/>
                <w:u w:val="single"/>
              </w:rPr>
              <w:t>3.</w:t>
            </w:r>
            <w:del w:id="766" w:author="RGW" w:date="2023-03-14T04:19:00Z">
              <w:r w:rsidR="004D353D">
                <w:rPr>
                  <w:color w:val="0000FF"/>
                  <w:u w:val="single"/>
                </w:rPr>
                <w:delText>10</w:delText>
              </w:r>
            </w:del>
            <w:ins w:id="767" w:author="RGW" w:date="2023-03-14T04:19:00Z">
              <w:r w:rsidR="00734E09">
                <w:rPr>
                  <w:color w:val="0000FF"/>
                  <w:u w:val="single"/>
                </w:rPr>
                <w:t>11</w:t>
              </w:r>
            </w:ins>
            <w:r w:rsidRPr="00DF1F52">
              <w:rPr>
                <w:color w:val="0000FF"/>
                <w:u w:val="single"/>
              </w:rPr>
              <w:fldChar w:fldCharType="end"/>
            </w:r>
          </w:p>
        </w:tc>
      </w:tr>
      <w:tr w:rsidR="00DF1F52" w:rsidRPr="00F5337D" w14:paraId="113716CA" w14:textId="77777777" w:rsidTr="00F5337D">
        <w:tc>
          <w:tcPr>
            <w:tcW w:w="4252" w:type="dxa"/>
          </w:tcPr>
          <w:p w14:paraId="2EDFA22B" w14:textId="77777777" w:rsidR="00DF1F52" w:rsidRPr="00F5337D" w:rsidRDefault="00DF1F52" w:rsidP="007765DD">
            <w:r w:rsidRPr="00DF1F52">
              <w:rPr>
                <w:bCs/>
                <w:bdr w:val="none" w:sz="0" w:space="0" w:color="auto" w:frame="1"/>
              </w:rPr>
              <w:t>Privacy Risk Assessment</w:t>
            </w:r>
          </w:p>
        </w:tc>
        <w:tc>
          <w:tcPr>
            <w:tcW w:w="1575" w:type="dxa"/>
          </w:tcPr>
          <w:p w14:paraId="545D0FE1" w14:textId="0019DFCC" w:rsidR="00DF1F52" w:rsidRPr="00DF1F52" w:rsidRDefault="00DF1F52" w:rsidP="007765DD">
            <w:pPr>
              <w:rPr>
                <w:color w:val="0000FF"/>
                <w:u w:val="single"/>
              </w:rPr>
            </w:pPr>
            <w:r w:rsidRPr="00DF1F52">
              <w:rPr>
                <w:color w:val="0000FF"/>
                <w:u w:val="single"/>
              </w:rPr>
              <w:fldChar w:fldCharType="begin"/>
            </w:r>
            <w:r w:rsidRPr="00DF1F52">
              <w:rPr>
                <w:color w:val="0000FF"/>
                <w:u w:val="single"/>
              </w:rPr>
              <w:instrText xml:space="preserve"> REF _Ref42289443 \r \h  \* MERGEFORMAT </w:instrText>
            </w:r>
            <w:r w:rsidRPr="00DF1F52">
              <w:rPr>
                <w:color w:val="0000FF"/>
                <w:u w:val="single"/>
              </w:rPr>
            </w:r>
            <w:r w:rsidRPr="00DF1F52">
              <w:rPr>
                <w:color w:val="0000FF"/>
                <w:u w:val="single"/>
              </w:rPr>
              <w:fldChar w:fldCharType="separate"/>
            </w:r>
            <w:r w:rsidR="00734E09">
              <w:rPr>
                <w:color w:val="0000FF"/>
                <w:u w:val="single"/>
              </w:rPr>
              <w:t>3.</w:t>
            </w:r>
            <w:del w:id="768" w:author="RGW" w:date="2023-03-14T04:19:00Z">
              <w:r w:rsidR="004D353D">
                <w:rPr>
                  <w:color w:val="0000FF"/>
                  <w:u w:val="single"/>
                </w:rPr>
                <w:delText>35</w:delText>
              </w:r>
            </w:del>
            <w:ins w:id="769" w:author="RGW" w:date="2023-03-14T04:19:00Z">
              <w:r w:rsidR="00734E09">
                <w:rPr>
                  <w:color w:val="0000FF"/>
                  <w:u w:val="single"/>
                </w:rPr>
                <w:t>36</w:t>
              </w:r>
            </w:ins>
            <w:r w:rsidRPr="00DF1F52">
              <w:rPr>
                <w:color w:val="0000FF"/>
                <w:u w:val="single"/>
              </w:rPr>
              <w:fldChar w:fldCharType="end"/>
            </w:r>
          </w:p>
        </w:tc>
      </w:tr>
      <w:tr w:rsidR="00DF1F52" w14:paraId="7F4013C2" w14:textId="77777777" w:rsidTr="00F5337D">
        <w:tc>
          <w:tcPr>
            <w:tcW w:w="4252" w:type="dxa"/>
          </w:tcPr>
          <w:p w14:paraId="0971F404" w14:textId="77777777" w:rsidR="00DF1F52" w:rsidRPr="00F023DE" w:rsidRDefault="00DF1F52" w:rsidP="007765DD">
            <w:r w:rsidRPr="00F023DE">
              <w:t>Proven Identity</w:t>
            </w:r>
          </w:p>
        </w:tc>
        <w:tc>
          <w:tcPr>
            <w:tcW w:w="1575" w:type="dxa"/>
          </w:tcPr>
          <w:p w14:paraId="73AAEC81" w14:textId="77777777" w:rsidR="00DF1F52" w:rsidRPr="009E763A" w:rsidRDefault="00DF1F52" w:rsidP="007765DD">
            <w:pPr>
              <w:rPr>
                <w:color w:val="0000FF"/>
                <w:u w:val="single"/>
              </w:rPr>
            </w:pPr>
            <w:r w:rsidRPr="009E763A">
              <w:rPr>
                <w:color w:val="0000FF"/>
                <w:u w:val="single"/>
              </w:rPr>
              <w:fldChar w:fldCharType="begin"/>
            </w:r>
            <w:r w:rsidRPr="009E763A">
              <w:rPr>
                <w:color w:val="0000FF"/>
                <w:u w:val="single"/>
              </w:rPr>
              <w:instrText xml:space="preserve"> REF _Ref808272 \r \h </w:instrText>
            </w:r>
            <w:r w:rsidRPr="009E763A">
              <w:rPr>
                <w:color w:val="0000FF"/>
                <w:u w:val="single"/>
              </w:rPr>
            </w:r>
            <w:r w:rsidRPr="009E763A">
              <w:rPr>
                <w:color w:val="0000FF"/>
                <w:u w:val="single"/>
              </w:rPr>
              <w:fldChar w:fldCharType="separate"/>
            </w:r>
            <w:r w:rsidR="00734E09">
              <w:rPr>
                <w:color w:val="0000FF"/>
                <w:u w:val="single"/>
              </w:rPr>
              <w:t>3.2</w:t>
            </w:r>
            <w:r w:rsidRPr="009E763A">
              <w:rPr>
                <w:color w:val="0000FF"/>
                <w:u w:val="single"/>
              </w:rPr>
              <w:fldChar w:fldCharType="end"/>
            </w:r>
          </w:p>
        </w:tc>
      </w:tr>
      <w:tr w:rsidR="00DF1F52" w:rsidRPr="00F5337D" w14:paraId="21CA69FF" w14:textId="77777777" w:rsidTr="00F5337D">
        <w:tc>
          <w:tcPr>
            <w:tcW w:w="4252" w:type="dxa"/>
          </w:tcPr>
          <w:p w14:paraId="58430644" w14:textId="77777777" w:rsidR="00DF1F52" w:rsidRPr="00F5337D" w:rsidRDefault="00DF1F52" w:rsidP="007765DD">
            <w:r w:rsidRPr="00DF1F52">
              <w:rPr>
                <w:bCs/>
                <w:bdr w:val="none" w:sz="0" w:space="0" w:color="auto" w:frame="1"/>
              </w:rPr>
              <w:lastRenderedPageBreak/>
              <w:t>Proxy</w:t>
            </w:r>
          </w:p>
        </w:tc>
        <w:tc>
          <w:tcPr>
            <w:tcW w:w="1575" w:type="dxa"/>
          </w:tcPr>
          <w:p w14:paraId="1E54443C" w14:textId="7BAB480F" w:rsidR="00DF1F52" w:rsidRPr="00DF1F52" w:rsidRDefault="00DF1F52" w:rsidP="007765DD">
            <w:pPr>
              <w:rPr>
                <w:color w:val="0000FF"/>
                <w:u w:val="single"/>
              </w:rPr>
            </w:pPr>
            <w:r w:rsidRPr="00DF1F52">
              <w:rPr>
                <w:color w:val="0000FF"/>
                <w:u w:val="single"/>
              </w:rPr>
              <w:fldChar w:fldCharType="begin"/>
            </w:r>
            <w:r w:rsidRPr="00DF1F52">
              <w:rPr>
                <w:color w:val="0000FF"/>
                <w:u w:val="single"/>
              </w:rPr>
              <w:instrText xml:space="preserve"> REF _Ref42289472 \r \h  \* MERGEFORMAT </w:instrText>
            </w:r>
            <w:r w:rsidRPr="00DF1F52">
              <w:rPr>
                <w:color w:val="0000FF"/>
                <w:u w:val="single"/>
              </w:rPr>
            </w:r>
            <w:r w:rsidRPr="00DF1F52">
              <w:rPr>
                <w:color w:val="0000FF"/>
                <w:u w:val="single"/>
              </w:rPr>
              <w:fldChar w:fldCharType="separate"/>
            </w:r>
            <w:r w:rsidR="00734E09">
              <w:rPr>
                <w:color w:val="0000FF"/>
                <w:u w:val="single"/>
              </w:rPr>
              <w:t>3.</w:t>
            </w:r>
            <w:del w:id="770" w:author="RGW" w:date="2023-03-14T04:19:00Z">
              <w:r w:rsidR="004D353D">
                <w:rPr>
                  <w:color w:val="0000FF"/>
                  <w:u w:val="single"/>
                </w:rPr>
                <w:delText>36</w:delText>
              </w:r>
            </w:del>
            <w:ins w:id="771" w:author="RGW" w:date="2023-03-14T04:19:00Z">
              <w:r w:rsidR="00734E09">
                <w:rPr>
                  <w:color w:val="0000FF"/>
                  <w:u w:val="single"/>
                </w:rPr>
                <w:t>37</w:t>
              </w:r>
            </w:ins>
            <w:r w:rsidRPr="00DF1F52">
              <w:rPr>
                <w:color w:val="0000FF"/>
                <w:u w:val="single"/>
              </w:rPr>
              <w:fldChar w:fldCharType="end"/>
            </w:r>
          </w:p>
        </w:tc>
      </w:tr>
      <w:tr w:rsidR="00DF1F52" w:rsidRPr="00A300E8" w14:paraId="2EB9A2BE" w14:textId="77777777" w:rsidTr="00F5337D">
        <w:tc>
          <w:tcPr>
            <w:tcW w:w="4252" w:type="dxa"/>
          </w:tcPr>
          <w:p w14:paraId="6D5117F4" w14:textId="77777777" w:rsidR="00DF1F52" w:rsidRPr="00F023DE" w:rsidRDefault="00DF1F52" w:rsidP="007765DD">
            <w:pPr>
              <w:rPr>
                <w:b/>
              </w:rPr>
            </w:pPr>
            <w:r w:rsidRPr="00F023DE">
              <w:rPr>
                <w:b/>
              </w:rPr>
              <w:t>R</w:t>
            </w:r>
          </w:p>
        </w:tc>
        <w:tc>
          <w:tcPr>
            <w:tcW w:w="1575" w:type="dxa"/>
          </w:tcPr>
          <w:p w14:paraId="5B10CDF2" w14:textId="77777777" w:rsidR="00DF1F52" w:rsidRPr="00A300E8" w:rsidRDefault="00DF1F52" w:rsidP="007765DD">
            <w:pPr>
              <w:rPr>
                <w:b/>
                <w:color w:val="0000FF"/>
                <w:u w:val="single"/>
              </w:rPr>
            </w:pPr>
          </w:p>
        </w:tc>
      </w:tr>
      <w:tr w:rsidR="00DF1F52" w14:paraId="1A5915D1" w14:textId="77777777" w:rsidTr="00F5337D">
        <w:tc>
          <w:tcPr>
            <w:tcW w:w="4252" w:type="dxa"/>
          </w:tcPr>
          <w:p w14:paraId="22A52718" w14:textId="77777777" w:rsidR="00DF1F52" w:rsidRPr="00F023DE" w:rsidRDefault="00DF1F52" w:rsidP="007765DD">
            <w:r w:rsidRPr="00F023DE">
              <w:t>Relying Party</w:t>
            </w:r>
          </w:p>
        </w:tc>
        <w:tc>
          <w:tcPr>
            <w:tcW w:w="1575" w:type="dxa"/>
          </w:tcPr>
          <w:p w14:paraId="34D995EB" w14:textId="74F85511" w:rsidR="00DF1F52" w:rsidRPr="009E763A" w:rsidRDefault="00DF1F52" w:rsidP="007765DD">
            <w:pPr>
              <w:rPr>
                <w:color w:val="0000FF"/>
                <w:u w:val="single"/>
              </w:rPr>
            </w:pPr>
            <w:r w:rsidRPr="009E763A">
              <w:rPr>
                <w:color w:val="0000FF"/>
                <w:u w:val="single"/>
              </w:rPr>
              <w:fldChar w:fldCharType="begin"/>
            </w:r>
            <w:r w:rsidRPr="009E763A">
              <w:rPr>
                <w:color w:val="0000FF"/>
                <w:u w:val="single"/>
              </w:rPr>
              <w:instrText xml:space="preserve"> REF _Ref467678 \r \h </w:instrText>
            </w:r>
            <w:r w:rsidRPr="009E763A">
              <w:rPr>
                <w:color w:val="0000FF"/>
                <w:u w:val="single"/>
              </w:rPr>
            </w:r>
            <w:r w:rsidRPr="009E763A">
              <w:rPr>
                <w:color w:val="0000FF"/>
                <w:u w:val="single"/>
              </w:rPr>
              <w:fldChar w:fldCharType="separate"/>
            </w:r>
            <w:r w:rsidR="00734E09">
              <w:rPr>
                <w:color w:val="0000FF"/>
                <w:u w:val="single"/>
              </w:rPr>
              <w:t>3.</w:t>
            </w:r>
            <w:del w:id="772" w:author="RGW" w:date="2023-03-14T04:19:00Z">
              <w:r w:rsidR="004D353D">
                <w:rPr>
                  <w:color w:val="0000FF"/>
                  <w:u w:val="single"/>
                </w:rPr>
                <w:delText>33</w:delText>
              </w:r>
            </w:del>
            <w:ins w:id="773" w:author="RGW" w:date="2023-03-14T04:19:00Z">
              <w:r w:rsidR="00734E09">
                <w:rPr>
                  <w:color w:val="0000FF"/>
                  <w:u w:val="single"/>
                </w:rPr>
                <w:t>34</w:t>
              </w:r>
            </w:ins>
            <w:r w:rsidRPr="009E763A">
              <w:rPr>
                <w:color w:val="0000FF"/>
                <w:u w:val="single"/>
              </w:rPr>
              <w:fldChar w:fldCharType="end"/>
            </w:r>
          </w:p>
        </w:tc>
      </w:tr>
      <w:tr w:rsidR="00DF1F52" w:rsidRPr="00A300E8" w14:paraId="11ACA9CF" w14:textId="77777777" w:rsidTr="00F5337D">
        <w:tc>
          <w:tcPr>
            <w:tcW w:w="4252" w:type="dxa"/>
          </w:tcPr>
          <w:p w14:paraId="66A6A44D" w14:textId="77777777" w:rsidR="00DF1F52" w:rsidRPr="00F023DE" w:rsidRDefault="00DF1F52" w:rsidP="007765DD">
            <w:pPr>
              <w:rPr>
                <w:b/>
              </w:rPr>
            </w:pPr>
            <w:r w:rsidRPr="00F023DE">
              <w:rPr>
                <w:b/>
              </w:rPr>
              <w:t>S</w:t>
            </w:r>
          </w:p>
        </w:tc>
        <w:tc>
          <w:tcPr>
            <w:tcW w:w="1575" w:type="dxa"/>
          </w:tcPr>
          <w:p w14:paraId="21FA12B7" w14:textId="77777777" w:rsidR="00DF1F52" w:rsidRPr="00A300E8" w:rsidRDefault="00DF1F52" w:rsidP="007765DD">
            <w:pPr>
              <w:rPr>
                <w:b/>
                <w:color w:val="0000FF"/>
                <w:u w:val="single"/>
              </w:rPr>
            </w:pPr>
          </w:p>
        </w:tc>
      </w:tr>
      <w:tr w:rsidR="00DF1F52" w14:paraId="1DAA54FB" w14:textId="77777777" w:rsidTr="00F5337D">
        <w:tc>
          <w:tcPr>
            <w:tcW w:w="4252" w:type="dxa"/>
          </w:tcPr>
          <w:p w14:paraId="27FB2DF0" w14:textId="77777777" w:rsidR="00DF1F52" w:rsidRPr="00F023DE" w:rsidRDefault="00DF1F52" w:rsidP="007765DD">
            <w:r w:rsidRPr="00F023DE">
              <w:t>Service Assessment Criteria</w:t>
            </w:r>
          </w:p>
        </w:tc>
        <w:tc>
          <w:tcPr>
            <w:tcW w:w="1575" w:type="dxa"/>
          </w:tcPr>
          <w:p w14:paraId="6A1E0B74" w14:textId="75E4711F" w:rsidR="00DF1F52" w:rsidRPr="009E763A" w:rsidRDefault="00DF1F52" w:rsidP="007765DD">
            <w:pPr>
              <w:rPr>
                <w:color w:val="0000FF"/>
                <w:u w:val="single"/>
              </w:rPr>
            </w:pPr>
            <w:r>
              <w:rPr>
                <w:color w:val="0000FF"/>
                <w:u w:val="single"/>
              </w:rPr>
              <w:fldChar w:fldCharType="begin"/>
            </w:r>
            <w:r>
              <w:rPr>
                <w:color w:val="0000FF"/>
                <w:u w:val="single"/>
              </w:rPr>
              <w:instrText xml:space="preserve"> REF _Ref1145853 \r \h </w:instrText>
            </w:r>
            <w:r>
              <w:rPr>
                <w:color w:val="0000FF"/>
                <w:u w:val="single"/>
              </w:rPr>
            </w:r>
            <w:r>
              <w:rPr>
                <w:color w:val="0000FF"/>
                <w:u w:val="single"/>
              </w:rPr>
              <w:fldChar w:fldCharType="separate"/>
            </w:r>
            <w:r w:rsidR="00734E09">
              <w:rPr>
                <w:color w:val="0000FF"/>
                <w:u w:val="single"/>
              </w:rPr>
              <w:t>3.</w:t>
            </w:r>
            <w:del w:id="774" w:author="RGW" w:date="2023-03-14T04:19:00Z">
              <w:r w:rsidR="004D353D">
                <w:rPr>
                  <w:color w:val="0000FF"/>
                  <w:u w:val="single"/>
                </w:rPr>
                <w:delText>10</w:delText>
              </w:r>
            </w:del>
            <w:ins w:id="775" w:author="RGW" w:date="2023-03-14T04:19:00Z">
              <w:r w:rsidR="00734E09">
                <w:rPr>
                  <w:color w:val="0000FF"/>
                  <w:u w:val="single"/>
                </w:rPr>
                <w:t>11</w:t>
              </w:r>
            </w:ins>
            <w:r>
              <w:rPr>
                <w:color w:val="0000FF"/>
                <w:u w:val="single"/>
              </w:rPr>
              <w:fldChar w:fldCharType="end"/>
            </w:r>
          </w:p>
        </w:tc>
      </w:tr>
      <w:tr w:rsidR="00DF1F52" w14:paraId="41E630DD" w14:textId="77777777" w:rsidTr="00F5337D">
        <w:tc>
          <w:tcPr>
            <w:tcW w:w="4252" w:type="dxa"/>
          </w:tcPr>
          <w:p w14:paraId="2A8AF3FB" w14:textId="77777777" w:rsidR="00DF1F52" w:rsidRPr="00F023DE" w:rsidRDefault="00DF1F52" w:rsidP="007765DD">
            <w:r w:rsidRPr="00F023DE">
              <w:t>Statement of Conformity</w:t>
            </w:r>
          </w:p>
        </w:tc>
        <w:tc>
          <w:tcPr>
            <w:tcW w:w="1575" w:type="dxa"/>
          </w:tcPr>
          <w:p w14:paraId="2FBEB302" w14:textId="57D4AD85" w:rsidR="00DF1F52" w:rsidRPr="009E763A" w:rsidRDefault="00DF1F52" w:rsidP="007765DD">
            <w:pPr>
              <w:rPr>
                <w:color w:val="0000FF"/>
                <w:u w:val="single"/>
              </w:rPr>
            </w:pPr>
            <w:r w:rsidRPr="009E763A">
              <w:rPr>
                <w:color w:val="0000FF"/>
                <w:u w:val="single"/>
              </w:rPr>
              <w:fldChar w:fldCharType="begin"/>
            </w:r>
            <w:r w:rsidRPr="009E763A">
              <w:rPr>
                <w:color w:val="0000FF"/>
                <w:u w:val="single"/>
              </w:rPr>
              <w:instrText xml:space="preserve"> REF _Ref808448 \r \h </w:instrText>
            </w:r>
            <w:r w:rsidRPr="009E763A">
              <w:rPr>
                <w:color w:val="0000FF"/>
                <w:u w:val="single"/>
              </w:rPr>
            </w:r>
            <w:r w:rsidRPr="009E763A">
              <w:rPr>
                <w:color w:val="0000FF"/>
                <w:u w:val="single"/>
              </w:rPr>
              <w:fldChar w:fldCharType="separate"/>
            </w:r>
            <w:r w:rsidR="00734E09">
              <w:rPr>
                <w:color w:val="0000FF"/>
                <w:u w:val="single"/>
              </w:rPr>
              <w:t>3.</w:t>
            </w:r>
            <w:del w:id="776" w:author="RGW" w:date="2023-03-14T04:19:00Z">
              <w:r w:rsidR="004D353D">
                <w:rPr>
                  <w:color w:val="0000FF"/>
                  <w:u w:val="single"/>
                </w:rPr>
                <w:delText>20</w:delText>
              </w:r>
            </w:del>
            <w:ins w:id="777" w:author="RGW" w:date="2023-03-14T04:19:00Z">
              <w:r w:rsidR="00734E09">
                <w:rPr>
                  <w:color w:val="0000FF"/>
                  <w:u w:val="single"/>
                </w:rPr>
                <w:t>21</w:t>
              </w:r>
            </w:ins>
            <w:r w:rsidRPr="009E763A">
              <w:rPr>
                <w:color w:val="0000FF"/>
                <w:u w:val="single"/>
              </w:rPr>
              <w:fldChar w:fldCharType="end"/>
            </w:r>
          </w:p>
        </w:tc>
      </w:tr>
      <w:tr w:rsidR="00DF1F52" w:rsidRPr="00F5337D" w14:paraId="5EE6305A" w14:textId="77777777" w:rsidTr="00F5337D">
        <w:tc>
          <w:tcPr>
            <w:tcW w:w="4252" w:type="dxa"/>
          </w:tcPr>
          <w:p w14:paraId="36ED5FA8" w14:textId="77777777" w:rsidR="00DF1F52" w:rsidRPr="00F5337D" w:rsidRDefault="00DF1F52" w:rsidP="007765DD">
            <w:r w:rsidRPr="00F5337D">
              <w:t>Statement of Criteria Applicability</w:t>
            </w:r>
          </w:p>
        </w:tc>
        <w:tc>
          <w:tcPr>
            <w:tcW w:w="1575" w:type="dxa"/>
          </w:tcPr>
          <w:p w14:paraId="4B7B93E9" w14:textId="15119984" w:rsidR="00DF1F52" w:rsidRPr="00DF1F52" w:rsidRDefault="00DF1F52" w:rsidP="007765DD">
            <w:pPr>
              <w:rPr>
                <w:color w:val="0000FF"/>
                <w:u w:val="single"/>
              </w:rPr>
            </w:pPr>
            <w:r w:rsidRPr="00DF1F52">
              <w:rPr>
                <w:color w:val="0000FF"/>
                <w:u w:val="single"/>
              </w:rPr>
              <w:fldChar w:fldCharType="begin"/>
            </w:r>
            <w:r w:rsidRPr="00DF1F52">
              <w:rPr>
                <w:color w:val="0000FF"/>
                <w:u w:val="single"/>
              </w:rPr>
              <w:instrText xml:space="preserve"> REF _Ref42289384 \r \h  \* MERGEFORMAT </w:instrText>
            </w:r>
            <w:r w:rsidRPr="00DF1F52">
              <w:rPr>
                <w:color w:val="0000FF"/>
                <w:u w:val="single"/>
              </w:rPr>
            </w:r>
            <w:r w:rsidRPr="00DF1F52">
              <w:rPr>
                <w:color w:val="0000FF"/>
                <w:u w:val="single"/>
              </w:rPr>
              <w:fldChar w:fldCharType="separate"/>
            </w:r>
            <w:r w:rsidR="00734E09">
              <w:rPr>
                <w:color w:val="0000FF"/>
                <w:u w:val="single"/>
              </w:rPr>
              <w:t>3.</w:t>
            </w:r>
            <w:del w:id="778" w:author="RGW" w:date="2023-03-14T04:19:00Z">
              <w:r w:rsidR="004D353D">
                <w:rPr>
                  <w:color w:val="0000FF"/>
                  <w:u w:val="single"/>
                </w:rPr>
                <w:delText>20</w:delText>
              </w:r>
            </w:del>
            <w:ins w:id="779" w:author="RGW" w:date="2023-03-14T04:19:00Z">
              <w:r w:rsidR="00734E09">
                <w:rPr>
                  <w:color w:val="0000FF"/>
                  <w:u w:val="single"/>
                </w:rPr>
                <w:t>21</w:t>
              </w:r>
            </w:ins>
            <w:r w:rsidRPr="00DF1F52">
              <w:rPr>
                <w:color w:val="0000FF"/>
                <w:u w:val="single"/>
              </w:rPr>
              <w:fldChar w:fldCharType="end"/>
            </w:r>
          </w:p>
        </w:tc>
      </w:tr>
      <w:tr w:rsidR="00DF1F52" w14:paraId="00395235" w14:textId="77777777" w:rsidTr="00F5337D">
        <w:tc>
          <w:tcPr>
            <w:tcW w:w="4252" w:type="dxa"/>
          </w:tcPr>
          <w:p w14:paraId="3FD9DD50" w14:textId="77777777" w:rsidR="00DF1F52" w:rsidRPr="00F023DE" w:rsidRDefault="00DF1F52" w:rsidP="007765DD">
            <w:r w:rsidRPr="00F023DE">
              <w:t>Subject</w:t>
            </w:r>
          </w:p>
        </w:tc>
        <w:tc>
          <w:tcPr>
            <w:tcW w:w="1575" w:type="dxa"/>
          </w:tcPr>
          <w:p w14:paraId="240C2021" w14:textId="5F3B1A65" w:rsidR="00DF1F52" w:rsidRPr="009E763A" w:rsidRDefault="00DF1F52" w:rsidP="007765DD">
            <w:pPr>
              <w:rPr>
                <w:color w:val="0000FF"/>
                <w:u w:val="single"/>
              </w:rPr>
            </w:pPr>
            <w:r w:rsidRPr="009E763A">
              <w:rPr>
                <w:color w:val="0000FF"/>
                <w:u w:val="single"/>
              </w:rPr>
              <w:fldChar w:fldCharType="begin"/>
            </w:r>
            <w:r w:rsidRPr="009E763A">
              <w:rPr>
                <w:color w:val="0000FF"/>
                <w:u w:val="single"/>
              </w:rPr>
              <w:instrText xml:space="preserve"> REF _Ref809154 \r \h </w:instrText>
            </w:r>
            <w:r w:rsidRPr="009E763A">
              <w:rPr>
                <w:color w:val="0000FF"/>
                <w:u w:val="single"/>
              </w:rPr>
            </w:r>
            <w:r w:rsidRPr="009E763A">
              <w:rPr>
                <w:color w:val="0000FF"/>
                <w:u w:val="single"/>
              </w:rPr>
              <w:fldChar w:fldCharType="separate"/>
            </w:r>
            <w:r w:rsidR="00734E09">
              <w:rPr>
                <w:color w:val="0000FF"/>
                <w:u w:val="single"/>
              </w:rPr>
              <w:t>3.</w:t>
            </w:r>
            <w:del w:id="780" w:author="RGW" w:date="2023-03-14T04:19:00Z">
              <w:r w:rsidR="004D353D">
                <w:rPr>
                  <w:color w:val="0000FF"/>
                  <w:u w:val="single"/>
                </w:rPr>
                <w:delText>29</w:delText>
              </w:r>
            </w:del>
            <w:ins w:id="781" w:author="RGW" w:date="2023-03-14T04:19:00Z">
              <w:r w:rsidR="00734E09">
                <w:rPr>
                  <w:color w:val="0000FF"/>
                  <w:u w:val="single"/>
                </w:rPr>
                <w:t>30</w:t>
              </w:r>
            </w:ins>
            <w:r w:rsidRPr="009E763A">
              <w:rPr>
                <w:color w:val="0000FF"/>
                <w:u w:val="single"/>
              </w:rPr>
              <w:fldChar w:fldCharType="end"/>
            </w:r>
          </w:p>
        </w:tc>
      </w:tr>
      <w:tr w:rsidR="00190029" w14:paraId="5DED4DE7" w14:textId="77777777" w:rsidTr="00F5337D">
        <w:tc>
          <w:tcPr>
            <w:tcW w:w="4252" w:type="dxa"/>
          </w:tcPr>
          <w:p w14:paraId="08F747DE" w14:textId="6A5AE8C2" w:rsidR="00190029" w:rsidRPr="00F023DE" w:rsidRDefault="00190029" w:rsidP="007765DD">
            <w:r>
              <w:t>Subscriber</w:t>
            </w:r>
          </w:p>
        </w:tc>
        <w:tc>
          <w:tcPr>
            <w:tcW w:w="1575" w:type="dxa"/>
          </w:tcPr>
          <w:p w14:paraId="118CB44B" w14:textId="79706C6E" w:rsidR="00190029" w:rsidRPr="009E763A" w:rsidRDefault="00190029" w:rsidP="007765DD">
            <w:pPr>
              <w:rPr>
                <w:color w:val="0000FF"/>
                <w:u w:val="single"/>
              </w:rPr>
            </w:pPr>
            <w:r>
              <w:rPr>
                <w:color w:val="0000FF"/>
                <w:u w:val="single"/>
              </w:rPr>
              <w:fldChar w:fldCharType="begin"/>
            </w:r>
            <w:r>
              <w:rPr>
                <w:color w:val="0000FF"/>
                <w:u w:val="single"/>
              </w:rPr>
              <w:instrText xml:space="preserve"> REF _Ref48237332 \r \h </w:instrText>
            </w:r>
            <w:r>
              <w:rPr>
                <w:color w:val="0000FF"/>
                <w:u w:val="single"/>
              </w:rPr>
            </w:r>
            <w:r>
              <w:rPr>
                <w:color w:val="0000FF"/>
                <w:u w:val="single"/>
              </w:rPr>
              <w:fldChar w:fldCharType="separate"/>
            </w:r>
            <w:r w:rsidR="00734E09">
              <w:rPr>
                <w:color w:val="0000FF"/>
                <w:u w:val="single"/>
              </w:rPr>
              <w:t>3.</w:t>
            </w:r>
            <w:del w:id="782" w:author="RGW" w:date="2023-03-14T04:19:00Z">
              <w:r w:rsidR="004D353D">
                <w:rPr>
                  <w:color w:val="0000FF"/>
                  <w:u w:val="single"/>
                </w:rPr>
                <w:delText>30</w:delText>
              </w:r>
            </w:del>
            <w:ins w:id="783" w:author="RGW" w:date="2023-03-14T04:19:00Z">
              <w:r w:rsidR="00734E09">
                <w:rPr>
                  <w:color w:val="0000FF"/>
                  <w:u w:val="single"/>
                </w:rPr>
                <w:t>31</w:t>
              </w:r>
            </w:ins>
            <w:r>
              <w:rPr>
                <w:color w:val="0000FF"/>
                <w:u w:val="single"/>
              </w:rPr>
              <w:fldChar w:fldCharType="end"/>
            </w:r>
          </w:p>
        </w:tc>
      </w:tr>
      <w:tr w:rsidR="00DF1F52" w:rsidRPr="00A300E8" w14:paraId="1B52DFC9" w14:textId="77777777" w:rsidTr="00F5337D">
        <w:tc>
          <w:tcPr>
            <w:tcW w:w="4252" w:type="dxa"/>
          </w:tcPr>
          <w:p w14:paraId="321361EB" w14:textId="77777777" w:rsidR="00DF1F52" w:rsidRPr="00F023DE" w:rsidRDefault="00DF1F52" w:rsidP="00F5337D">
            <w:pPr>
              <w:rPr>
                <w:b/>
              </w:rPr>
            </w:pPr>
            <w:r>
              <w:rPr>
                <w:b/>
              </w:rPr>
              <w:t>T</w:t>
            </w:r>
          </w:p>
        </w:tc>
        <w:tc>
          <w:tcPr>
            <w:tcW w:w="1575" w:type="dxa"/>
          </w:tcPr>
          <w:p w14:paraId="2CA043B9" w14:textId="77777777" w:rsidR="00DF1F52" w:rsidRPr="00A300E8" w:rsidRDefault="00DF1F52" w:rsidP="006C4E96">
            <w:pPr>
              <w:rPr>
                <w:b/>
                <w:color w:val="0000FF"/>
                <w:u w:val="single"/>
              </w:rPr>
            </w:pPr>
          </w:p>
        </w:tc>
      </w:tr>
      <w:tr w:rsidR="00DF1F52" w14:paraId="59B2420E" w14:textId="77777777" w:rsidTr="00F5337D">
        <w:tc>
          <w:tcPr>
            <w:tcW w:w="4252" w:type="dxa"/>
          </w:tcPr>
          <w:p w14:paraId="555FD1BF" w14:textId="77777777" w:rsidR="00DF1F52" w:rsidRPr="00F023DE" w:rsidRDefault="00DF1F52" w:rsidP="000A2F49">
            <w:r w:rsidRPr="00F023DE">
              <w:t>Trust Status List</w:t>
            </w:r>
          </w:p>
        </w:tc>
        <w:tc>
          <w:tcPr>
            <w:tcW w:w="1575" w:type="dxa"/>
          </w:tcPr>
          <w:p w14:paraId="57FE8146" w14:textId="68FCACB2" w:rsidR="00DF1F52" w:rsidRPr="009E763A" w:rsidRDefault="00DF1F52" w:rsidP="000A2F49">
            <w:pPr>
              <w:rPr>
                <w:color w:val="0000FF"/>
                <w:u w:val="single"/>
              </w:rPr>
            </w:pPr>
            <w:r>
              <w:rPr>
                <w:color w:val="0000FF"/>
                <w:u w:val="single"/>
              </w:rPr>
              <w:fldChar w:fldCharType="begin"/>
            </w:r>
            <w:r>
              <w:rPr>
                <w:color w:val="0000FF"/>
                <w:u w:val="single"/>
              </w:rPr>
              <w:instrText xml:space="preserve"> REF _Ref7127252 \r \h </w:instrText>
            </w:r>
            <w:r>
              <w:rPr>
                <w:color w:val="0000FF"/>
                <w:u w:val="single"/>
              </w:rPr>
            </w:r>
            <w:r>
              <w:rPr>
                <w:color w:val="0000FF"/>
                <w:u w:val="single"/>
              </w:rPr>
              <w:fldChar w:fldCharType="separate"/>
            </w:r>
            <w:r w:rsidR="00734E09">
              <w:rPr>
                <w:color w:val="0000FF"/>
                <w:u w:val="single"/>
              </w:rPr>
              <w:t>3.</w:t>
            </w:r>
            <w:del w:id="784" w:author="RGW" w:date="2023-03-14T04:19:00Z">
              <w:r w:rsidR="004D353D">
                <w:rPr>
                  <w:color w:val="0000FF"/>
                  <w:u w:val="single"/>
                </w:rPr>
                <w:delText>41</w:delText>
              </w:r>
            </w:del>
            <w:ins w:id="785" w:author="RGW" w:date="2023-03-14T04:19:00Z">
              <w:r w:rsidR="00734E09">
                <w:rPr>
                  <w:color w:val="0000FF"/>
                  <w:u w:val="single"/>
                </w:rPr>
                <w:t>42</w:t>
              </w:r>
            </w:ins>
            <w:r>
              <w:rPr>
                <w:color w:val="0000FF"/>
                <w:u w:val="single"/>
              </w:rPr>
              <w:fldChar w:fldCharType="end"/>
            </w:r>
          </w:p>
        </w:tc>
      </w:tr>
    </w:tbl>
    <w:p w14:paraId="4B33A6C7" w14:textId="6C6333F3" w:rsidR="00045948" w:rsidRPr="00CA1111" w:rsidRDefault="00045948" w:rsidP="00CA1111"/>
    <w:sectPr w:rsidR="00045948" w:rsidRPr="00CA1111" w:rsidSect="006151AA">
      <w:headerReference w:type="default" r:id="rId36"/>
      <w:footerReference w:type="default" r:id="rId37"/>
      <w:pgSz w:w="12240" w:h="15840" w:code="1"/>
      <w:pgMar w:top="567" w:right="567" w:bottom="567" w:left="851" w:header="720" w:footer="720" w:gutter="0"/>
      <w:lnNumType w:countBy="1" w:restart="continuous"/>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1" w:author="Lynzie Adams" w:date="2023-05-04T12:59:00Z" w:initials="LA">
    <w:p w14:paraId="67D17510" w14:textId="6984D4F4" w:rsidR="00090A0C" w:rsidRDefault="00090A0C">
      <w:pPr>
        <w:pStyle w:val="CommentText"/>
      </w:pPr>
      <w:r>
        <w:rPr>
          <w:rStyle w:val="CommentReference"/>
        </w:rPr>
        <w:annotationRef/>
      </w:r>
    </w:p>
  </w:comment>
  <w:comment w:id="399" w:author="RGW" w:date="2023-03-09T20:37:00Z" w:initials="RGW">
    <w:p w14:paraId="249E1633" w14:textId="5FC65C98" w:rsidR="00A8019B" w:rsidRDefault="00A8019B">
      <w:pPr>
        <w:pStyle w:val="CommentText"/>
      </w:pPr>
      <w:r>
        <w:rPr>
          <w:rStyle w:val="CommentReference"/>
        </w:rPr>
        <w:annotationRef/>
      </w:r>
      <w:r>
        <w:t>disagree - should be and/or</w:t>
      </w:r>
    </w:p>
  </w:comment>
  <w:comment w:id="400" w:author="Lynzie Adams" w:date="2023-03-14T12:21:00Z" w:initials="LA">
    <w:p w14:paraId="3C98D97D" w14:textId="77777777" w:rsidR="00363CBA" w:rsidRDefault="00363CBA">
      <w:pPr>
        <w:pStyle w:val="CommentText"/>
      </w:pPr>
      <w:r>
        <w:rPr>
          <w:rStyle w:val="CommentReference"/>
        </w:rPr>
        <w:annotationRef/>
      </w:r>
      <w:r>
        <w:t>will be if/when we ever get to the IAWG recommendations</w:t>
      </w:r>
    </w:p>
    <w:p w14:paraId="43578FD1" w14:textId="5D5FBB14" w:rsidR="00363CBA" w:rsidRDefault="00363CBA">
      <w:pPr>
        <w:pStyle w:val="CommentText"/>
      </w:pPr>
    </w:p>
  </w:comment>
  <w:comment w:id="401" w:author="Lynzie Adams" w:date="2023-05-16T17:08:00Z" w:initials="LA">
    <w:p w14:paraId="12F92281" w14:textId="25A4163B" w:rsidR="00443247" w:rsidRDefault="00443247">
      <w:pPr>
        <w:pStyle w:val="CommentText"/>
      </w:pPr>
      <w:r>
        <w:rPr>
          <w:rStyle w:val="CommentReference"/>
        </w:rPr>
        <w:annotationRef/>
      </w:r>
      <w:r>
        <w:t xml:space="preserve">ARB accepted/agreed with the suggestion for defining full and credential services with some specificity for component. This was updated. We may want to update these definitions (full/component) in their entirety. </w:t>
      </w:r>
    </w:p>
  </w:comment>
  <w:comment w:id="442" w:author="Lynzie Adams" w:date="2023-03-14T12:19:00Z" w:initials="LA">
    <w:p w14:paraId="5ABB468E" w14:textId="7D3F7D10" w:rsidR="00363CBA" w:rsidRDefault="00363CBA">
      <w:pPr>
        <w:pStyle w:val="CommentText"/>
      </w:pPr>
      <w:r>
        <w:rPr>
          <w:rStyle w:val="CommentReference"/>
        </w:rPr>
        <w:annotationRef/>
      </w:r>
      <w:r>
        <w:t>is this supposed to be linked? It isn’t?</w:t>
      </w:r>
    </w:p>
  </w:comment>
  <w:comment w:id="589" w:author="Lynzie Adams" w:date="2023-03-14T12:04:00Z" w:initials="LA">
    <w:p w14:paraId="19E772C3" w14:textId="6AE7FABC" w:rsidR="00F13592" w:rsidRDefault="00F13592">
      <w:pPr>
        <w:pStyle w:val="CommentText"/>
      </w:pPr>
      <w:r>
        <w:rPr>
          <w:rStyle w:val="CommentReference"/>
        </w:rPr>
        <w:annotationRef/>
      </w:r>
      <w:r>
        <w:t>Now that KIBoD doesn’t oversee the ARB anymore (with the exception of handing appeals) this graphic needs updated. Any chance you have the original?</w:t>
      </w:r>
    </w:p>
  </w:comment>
  <w:comment w:id="613" w:author="Lynzie Adams" w:date="2023-05-02T10:37:00Z" w:initials="LA">
    <w:p w14:paraId="1774A2A1" w14:textId="72CEF2F7" w:rsidR="00A5376E" w:rsidRDefault="00A5376E">
      <w:pPr>
        <w:pStyle w:val="CommentText"/>
      </w:pPr>
      <w:r>
        <w:rPr>
          <w:rStyle w:val="CommentReference"/>
        </w:rPr>
        <w:annotationRef/>
      </w:r>
      <w:r>
        <w:t>link</w:t>
      </w:r>
    </w:p>
  </w:comment>
  <w:comment w:id="673" w:author="Lynzie Adams" w:date="2023-05-02T10:41:00Z" w:initials="LA">
    <w:p w14:paraId="48812B4B" w14:textId="43C82037" w:rsidR="000F0C37" w:rsidRDefault="000F0C37">
      <w:pPr>
        <w:pStyle w:val="CommentText"/>
      </w:pPr>
      <w:r>
        <w:rPr>
          <w:rStyle w:val="CommentReference"/>
        </w:rPr>
        <w:annotationRef/>
      </w:r>
      <w:r>
        <w:t>This may need to be deleted depending on the outcome of the ARB’s decision to remove RTO to align with the IAWG recommendation. They are leaning that way as of 5/1 meeting.</w:t>
      </w:r>
    </w:p>
  </w:comment>
  <w:comment w:id="713" w:author="Lynzie Adams" w:date="2023-05-02T10:43:00Z" w:initials="LA">
    <w:p w14:paraId="12704E5D" w14:textId="66FDCB45" w:rsidR="000F0C37" w:rsidRDefault="000F0C37">
      <w:pPr>
        <w:pStyle w:val="CommentText"/>
      </w:pPr>
      <w:r>
        <w:rPr>
          <w:rStyle w:val="CommentReference"/>
        </w:rPr>
        <w:annotationRef/>
      </w:r>
      <w:r>
        <w:t>Check links before publication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7D17510" w15:done="0"/>
  <w15:commentEx w15:paraId="249E1633" w15:done="0"/>
  <w15:commentEx w15:paraId="43578FD1" w15:paraIdParent="249E1633" w15:done="0"/>
  <w15:commentEx w15:paraId="12F92281" w15:paraIdParent="249E1633" w15:done="0"/>
  <w15:commentEx w15:paraId="5ABB468E" w15:done="0"/>
  <w15:commentEx w15:paraId="19E772C3" w15:done="0"/>
  <w15:commentEx w15:paraId="1774A2A1" w15:done="0"/>
  <w15:commentEx w15:paraId="48812B4B" w15:done="0"/>
  <w15:commentEx w15:paraId="12704E5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E2AA6" w16cex:dateUtc="2023-05-04T16:59:00Z"/>
  <w16cex:commentExtensible w16cex:durableId="27BAE553" w16cex:dateUtc="2023-03-14T16:21:00Z"/>
  <w16cex:commentExtensible w16cex:durableId="280E371E" w16cex:dateUtc="2023-05-16T21:08:00Z"/>
  <w16cex:commentExtensible w16cex:durableId="27BAE4D9" w16cex:dateUtc="2023-03-14T16:19:00Z"/>
  <w16cex:commentExtensible w16cex:durableId="27BAE130" w16cex:dateUtc="2023-03-14T16:04:00Z"/>
  <w16cex:commentExtensible w16cex:durableId="27FB6665" w16cex:dateUtc="2023-05-02T14:37:00Z"/>
  <w16cex:commentExtensible w16cex:durableId="27FB674C" w16cex:dateUtc="2023-05-02T14:41:00Z"/>
  <w16cex:commentExtensible w16cex:durableId="27FB67BF" w16cex:dateUtc="2023-05-02T14: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7D17510" w16cid:durableId="27FE2AA6"/>
  <w16cid:commentId w16cid:paraId="249E1633" w16cid:durableId="27BADAAE"/>
  <w16cid:commentId w16cid:paraId="43578FD1" w16cid:durableId="27BAE553"/>
  <w16cid:commentId w16cid:paraId="12F92281" w16cid:durableId="280E371E"/>
  <w16cid:commentId w16cid:paraId="5ABB468E" w16cid:durableId="27BAE4D9"/>
  <w16cid:commentId w16cid:paraId="19E772C3" w16cid:durableId="27BAE130"/>
  <w16cid:commentId w16cid:paraId="1774A2A1" w16cid:durableId="27FB6665"/>
  <w16cid:commentId w16cid:paraId="48812B4B" w16cid:durableId="27FB674C"/>
  <w16cid:commentId w16cid:paraId="12704E5D" w16cid:durableId="27FB67B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53EF2" w14:textId="77777777" w:rsidR="00F10F32" w:rsidRDefault="00F10F32" w:rsidP="00FF56E6">
      <w:pPr>
        <w:spacing w:after="0" w:line="240" w:lineRule="auto"/>
      </w:pPr>
      <w:r>
        <w:separator/>
      </w:r>
    </w:p>
  </w:endnote>
  <w:endnote w:type="continuationSeparator" w:id="0">
    <w:p w14:paraId="595B2452" w14:textId="77777777" w:rsidR="00F10F32" w:rsidRDefault="00F10F32" w:rsidP="00FF56E6">
      <w:pPr>
        <w:spacing w:after="0" w:line="240" w:lineRule="auto"/>
      </w:pPr>
      <w:r>
        <w:continuationSeparator/>
      </w:r>
    </w:p>
  </w:endnote>
  <w:endnote w:type="continuationNotice" w:id="1">
    <w:p w14:paraId="7CE989AA" w14:textId="77777777" w:rsidR="00F10F32" w:rsidRDefault="00F10F32">
      <w:pPr>
        <w:spacing w:after="0" w:line="240" w:lineRule="auto"/>
      </w:pPr>
    </w:p>
  </w:endnote>
  <w:endnote w:id="2">
    <w:p w14:paraId="0DA9EB03" w14:textId="6251D613" w:rsidR="00A8019B" w:rsidRPr="00517B1A" w:rsidRDefault="00A8019B">
      <w:pPr>
        <w:pStyle w:val="EndnoteText"/>
        <w:rPr>
          <w:lang w:val="en-CA"/>
        </w:rPr>
      </w:pPr>
      <w:r>
        <w:rPr>
          <w:rStyle w:val="EndnoteReference"/>
        </w:rPr>
        <w:endnoteRef/>
      </w:r>
      <w:r>
        <w:t xml:space="preserve"> </w:t>
      </w:r>
      <w:r>
        <w:rPr>
          <w:lang w:val="en-CA"/>
        </w:rPr>
        <w:t xml:space="preserve">Kantara Initiative ByLaws </w:t>
      </w:r>
      <w:hyperlink r:id="rId1" w:history="1">
        <w:r w:rsidRPr="00126B8B">
          <w:rPr>
            <w:rStyle w:val="Hyperlink"/>
            <w:lang w:val="en-CA"/>
          </w:rPr>
          <w:t>https://kantarainitiative.org/resources/bylaws/</w:t>
        </w:r>
      </w:hyperlink>
      <w:r>
        <w:rPr>
          <w:lang w:val="en-CA"/>
        </w:rPr>
        <w:t xml:space="preserve"> </w:t>
      </w:r>
    </w:p>
  </w:endnote>
  <w:endnote w:id="3">
    <w:p w14:paraId="048E32C7" w14:textId="30E1DF46" w:rsidR="00A8019B" w:rsidRPr="00517B1A" w:rsidRDefault="00A8019B">
      <w:pPr>
        <w:pStyle w:val="EndnoteText"/>
        <w:rPr>
          <w:lang w:val="en-CA"/>
        </w:rPr>
      </w:pPr>
      <w:r>
        <w:rPr>
          <w:rStyle w:val="EndnoteReference"/>
        </w:rPr>
        <w:endnoteRef/>
      </w:r>
      <w:r>
        <w:t xml:space="preserve"> </w:t>
      </w:r>
      <w:r>
        <w:rPr>
          <w:lang w:val="en-CA"/>
        </w:rPr>
        <w:t xml:space="preserve">Kantara Initiative ByLaws </w:t>
      </w:r>
      <w:hyperlink r:id="rId2" w:history="1">
        <w:r w:rsidRPr="00126B8B">
          <w:rPr>
            <w:rStyle w:val="Hyperlink"/>
            <w:lang w:val="en-CA"/>
          </w:rPr>
          <w:t>https://kantarainitiative.org/resources/bylaws/</w:t>
        </w:r>
      </w:hyperlink>
      <w:r>
        <w:rPr>
          <w:lang w:val="en-CA"/>
        </w:rPr>
        <w:t xml:space="preserve"> </w:t>
      </w:r>
    </w:p>
  </w:endnote>
  <w:endnote w:id="4">
    <w:p w14:paraId="252D0FD9" w14:textId="6F545120" w:rsidR="00A8019B" w:rsidRPr="00517B1A" w:rsidRDefault="00A8019B">
      <w:pPr>
        <w:pStyle w:val="EndnoteText"/>
        <w:rPr>
          <w:lang w:val="en-CA"/>
        </w:rPr>
      </w:pPr>
      <w:r>
        <w:rPr>
          <w:rStyle w:val="EndnoteReference"/>
        </w:rPr>
        <w:endnoteRef/>
      </w:r>
      <w:r>
        <w:t xml:space="preserve"> </w:t>
      </w:r>
      <w:r>
        <w:rPr>
          <w:lang w:val="en-CA"/>
        </w:rPr>
        <w:t xml:space="preserve">Kantara Initiative Identity Assurance Work Group (IAWG) Charter  </w:t>
      </w:r>
      <w:ins w:id="643" w:author="Lynzie Adams" w:date="2023-03-14T11:50:00Z">
        <w:r w:rsidR="001C65F9" w:rsidRPr="001C65F9">
          <w:t>https://kantara.atlassian.net/wiki/spaces/IAWG/pages/1278189/IAWG+Charter</w:t>
        </w:r>
      </w:ins>
      <w:del w:id="644" w:author="Lynzie Adams" w:date="2023-03-14T11:50:00Z">
        <w:r w:rsidDel="001C65F9">
          <w:fldChar w:fldCharType="begin"/>
        </w:r>
        <w:r w:rsidDel="001C65F9">
          <w:delInstrText>HYPERLINK "https://kantarainitiative.org/confluence/display/IAWG/IAWG+Charter"</w:delInstrText>
        </w:r>
        <w:r w:rsidDel="001C65F9">
          <w:fldChar w:fldCharType="separate"/>
        </w:r>
        <w:r w:rsidRPr="00126B8B" w:rsidDel="001C65F9">
          <w:rPr>
            <w:rStyle w:val="Hyperlink"/>
            <w:lang w:val="en-CA"/>
          </w:rPr>
          <w:delText>https://kantarainitiative.org/confluence/display/IAWG/IAWG+Charter</w:delText>
        </w:r>
        <w:r w:rsidDel="001C65F9">
          <w:rPr>
            <w:rStyle w:val="Hyperlink"/>
            <w:lang w:val="en-CA"/>
          </w:rPr>
          <w:fldChar w:fldCharType="end"/>
        </w:r>
        <w:r w:rsidDel="001C65F9">
          <w:rPr>
            <w:lang w:val="en-CA"/>
          </w:rPr>
          <w:delText xml:space="preserve"> </w:delText>
        </w:r>
      </w:del>
    </w:p>
  </w:endnote>
  <w:endnote w:id="5">
    <w:p w14:paraId="590E4A05" w14:textId="77777777" w:rsidR="00E07186" w:rsidRDefault="00A8019B">
      <w:pPr>
        <w:pStyle w:val="EndnoteText"/>
        <w:rPr>
          <w:ins w:id="645" w:author="Lynzie Adams" w:date="2023-05-16T17:28:00Z"/>
          <w:lang w:val="en-CA"/>
        </w:rPr>
      </w:pPr>
      <w:r>
        <w:rPr>
          <w:rStyle w:val="EndnoteReference"/>
        </w:rPr>
        <w:endnoteRef/>
      </w:r>
      <w:r>
        <w:t xml:space="preserve"> </w:t>
      </w:r>
      <w:r>
        <w:rPr>
          <w:lang w:val="en-CA"/>
        </w:rPr>
        <w:t xml:space="preserve">Kantara Initiative Operating Procedures </w:t>
      </w:r>
      <w:ins w:id="646" w:author="Lynzie Adams" w:date="2023-03-14T11:52:00Z">
        <w:r w:rsidR="001C65F9">
          <w:rPr>
            <w:lang w:val="en-CA"/>
          </w:rPr>
          <w:t xml:space="preserve"> </w:t>
        </w:r>
        <w:r w:rsidR="001C65F9" w:rsidRPr="001C65F9">
          <w:rPr>
            <w:lang w:val="en-CA"/>
          </w:rPr>
          <w:t>https://kantara.atlassian.net/wiki/spaces/GI/pages/1081775/All+Policies</w:t>
        </w:r>
        <w:r w:rsidR="001C65F9" w:rsidRPr="001C65F9" w:rsidDel="001C65F9">
          <w:rPr>
            <w:lang w:val="en-CA"/>
          </w:rPr>
          <w:t xml:space="preserve"> </w:t>
        </w:r>
      </w:ins>
    </w:p>
    <w:p w14:paraId="75C56808" w14:textId="77777777" w:rsidR="00E07186" w:rsidRDefault="00E07186">
      <w:pPr>
        <w:pStyle w:val="EndnoteText"/>
        <w:rPr>
          <w:ins w:id="647" w:author="Lynzie Adams" w:date="2023-05-16T17:28:00Z"/>
          <w:lang w:val="en-CA"/>
        </w:rPr>
      </w:pPr>
    </w:p>
    <w:p w14:paraId="0DD9E2D2" w14:textId="77777777" w:rsidR="00E07186" w:rsidRDefault="00E07186">
      <w:pPr>
        <w:pStyle w:val="EndnoteText"/>
        <w:rPr>
          <w:ins w:id="648" w:author="Lynzie Adams" w:date="2023-05-16T17:28:00Z"/>
          <w:lang w:val="en-CA"/>
        </w:rPr>
      </w:pPr>
    </w:p>
    <w:p w14:paraId="4104F6DC" w14:textId="670FA503" w:rsidR="00A8019B" w:rsidRPr="00517B1A" w:rsidRDefault="00E07186">
      <w:pPr>
        <w:pStyle w:val="EndnoteText"/>
        <w:rPr>
          <w:lang w:val="en-CA"/>
        </w:rPr>
      </w:pPr>
      <w:ins w:id="649" w:author="Lynzie Adams" w:date="2023-05-16T17:28:00Z">
        <w:r>
          <w:rPr>
            <w:lang w:val="en-CA"/>
          </w:rPr>
          <w:t>*add a revision log if we have historical information.</w:t>
        </w:r>
      </w:ins>
      <w:ins w:id="650" w:author="Lynzie Adams" w:date="2023-05-16T17:29:00Z">
        <w:r>
          <w:rPr>
            <w:lang w:val="en-CA"/>
          </w:rPr>
          <w:fldChar w:fldCharType="begin"/>
        </w:r>
        <w:r>
          <w:rPr>
            <w:lang w:val="en-CA"/>
          </w:rPr>
          <w:instrText xml:space="preserve"> HYPERLINK "" </w:instrText>
        </w:r>
        <w:r>
          <w:rPr>
            <w:lang w:val="en-CA"/>
          </w:rPr>
          <w:fldChar w:fldCharType="separate"/>
        </w:r>
      </w:ins>
      <w:del w:id="651" w:author="Lynzie Adams" w:date="2023-03-14T11:52:00Z">
        <w:r w:rsidRPr="00CB5132" w:rsidDel="001C65F9">
          <w:rPr>
            <w:rStyle w:val="Hyperlink"/>
            <w:lang w:val="en-CA"/>
            <w:rPrChange w:id="652" w:author="Lynzie Adams" w:date="2023-05-16T17:29:00Z">
              <w:rPr>
                <w:rStyle w:val="Hyperlink"/>
                <w:lang w:val="en-CA"/>
              </w:rPr>
            </w:rPrChange>
          </w:rPr>
          <w:delText>https://kantarainitiative.org/confluence/download/attachments/37750179/KI%20Operating%20Procedures%20Version%203.0.pdf?version=1&amp;modificationDate=1548771922000&amp;api=v</w:delText>
        </w:r>
      </w:del>
      <w:ins w:id="653" w:author="Lynzie Adams" w:date="2023-05-16T17:29:00Z">
        <w:r>
          <w:rPr>
            <w:lang w:val="en-CA"/>
          </w:rPr>
          <w:fldChar w:fldCharType="end"/>
        </w:r>
      </w:ins>
      <w:del w:id="654" w:author="Lynzie Adams" w:date="2023-03-14T11:52:00Z">
        <w:r w:rsidR="00A8019B" w:rsidDel="001C65F9">
          <w:rPr>
            <w:lang w:val="en-CA"/>
          </w:rPr>
          <w:delText xml:space="preserve"> </w:delText>
        </w:r>
      </w:del>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B06040202020202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35D13" w14:textId="77777777" w:rsidR="00A8019B" w:rsidRPr="00EE55DB" w:rsidRDefault="00A8019B" w:rsidP="006151AA">
    <w:pPr>
      <w:pStyle w:val="Footer"/>
      <w:pBdr>
        <w:top w:val="single" w:sz="4" w:space="1" w:color="33CCCC"/>
      </w:pBdr>
      <w:tabs>
        <w:tab w:val="clear" w:pos="4680"/>
        <w:tab w:val="clear" w:pos="9360"/>
        <w:tab w:val="center" w:pos="4678"/>
        <w:tab w:val="right" w:pos="10773"/>
      </w:tabs>
      <w:jc w:val="center"/>
      <w:rPr>
        <w:rFonts w:ascii="Century Gothic" w:hAnsi="Century Gothic"/>
        <w:b/>
        <w:sz w:val="18"/>
        <w:szCs w:val="18"/>
      </w:rPr>
    </w:pPr>
    <w:r w:rsidRPr="00EE55DB">
      <w:rPr>
        <w:rFonts w:ascii="Century Gothic" w:hAnsi="Century Gothic"/>
        <w:b/>
        <w:sz w:val="18"/>
        <w:szCs w:val="18"/>
      </w:rPr>
      <w:t>www.kantarainitiative.org</w:t>
    </w:r>
  </w:p>
  <w:p w14:paraId="1F568B7B" w14:textId="56319E89" w:rsidR="00A8019B" w:rsidRPr="00EE55DB" w:rsidRDefault="00A8019B" w:rsidP="006151AA">
    <w:pPr>
      <w:pStyle w:val="Footer"/>
      <w:jc w:val="center"/>
      <w:rPr>
        <w:rFonts w:ascii="Century Gothic" w:hAnsi="Century Gothic"/>
        <w:sz w:val="24"/>
        <w:szCs w:val="24"/>
      </w:rPr>
    </w:pPr>
    <w:r w:rsidRPr="00EE55DB">
      <w:rPr>
        <w:rFonts w:ascii="Century Gothic" w:hAnsi="Century Gothic"/>
        <w:b/>
        <w:sz w:val="18"/>
        <w:szCs w:val="18"/>
      </w:rPr>
      <w:fldChar w:fldCharType="begin"/>
    </w:r>
    <w:r w:rsidRPr="00EE55DB">
      <w:rPr>
        <w:rFonts w:ascii="Century Gothic" w:hAnsi="Century Gothic"/>
        <w:b/>
        <w:sz w:val="18"/>
        <w:szCs w:val="18"/>
      </w:rPr>
      <w:instrText xml:space="preserve"> PAGE </w:instrText>
    </w:r>
    <w:r w:rsidRPr="00EE55DB">
      <w:rPr>
        <w:rFonts w:ascii="Century Gothic" w:hAnsi="Century Gothic"/>
        <w:b/>
        <w:sz w:val="18"/>
        <w:szCs w:val="18"/>
      </w:rPr>
      <w:fldChar w:fldCharType="separate"/>
    </w:r>
    <w:r w:rsidR="00F9659D">
      <w:rPr>
        <w:rFonts w:ascii="Century Gothic" w:hAnsi="Century Gothic"/>
        <w:b/>
        <w:noProof/>
        <w:sz w:val="18"/>
        <w:szCs w:val="18"/>
      </w:rPr>
      <w:t>15</w:t>
    </w:r>
    <w:r w:rsidRPr="00EE55DB">
      <w:rPr>
        <w:rFonts w:ascii="Century Gothic" w:hAnsi="Century Gothic"/>
        <w:b/>
        <w:sz w:val="18"/>
        <w:szCs w:val="18"/>
      </w:rPr>
      <w:fldChar w:fldCharType="end"/>
    </w:r>
  </w:p>
  <w:p w14:paraId="6F5FBF2D" w14:textId="77777777" w:rsidR="00A8019B" w:rsidRDefault="00A801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7B0DD" w14:textId="77777777" w:rsidR="00F10F32" w:rsidRDefault="00F10F32" w:rsidP="00FF56E6">
      <w:pPr>
        <w:spacing w:after="0" w:line="240" w:lineRule="auto"/>
      </w:pPr>
      <w:r>
        <w:separator/>
      </w:r>
    </w:p>
  </w:footnote>
  <w:footnote w:type="continuationSeparator" w:id="0">
    <w:p w14:paraId="792B30EF" w14:textId="77777777" w:rsidR="00F10F32" w:rsidRDefault="00F10F32" w:rsidP="00FF56E6">
      <w:pPr>
        <w:spacing w:after="0" w:line="240" w:lineRule="auto"/>
      </w:pPr>
      <w:r>
        <w:continuationSeparator/>
      </w:r>
    </w:p>
  </w:footnote>
  <w:footnote w:type="continuationNotice" w:id="1">
    <w:p w14:paraId="0E2E920E" w14:textId="77777777" w:rsidR="00F10F32" w:rsidRDefault="00F10F32">
      <w:pPr>
        <w:spacing w:after="0" w:line="240" w:lineRule="auto"/>
      </w:pPr>
    </w:p>
  </w:footnote>
  <w:footnote w:id="2">
    <w:p w14:paraId="3A60E5D3" w14:textId="12EA044C" w:rsidR="00A8019B" w:rsidRPr="00355D74" w:rsidRDefault="00A8019B">
      <w:pPr>
        <w:pStyle w:val="FootnoteText"/>
        <w:rPr>
          <w:lang w:val="en-CA"/>
        </w:rPr>
      </w:pPr>
      <w:r>
        <w:rPr>
          <w:rStyle w:val="FootnoteReference"/>
        </w:rPr>
        <w:footnoteRef/>
      </w:r>
      <w:r>
        <w:t xml:space="preserve"> </w:t>
      </w:r>
      <w:r w:rsidRPr="00355D74">
        <w:rPr>
          <w:lang w:val="en-CA"/>
        </w:rPr>
        <w:t>ISO/IEC 29115 Standard</w:t>
      </w:r>
      <w:r>
        <w:rPr>
          <w:lang w:val="en-CA"/>
        </w:rPr>
        <w:t xml:space="preserve"> (</w:t>
      </w:r>
      <w:r w:rsidRPr="00355D74">
        <w:rPr>
          <w:lang w:val="en-CA"/>
        </w:rPr>
        <w:t xml:space="preserve">Information </w:t>
      </w:r>
      <w:r>
        <w:rPr>
          <w:lang w:val="en-CA"/>
        </w:rPr>
        <w:t>T</w:t>
      </w:r>
      <w:r w:rsidRPr="00355D74">
        <w:rPr>
          <w:lang w:val="en-CA"/>
        </w:rPr>
        <w:t xml:space="preserve">echnology -- Security </w:t>
      </w:r>
      <w:r>
        <w:rPr>
          <w:lang w:val="en-CA"/>
        </w:rPr>
        <w:t>T</w:t>
      </w:r>
      <w:r w:rsidRPr="00355D74">
        <w:rPr>
          <w:lang w:val="en-CA"/>
        </w:rPr>
        <w:t xml:space="preserve">echniques -- Entity </w:t>
      </w:r>
      <w:r>
        <w:rPr>
          <w:lang w:val="en-CA"/>
        </w:rPr>
        <w:t>A</w:t>
      </w:r>
      <w:r w:rsidRPr="00355D74">
        <w:rPr>
          <w:lang w:val="en-CA"/>
        </w:rPr>
        <w:t xml:space="preserve">uthentication </w:t>
      </w:r>
      <w:r>
        <w:rPr>
          <w:lang w:val="en-CA"/>
        </w:rPr>
        <w:t>A</w:t>
      </w:r>
      <w:r w:rsidRPr="00355D74">
        <w:rPr>
          <w:lang w:val="en-CA"/>
        </w:rPr>
        <w:t xml:space="preserve">ssurance </w:t>
      </w:r>
      <w:r>
        <w:rPr>
          <w:lang w:val="en-CA"/>
        </w:rPr>
        <w:t>F</w:t>
      </w:r>
      <w:r w:rsidRPr="00355D74">
        <w:rPr>
          <w:lang w:val="en-CA"/>
        </w:rPr>
        <w:t>ramework</w:t>
      </w:r>
      <w:r>
        <w:rPr>
          <w:lang w:val="en-C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3B06E" w14:textId="7FB8EA1D" w:rsidR="00A8019B" w:rsidRPr="00845FFF" w:rsidRDefault="00A8019B" w:rsidP="004959AC">
    <w:pPr>
      <w:pBdr>
        <w:bottom w:val="single" w:sz="4" w:space="1" w:color="33CCCC"/>
      </w:pBdr>
      <w:tabs>
        <w:tab w:val="right" w:pos="10773"/>
      </w:tabs>
      <w:spacing w:after="0"/>
      <w:rPr>
        <w:rFonts w:ascii="Century Gothic" w:eastAsia="MS Mincho" w:hAnsi="Century Gothic"/>
        <w:b/>
        <w:i/>
        <w:kern w:val="24"/>
        <w:sz w:val="18"/>
        <w:szCs w:val="18"/>
      </w:rPr>
    </w:pPr>
    <w:r>
      <w:rPr>
        <w:rFonts w:ascii="Century Gothic" w:hAnsi="Century Gothic"/>
        <w:b/>
        <w:sz w:val="18"/>
        <w:szCs w:val="18"/>
      </w:rPr>
      <w:t xml:space="preserve">Kantara Initiative, Inc.- Kantara Identity Assurance Framework -  KIAF-1050: </w:t>
    </w:r>
    <w:r>
      <w:rPr>
        <w:rFonts w:ascii="Century Gothic" w:hAnsi="Century Gothic"/>
        <w:b/>
        <w:sz w:val="18"/>
        <w:szCs w:val="18"/>
      </w:rPr>
      <w:tab/>
      <w:t>Version 2.0</w:t>
    </w:r>
    <w:ins w:id="786" w:author="RGW" w:date="2023-03-14T04:19:00Z">
      <w:r>
        <w:rPr>
          <w:rFonts w:ascii="Century Gothic" w:hAnsi="Century Gothic"/>
          <w:b/>
          <w:sz w:val="18"/>
          <w:szCs w:val="18"/>
        </w:rPr>
        <w:t>.</w:t>
      </w:r>
      <w:r w:rsidR="006E15FF">
        <w:rPr>
          <w:rFonts w:ascii="Century Gothic" w:hAnsi="Century Gothic"/>
          <w:b/>
          <w:sz w:val="18"/>
          <w:szCs w:val="18"/>
        </w:rPr>
        <w:t>2</w:t>
      </w:r>
    </w:ins>
  </w:p>
  <w:p w14:paraId="63A45682" w14:textId="543BE296" w:rsidR="00A8019B" w:rsidRDefault="00A8019B" w:rsidP="006151AA">
    <w:pPr>
      <w:pBdr>
        <w:bottom w:val="single" w:sz="4" w:space="1" w:color="33CCCC"/>
      </w:pBdr>
      <w:tabs>
        <w:tab w:val="left" w:pos="6210"/>
      </w:tabs>
      <w:rPr>
        <w:rFonts w:ascii="Century Gothic" w:hAnsi="Century Gothic"/>
        <w:b/>
        <w:sz w:val="18"/>
        <w:szCs w:val="18"/>
      </w:rPr>
    </w:pPr>
    <w:r>
      <w:rPr>
        <w:rFonts w:ascii="Century Gothic" w:hAnsi="Century Gothic"/>
        <w:b/>
        <w:sz w:val="18"/>
        <w:szCs w:val="18"/>
      </w:rPr>
      <w:t>Glossary and Overview</w:t>
    </w:r>
  </w:p>
  <w:p w14:paraId="005279EC" w14:textId="77777777" w:rsidR="00A8019B" w:rsidRPr="006151AA" w:rsidRDefault="00A8019B" w:rsidP="006151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21991"/>
    <w:multiLevelType w:val="hybridMultilevel"/>
    <w:tmpl w:val="29A04A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A4D9F"/>
    <w:multiLevelType w:val="hybridMultilevel"/>
    <w:tmpl w:val="0BEE0D8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669684B"/>
    <w:multiLevelType w:val="hybridMultilevel"/>
    <w:tmpl w:val="3F669210"/>
    <w:lvl w:ilvl="0" w:tplc="BC04554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18577839"/>
    <w:multiLevelType w:val="hybridMultilevel"/>
    <w:tmpl w:val="E4E0F33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FE7214"/>
    <w:multiLevelType w:val="hybridMultilevel"/>
    <w:tmpl w:val="1E0E50C8"/>
    <w:lvl w:ilvl="0" w:tplc="347ABD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1B1154"/>
    <w:multiLevelType w:val="hybridMultilevel"/>
    <w:tmpl w:val="11286F2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D46DD8"/>
    <w:multiLevelType w:val="hybridMultilevel"/>
    <w:tmpl w:val="D80A7F80"/>
    <w:lvl w:ilvl="0" w:tplc="04090011">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DA042B"/>
    <w:multiLevelType w:val="hybridMultilevel"/>
    <w:tmpl w:val="4092718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BF6A34"/>
    <w:multiLevelType w:val="multilevel"/>
    <w:tmpl w:val="70060D4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D5F32CE"/>
    <w:multiLevelType w:val="hybridMultilevel"/>
    <w:tmpl w:val="9440C3E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14154A"/>
    <w:multiLevelType w:val="hybridMultilevel"/>
    <w:tmpl w:val="FF8068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2D77C6"/>
    <w:multiLevelType w:val="hybridMultilevel"/>
    <w:tmpl w:val="72627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615189"/>
    <w:multiLevelType w:val="multilevel"/>
    <w:tmpl w:val="BD9EDF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8B04B4E"/>
    <w:multiLevelType w:val="hybridMultilevel"/>
    <w:tmpl w:val="463AA21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122AFB"/>
    <w:multiLevelType w:val="hybridMultilevel"/>
    <w:tmpl w:val="C7F6A0F6"/>
    <w:lvl w:ilvl="0" w:tplc="3CC479D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66CF576A"/>
    <w:multiLevelType w:val="multilevel"/>
    <w:tmpl w:val="9A703BD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AB85749"/>
    <w:multiLevelType w:val="hybridMultilevel"/>
    <w:tmpl w:val="81D08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5F0A0E"/>
    <w:multiLevelType w:val="multilevel"/>
    <w:tmpl w:val="10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6EC37A52"/>
    <w:multiLevelType w:val="hybridMultilevel"/>
    <w:tmpl w:val="87426D52"/>
    <w:lvl w:ilvl="0" w:tplc="59EC140C">
      <w:start w:val="1"/>
      <w:numFmt w:val="lowerLetter"/>
      <w:lvlText w:val="(%1)"/>
      <w:lvlJc w:val="left"/>
      <w:pPr>
        <w:ind w:left="720" w:hanging="360"/>
      </w:pPr>
      <w:rPr>
        <w:rFonts w:ascii="Arial" w:eastAsia="Arial" w:hAnsi="Arial" w:cs="Arial" w:hint="default"/>
        <w:b/>
        <w:bCs/>
        <w:i w:val="0"/>
        <w:iCs w:val="0"/>
        <w:spacing w:val="-3"/>
        <w:w w:val="9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C83B04"/>
    <w:multiLevelType w:val="hybridMultilevel"/>
    <w:tmpl w:val="7F2E6D98"/>
    <w:lvl w:ilvl="0" w:tplc="04090011">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3920686">
    <w:abstractNumId w:val="9"/>
  </w:num>
  <w:num w:numId="2" w16cid:durableId="374428123">
    <w:abstractNumId w:val="10"/>
  </w:num>
  <w:num w:numId="3" w16cid:durableId="1553807766">
    <w:abstractNumId w:val="4"/>
  </w:num>
  <w:num w:numId="4" w16cid:durableId="1741320906">
    <w:abstractNumId w:val="15"/>
  </w:num>
  <w:num w:numId="5" w16cid:durableId="12697805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8627700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65326424">
    <w:abstractNumId w:val="6"/>
  </w:num>
  <w:num w:numId="8" w16cid:durableId="1148980768">
    <w:abstractNumId w:val="19"/>
  </w:num>
  <w:num w:numId="9" w16cid:durableId="647515740">
    <w:abstractNumId w:val="0"/>
  </w:num>
  <w:num w:numId="10" w16cid:durableId="874924910">
    <w:abstractNumId w:val="16"/>
  </w:num>
  <w:num w:numId="11" w16cid:durableId="64687598">
    <w:abstractNumId w:val="11"/>
  </w:num>
  <w:num w:numId="12" w16cid:durableId="1059399625">
    <w:abstractNumId w:val="5"/>
  </w:num>
  <w:num w:numId="13" w16cid:durableId="661397018">
    <w:abstractNumId w:val="1"/>
  </w:num>
  <w:num w:numId="14" w16cid:durableId="837771037">
    <w:abstractNumId w:val="8"/>
  </w:num>
  <w:num w:numId="15" w16cid:durableId="1410426912">
    <w:abstractNumId w:val="12"/>
  </w:num>
  <w:num w:numId="16" w16cid:durableId="1721007208">
    <w:abstractNumId w:val="17"/>
  </w:num>
  <w:num w:numId="17" w16cid:durableId="1617565229">
    <w:abstractNumId w:val="3"/>
  </w:num>
  <w:num w:numId="18" w16cid:durableId="64765572">
    <w:abstractNumId w:val="7"/>
  </w:num>
  <w:num w:numId="19" w16cid:durableId="856306720">
    <w:abstractNumId w:val="13"/>
  </w:num>
  <w:num w:numId="20" w16cid:durableId="1865484600">
    <w:abstractNumId w:val="14"/>
  </w:num>
  <w:num w:numId="21" w16cid:durableId="1084492591">
    <w:abstractNumId w:val="2"/>
  </w:num>
  <w:num w:numId="22" w16cid:durableId="1788430429">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ynzie Adams">
    <w15:presenceInfo w15:providerId="Windows Live" w15:userId="66e06489c8b283f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43B0"/>
    <w:rsid w:val="00005EA8"/>
    <w:rsid w:val="000063ED"/>
    <w:rsid w:val="00010272"/>
    <w:rsid w:val="0001343B"/>
    <w:rsid w:val="00014166"/>
    <w:rsid w:val="000142B4"/>
    <w:rsid w:val="000159ED"/>
    <w:rsid w:val="0002178D"/>
    <w:rsid w:val="00023AF7"/>
    <w:rsid w:val="00025B67"/>
    <w:rsid w:val="00034343"/>
    <w:rsid w:val="00034B4A"/>
    <w:rsid w:val="00036E90"/>
    <w:rsid w:val="00045948"/>
    <w:rsid w:val="00046B91"/>
    <w:rsid w:val="00050E65"/>
    <w:rsid w:val="00051D37"/>
    <w:rsid w:val="00051FE7"/>
    <w:rsid w:val="00052632"/>
    <w:rsid w:val="0005485D"/>
    <w:rsid w:val="00055311"/>
    <w:rsid w:val="00060B16"/>
    <w:rsid w:val="00060C44"/>
    <w:rsid w:val="00062BA4"/>
    <w:rsid w:val="00062C32"/>
    <w:rsid w:val="0006657D"/>
    <w:rsid w:val="00077133"/>
    <w:rsid w:val="00077E5C"/>
    <w:rsid w:val="000824CC"/>
    <w:rsid w:val="0008616B"/>
    <w:rsid w:val="0008765A"/>
    <w:rsid w:val="000878A0"/>
    <w:rsid w:val="0009003C"/>
    <w:rsid w:val="00090A0C"/>
    <w:rsid w:val="00094290"/>
    <w:rsid w:val="000969DA"/>
    <w:rsid w:val="0009734B"/>
    <w:rsid w:val="000976B6"/>
    <w:rsid w:val="000A1455"/>
    <w:rsid w:val="000A2F49"/>
    <w:rsid w:val="000B7E42"/>
    <w:rsid w:val="000C081C"/>
    <w:rsid w:val="000C084F"/>
    <w:rsid w:val="000D1513"/>
    <w:rsid w:val="000D181C"/>
    <w:rsid w:val="000D5A7E"/>
    <w:rsid w:val="000E20F8"/>
    <w:rsid w:val="000E4D15"/>
    <w:rsid w:val="000E73DB"/>
    <w:rsid w:val="000F0C37"/>
    <w:rsid w:val="000F4A41"/>
    <w:rsid w:val="000F5907"/>
    <w:rsid w:val="000F780C"/>
    <w:rsid w:val="0010027C"/>
    <w:rsid w:val="001017A3"/>
    <w:rsid w:val="001021BB"/>
    <w:rsid w:val="001038DF"/>
    <w:rsid w:val="001047AA"/>
    <w:rsid w:val="00106F3C"/>
    <w:rsid w:val="001107A5"/>
    <w:rsid w:val="0011500B"/>
    <w:rsid w:val="001204DD"/>
    <w:rsid w:val="00121193"/>
    <w:rsid w:val="00122E2B"/>
    <w:rsid w:val="00130AB8"/>
    <w:rsid w:val="001349F4"/>
    <w:rsid w:val="0013514C"/>
    <w:rsid w:val="00136103"/>
    <w:rsid w:val="00136227"/>
    <w:rsid w:val="0014628D"/>
    <w:rsid w:val="0014642E"/>
    <w:rsid w:val="001501F4"/>
    <w:rsid w:val="001504E5"/>
    <w:rsid w:val="00150B4D"/>
    <w:rsid w:val="001534E4"/>
    <w:rsid w:val="00154124"/>
    <w:rsid w:val="001557F3"/>
    <w:rsid w:val="00156E80"/>
    <w:rsid w:val="00160905"/>
    <w:rsid w:val="00160F34"/>
    <w:rsid w:val="00161442"/>
    <w:rsid w:val="0016144A"/>
    <w:rsid w:val="00164562"/>
    <w:rsid w:val="0016709F"/>
    <w:rsid w:val="0017018A"/>
    <w:rsid w:val="00176002"/>
    <w:rsid w:val="001766D9"/>
    <w:rsid w:val="001773EB"/>
    <w:rsid w:val="00183140"/>
    <w:rsid w:val="00190019"/>
    <w:rsid w:val="00190029"/>
    <w:rsid w:val="001903F1"/>
    <w:rsid w:val="0019212C"/>
    <w:rsid w:val="001939FC"/>
    <w:rsid w:val="001A273C"/>
    <w:rsid w:val="001A522A"/>
    <w:rsid w:val="001A575E"/>
    <w:rsid w:val="001B1534"/>
    <w:rsid w:val="001B3FB2"/>
    <w:rsid w:val="001B7FF9"/>
    <w:rsid w:val="001C0C61"/>
    <w:rsid w:val="001C19E5"/>
    <w:rsid w:val="001C3D3A"/>
    <w:rsid w:val="001C4514"/>
    <w:rsid w:val="001C65F9"/>
    <w:rsid w:val="001C69D7"/>
    <w:rsid w:val="001C72BE"/>
    <w:rsid w:val="001D00F5"/>
    <w:rsid w:val="001D4810"/>
    <w:rsid w:val="001D579A"/>
    <w:rsid w:val="001D6CE5"/>
    <w:rsid w:val="001D6EC2"/>
    <w:rsid w:val="001E127F"/>
    <w:rsid w:val="001E27FF"/>
    <w:rsid w:val="001E3FBB"/>
    <w:rsid w:val="001E45E9"/>
    <w:rsid w:val="001E5537"/>
    <w:rsid w:val="001E6A04"/>
    <w:rsid w:val="001F06F0"/>
    <w:rsid w:val="001F24B0"/>
    <w:rsid w:val="001F5BD6"/>
    <w:rsid w:val="00201504"/>
    <w:rsid w:val="00202C29"/>
    <w:rsid w:val="002055FF"/>
    <w:rsid w:val="00207E14"/>
    <w:rsid w:val="00210DF5"/>
    <w:rsid w:val="002121C9"/>
    <w:rsid w:val="00220959"/>
    <w:rsid w:val="00221A1E"/>
    <w:rsid w:val="00222566"/>
    <w:rsid w:val="0022420F"/>
    <w:rsid w:val="00226488"/>
    <w:rsid w:val="00226D95"/>
    <w:rsid w:val="002327CB"/>
    <w:rsid w:val="002363E7"/>
    <w:rsid w:val="00241575"/>
    <w:rsid w:val="00241CC7"/>
    <w:rsid w:val="00245E3B"/>
    <w:rsid w:val="00246004"/>
    <w:rsid w:val="00246AB8"/>
    <w:rsid w:val="00246D53"/>
    <w:rsid w:val="00251A97"/>
    <w:rsid w:val="002544DA"/>
    <w:rsid w:val="002564D0"/>
    <w:rsid w:val="002640D1"/>
    <w:rsid w:val="00267C75"/>
    <w:rsid w:val="00272CF4"/>
    <w:rsid w:val="002734E3"/>
    <w:rsid w:val="00274268"/>
    <w:rsid w:val="002766ED"/>
    <w:rsid w:val="002805E1"/>
    <w:rsid w:val="00281A47"/>
    <w:rsid w:val="00282ABF"/>
    <w:rsid w:val="002845C5"/>
    <w:rsid w:val="002860D2"/>
    <w:rsid w:val="00286F57"/>
    <w:rsid w:val="00290476"/>
    <w:rsid w:val="00291CDC"/>
    <w:rsid w:val="002924E9"/>
    <w:rsid w:val="002965B4"/>
    <w:rsid w:val="00297FD6"/>
    <w:rsid w:val="002A4FF9"/>
    <w:rsid w:val="002B0A45"/>
    <w:rsid w:val="002B3968"/>
    <w:rsid w:val="002C1AD1"/>
    <w:rsid w:val="002D24A1"/>
    <w:rsid w:val="002D42C8"/>
    <w:rsid w:val="002E3DEF"/>
    <w:rsid w:val="002E5FA9"/>
    <w:rsid w:val="002F2456"/>
    <w:rsid w:val="002F245F"/>
    <w:rsid w:val="002F2565"/>
    <w:rsid w:val="00300974"/>
    <w:rsid w:val="00302CA9"/>
    <w:rsid w:val="00303800"/>
    <w:rsid w:val="00304A01"/>
    <w:rsid w:val="00305275"/>
    <w:rsid w:val="00307FB4"/>
    <w:rsid w:val="00312767"/>
    <w:rsid w:val="00315C26"/>
    <w:rsid w:val="003202EB"/>
    <w:rsid w:val="00323BD4"/>
    <w:rsid w:val="00326F12"/>
    <w:rsid w:val="003306A1"/>
    <w:rsid w:val="003331FB"/>
    <w:rsid w:val="003342E2"/>
    <w:rsid w:val="00336AE1"/>
    <w:rsid w:val="00340191"/>
    <w:rsid w:val="00341F57"/>
    <w:rsid w:val="003437F3"/>
    <w:rsid w:val="00345205"/>
    <w:rsid w:val="0034564D"/>
    <w:rsid w:val="003509A1"/>
    <w:rsid w:val="003514BB"/>
    <w:rsid w:val="00353794"/>
    <w:rsid w:val="00355D74"/>
    <w:rsid w:val="0035618C"/>
    <w:rsid w:val="00357E41"/>
    <w:rsid w:val="00360322"/>
    <w:rsid w:val="00360953"/>
    <w:rsid w:val="00362D66"/>
    <w:rsid w:val="00363CBA"/>
    <w:rsid w:val="00364464"/>
    <w:rsid w:val="00370415"/>
    <w:rsid w:val="00383C47"/>
    <w:rsid w:val="00383FCC"/>
    <w:rsid w:val="00390796"/>
    <w:rsid w:val="0039094A"/>
    <w:rsid w:val="0039097C"/>
    <w:rsid w:val="003A0CDA"/>
    <w:rsid w:val="003A11AF"/>
    <w:rsid w:val="003A2936"/>
    <w:rsid w:val="003A3DA9"/>
    <w:rsid w:val="003B0554"/>
    <w:rsid w:val="003B2978"/>
    <w:rsid w:val="003B5ABC"/>
    <w:rsid w:val="003B7AB3"/>
    <w:rsid w:val="003B7CB1"/>
    <w:rsid w:val="003C02F4"/>
    <w:rsid w:val="003C35F2"/>
    <w:rsid w:val="003C3C85"/>
    <w:rsid w:val="003C7B2B"/>
    <w:rsid w:val="003D04D1"/>
    <w:rsid w:val="003D0DA3"/>
    <w:rsid w:val="003D3E87"/>
    <w:rsid w:val="003D4B58"/>
    <w:rsid w:val="003D6601"/>
    <w:rsid w:val="003D6944"/>
    <w:rsid w:val="003E0BF4"/>
    <w:rsid w:val="003E0EE9"/>
    <w:rsid w:val="003E52B2"/>
    <w:rsid w:val="003F4773"/>
    <w:rsid w:val="003F4EFC"/>
    <w:rsid w:val="003F74AE"/>
    <w:rsid w:val="004029E8"/>
    <w:rsid w:val="004039CC"/>
    <w:rsid w:val="00404254"/>
    <w:rsid w:val="0040479B"/>
    <w:rsid w:val="004064F0"/>
    <w:rsid w:val="00407F23"/>
    <w:rsid w:val="0041302C"/>
    <w:rsid w:val="00413D5E"/>
    <w:rsid w:val="00413DEA"/>
    <w:rsid w:val="00414A9A"/>
    <w:rsid w:val="00415FE8"/>
    <w:rsid w:val="00420956"/>
    <w:rsid w:val="00422D51"/>
    <w:rsid w:val="004241DC"/>
    <w:rsid w:val="0042502D"/>
    <w:rsid w:val="004268D2"/>
    <w:rsid w:val="00427573"/>
    <w:rsid w:val="0043076C"/>
    <w:rsid w:val="004315E6"/>
    <w:rsid w:val="0043170E"/>
    <w:rsid w:val="00443247"/>
    <w:rsid w:val="004434DF"/>
    <w:rsid w:val="0044451F"/>
    <w:rsid w:val="004458FF"/>
    <w:rsid w:val="00445D69"/>
    <w:rsid w:val="00451DD1"/>
    <w:rsid w:val="00454ADC"/>
    <w:rsid w:val="004557C8"/>
    <w:rsid w:val="00456997"/>
    <w:rsid w:val="0046357B"/>
    <w:rsid w:val="0047342E"/>
    <w:rsid w:val="00475559"/>
    <w:rsid w:val="0047714C"/>
    <w:rsid w:val="00477FAF"/>
    <w:rsid w:val="00487740"/>
    <w:rsid w:val="00490115"/>
    <w:rsid w:val="00491C2C"/>
    <w:rsid w:val="004959AC"/>
    <w:rsid w:val="0049777D"/>
    <w:rsid w:val="004979DD"/>
    <w:rsid w:val="004A1258"/>
    <w:rsid w:val="004A3076"/>
    <w:rsid w:val="004A64DA"/>
    <w:rsid w:val="004A7B2F"/>
    <w:rsid w:val="004B3637"/>
    <w:rsid w:val="004B4CBC"/>
    <w:rsid w:val="004B4D29"/>
    <w:rsid w:val="004B6CCA"/>
    <w:rsid w:val="004C0346"/>
    <w:rsid w:val="004C2BCF"/>
    <w:rsid w:val="004C4F46"/>
    <w:rsid w:val="004C6883"/>
    <w:rsid w:val="004C73CF"/>
    <w:rsid w:val="004D0D54"/>
    <w:rsid w:val="004D1234"/>
    <w:rsid w:val="004D240D"/>
    <w:rsid w:val="004D2500"/>
    <w:rsid w:val="004D27C4"/>
    <w:rsid w:val="004D2888"/>
    <w:rsid w:val="004D353D"/>
    <w:rsid w:val="004D4662"/>
    <w:rsid w:val="004E4DB3"/>
    <w:rsid w:val="004E66DA"/>
    <w:rsid w:val="004E7759"/>
    <w:rsid w:val="004F0336"/>
    <w:rsid w:val="004F22A4"/>
    <w:rsid w:val="00500220"/>
    <w:rsid w:val="00502377"/>
    <w:rsid w:val="005031C8"/>
    <w:rsid w:val="00506F62"/>
    <w:rsid w:val="00517B1A"/>
    <w:rsid w:val="0052042B"/>
    <w:rsid w:val="00524070"/>
    <w:rsid w:val="00530ABE"/>
    <w:rsid w:val="00531158"/>
    <w:rsid w:val="00531863"/>
    <w:rsid w:val="005336D0"/>
    <w:rsid w:val="00537295"/>
    <w:rsid w:val="00541374"/>
    <w:rsid w:val="00541714"/>
    <w:rsid w:val="00546A81"/>
    <w:rsid w:val="00546DA4"/>
    <w:rsid w:val="00547A5F"/>
    <w:rsid w:val="0055351D"/>
    <w:rsid w:val="0055450B"/>
    <w:rsid w:val="00555AE5"/>
    <w:rsid w:val="005566B2"/>
    <w:rsid w:val="00556769"/>
    <w:rsid w:val="005606D0"/>
    <w:rsid w:val="0056122C"/>
    <w:rsid w:val="005620C9"/>
    <w:rsid w:val="0056435F"/>
    <w:rsid w:val="00571164"/>
    <w:rsid w:val="005716F3"/>
    <w:rsid w:val="00573381"/>
    <w:rsid w:val="00574928"/>
    <w:rsid w:val="005757B6"/>
    <w:rsid w:val="00575F96"/>
    <w:rsid w:val="00583258"/>
    <w:rsid w:val="00585CE6"/>
    <w:rsid w:val="0058659A"/>
    <w:rsid w:val="00590486"/>
    <w:rsid w:val="005923DE"/>
    <w:rsid w:val="0059300B"/>
    <w:rsid w:val="00594596"/>
    <w:rsid w:val="005A0FCE"/>
    <w:rsid w:val="005A1C6F"/>
    <w:rsid w:val="005A353B"/>
    <w:rsid w:val="005A7B74"/>
    <w:rsid w:val="005B0BBB"/>
    <w:rsid w:val="005B38AA"/>
    <w:rsid w:val="005B3CD8"/>
    <w:rsid w:val="005B5813"/>
    <w:rsid w:val="005B58EB"/>
    <w:rsid w:val="005B6929"/>
    <w:rsid w:val="005C1600"/>
    <w:rsid w:val="005C23FB"/>
    <w:rsid w:val="005C28FA"/>
    <w:rsid w:val="005C6136"/>
    <w:rsid w:val="005C73BE"/>
    <w:rsid w:val="005C7A60"/>
    <w:rsid w:val="005D1284"/>
    <w:rsid w:val="005D1E6C"/>
    <w:rsid w:val="005D5142"/>
    <w:rsid w:val="005D6B7B"/>
    <w:rsid w:val="005E40CB"/>
    <w:rsid w:val="005E6C72"/>
    <w:rsid w:val="005E7BB0"/>
    <w:rsid w:val="005F0D35"/>
    <w:rsid w:val="005F2047"/>
    <w:rsid w:val="005F240D"/>
    <w:rsid w:val="005F3CF0"/>
    <w:rsid w:val="00601599"/>
    <w:rsid w:val="0060161D"/>
    <w:rsid w:val="006022F6"/>
    <w:rsid w:val="00603F3E"/>
    <w:rsid w:val="006067D7"/>
    <w:rsid w:val="00606A58"/>
    <w:rsid w:val="006112DD"/>
    <w:rsid w:val="006151AA"/>
    <w:rsid w:val="006161B5"/>
    <w:rsid w:val="00620883"/>
    <w:rsid w:val="00622597"/>
    <w:rsid w:val="006230A5"/>
    <w:rsid w:val="006305E5"/>
    <w:rsid w:val="00631883"/>
    <w:rsid w:val="00634565"/>
    <w:rsid w:val="006351F8"/>
    <w:rsid w:val="00637AAB"/>
    <w:rsid w:val="00637B84"/>
    <w:rsid w:val="00642D79"/>
    <w:rsid w:val="00646EE0"/>
    <w:rsid w:val="00650093"/>
    <w:rsid w:val="00650D0B"/>
    <w:rsid w:val="00650D19"/>
    <w:rsid w:val="00655CBD"/>
    <w:rsid w:val="00655F1A"/>
    <w:rsid w:val="006604E8"/>
    <w:rsid w:val="00662DD6"/>
    <w:rsid w:val="00664B9A"/>
    <w:rsid w:val="006710E2"/>
    <w:rsid w:val="00671FE0"/>
    <w:rsid w:val="0067377A"/>
    <w:rsid w:val="00680D60"/>
    <w:rsid w:val="00680DA8"/>
    <w:rsid w:val="00681552"/>
    <w:rsid w:val="006818B4"/>
    <w:rsid w:val="00683E9F"/>
    <w:rsid w:val="00686627"/>
    <w:rsid w:val="00687ED5"/>
    <w:rsid w:val="00690C1A"/>
    <w:rsid w:val="00693883"/>
    <w:rsid w:val="0069469D"/>
    <w:rsid w:val="006949ED"/>
    <w:rsid w:val="00694CB9"/>
    <w:rsid w:val="006959FF"/>
    <w:rsid w:val="00695EC6"/>
    <w:rsid w:val="006A0A25"/>
    <w:rsid w:val="006A63F8"/>
    <w:rsid w:val="006A7CE9"/>
    <w:rsid w:val="006B0056"/>
    <w:rsid w:val="006B49BF"/>
    <w:rsid w:val="006B79DE"/>
    <w:rsid w:val="006C253C"/>
    <w:rsid w:val="006C3AC1"/>
    <w:rsid w:val="006C4E96"/>
    <w:rsid w:val="006C5306"/>
    <w:rsid w:val="006C5CEB"/>
    <w:rsid w:val="006C6DA6"/>
    <w:rsid w:val="006C7B7E"/>
    <w:rsid w:val="006D0FC4"/>
    <w:rsid w:val="006D5A5E"/>
    <w:rsid w:val="006D7806"/>
    <w:rsid w:val="006D7B86"/>
    <w:rsid w:val="006E15FF"/>
    <w:rsid w:val="006E1E07"/>
    <w:rsid w:val="006E6E80"/>
    <w:rsid w:val="006F0D53"/>
    <w:rsid w:val="006F0F69"/>
    <w:rsid w:val="006F25DF"/>
    <w:rsid w:val="006F5F76"/>
    <w:rsid w:val="006F609E"/>
    <w:rsid w:val="006F7ECA"/>
    <w:rsid w:val="00704178"/>
    <w:rsid w:val="00705DB4"/>
    <w:rsid w:val="00711E2D"/>
    <w:rsid w:val="00717657"/>
    <w:rsid w:val="00717D3F"/>
    <w:rsid w:val="00723A1A"/>
    <w:rsid w:val="00730AE8"/>
    <w:rsid w:val="00730FE9"/>
    <w:rsid w:val="00731E8C"/>
    <w:rsid w:val="00732318"/>
    <w:rsid w:val="007332AD"/>
    <w:rsid w:val="00734E09"/>
    <w:rsid w:val="00737CFE"/>
    <w:rsid w:val="00737E0A"/>
    <w:rsid w:val="007401E6"/>
    <w:rsid w:val="00742981"/>
    <w:rsid w:val="00751BC2"/>
    <w:rsid w:val="00752EAA"/>
    <w:rsid w:val="00755316"/>
    <w:rsid w:val="007565F6"/>
    <w:rsid w:val="007620DD"/>
    <w:rsid w:val="00765427"/>
    <w:rsid w:val="007704B3"/>
    <w:rsid w:val="007719F3"/>
    <w:rsid w:val="00771A50"/>
    <w:rsid w:val="00774E34"/>
    <w:rsid w:val="007760E9"/>
    <w:rsid w:val="007765DD"/>
    <w:rsid w:val="00776791"/>
    <w:rsid w:val="007815FB"/>
    <w:rsid w:val="00781B03"/>
    <w:rsid w:val="00785D04"/>
    <w:rsid w:val="00787D1C"/>
    <w:rsid w:val="007906EE"/>
    <w:rsid w:val="00792384"/>
    <w:rsid w:val="0079469C"/>
    <w:rsid w:val="007969AE"/>
    <w:rsid w:val="007A33E9"/>
    <w:rsid w:val="007A5265"/>
    <w:rsid w:val="007A66FD"/>
    <w:rsid w:val="007B1566"/>
    <w:rsid w:val="007B506B"/>
    <w:rsid w:val="007B7D13"/>
    <w:rsid w:val="007D3D8B"/>
    <w:rsid w:val="007E01D0"/>
    <w:rsid w:val="007E1B5B"/>
    <w:rsid w:val="007E2552"/>
    <w:rsid w:val="007F00E9"/>
    <w:rsid w:val="007F0222"/>
    <w:rsid w:val="007F24E9"/>
    <w:rsid w:val="007F40FF"/>
    <w:rsid w:val="008013AE"/>
    <w:rsid w:val="00803016"/>
    <w:rsid w:val="00805CCE"/>
    <w:rsid w:val="0081128B"/>
    <w:rsid w:val="00812E0F"/>
    <w:rsid w:val="00813949"/>
    <w:rsid w:val="00814214"/>
    <w:rsid w:val="008227C7"/>
    <w:rsid w:val="00826DCE"/>
    <w:rsid w:val="00831F5D"/>
    <w:rsid w:val="008343CD"/>
    <w:rsid w:val="00834C0D"/>
    <w:rsid w:val="00835426"/>
    <w:rsid w:val="008371EB"/>
    <w:rsid w:val="00840E3C"/>
    <w:rsid w:val="00843EFF"/>
    <w:rsid w:val="00844253"/>
    <w:rsid w:val="008453DC"/>
    <w:rsid w:val="0084608E"/>
    <w:rsid w:val="008464F3"/>
    <w:rsid w:val="00846B15"/>
    <w:rsid w:val="00852396"/>
    <w:rsid w:val="0085248B"/>
    <w:rsid w:val="008533C4"/>
    <w:rsid w:val="00853E5A"/>
    <w:rsid w:val="008550B8"/>
    <w:rsid w:val="00855129"/>
    <w:rsid w:val="0085525E"/>
    <w:rsid w:val="00855CD1"/>
    <w:rsid w:val="00856E90"/>
    <w:rsid w:val="00857349"/>
    <w:rsid w:val="00861F05"/>
    <w:rsid w:val="00862250"/>
    <w:rsid w:val="00866734"/>
    <w:rsid w:val="00875CE3"/>
    <w:rsid w:val="008762B6"/>
    <w:rsid w:val="00876BD1"/>
    <w:rsid w:val="00880BE1"/>
    <w:rsid w:val="008825C2"/>
    <w:rsid w:val="008851A0"/>
    <w:rsid w:val="0088767E"/>
    <w:rsid w:val="0089348D"/>
    <w:rsid w:val="00894137"/>
    <w:rsid w:val="008A1CB5"/>
    <w:rsid w:val="008A2202"/>
    <w:rsid w:val="008A3FE1"/>
    <w:rsid w:val="008A70CC"/>
    <w:rsid w:val="008B2943"/>
    <w:rsid w:val="008B5802"/>
    <w:rsid w:val="008B709D"/>
    <w:rsid w:val="008B7373"/>
    <w:rsid w:val="008C2B2B"/>
    <w:rsid w:val="008C2F58"/>
    <w:rsid w:val="008C4E75"/>
    <w:rsid w:val="008C5FCE"/>
    <w:rsid w:val="008C7D43"/>
    <w:rsid w:val="008D0991"/>
    <w:rsid w:val="008D2687"/>
    <w:rsid w:val="008D3D7C"/>
    <w:rsid w:val="008D4202"/>
    <w:rsid w:val="008D5B23"/>
    <w:rsid w:val="008D6357"/>
    <w:rsid w:val="008E1E79"/>
    <w:rsid w:val="008E43B0"/>
    <w:rsid w:val="008E4E4C"/>
    <w:rsid w:val="008E5630"/>
    <w:rsid w:val="008E7F36"/>
    <w:rsid w:val="008F47D8"/>
    <w:rsid w:val="008F541B"/>
    <w:rsid w:val="008F5EC4"/>
    <w:rsid w:val="008F7A1E"/>
    <w:rsid w:val="00903522"/>
    <w:rsid w:val="009035D5"/>
    <w:rsid w:val="00904BB6"/>
    <w:rsid w:val="0090551B"/>
    <w:rsid w:val="00905A25"/>
    <w:rsid w:val="00906871"/>
    <w:rsid w:val="00917024"/>
    <w:rsid w:val="00917ABD"/>
    <w:rsid w:val="0093371B"/>
    <w:rsid w:val="00940BF4"/>
    <w:rsid w:val="00941119"/>
    <w:rsid w:val="00942EF5"/>
    <w:rsid w:val="00943367"/>
    <w:rsid w:val="00944378"/>
    <w:rsid w:val="00945198"/>
    <w:rsid w:val="00955AC7"/>
    <w:rsid w:val="009652CF"/>
    <w:rsid w:val="00966237"/>
    <w:rsid w:val="00966536"/>
    <w:rsid w:val="00967BBD"/>
    <w:rsid w:val="0097249D"/>
    <w:rsid w:val="00973B93"/>
    <w:rsid w:val="00976A95"/>
    <w:rsid w:val="009807A7"/>
    <w:rsid w:val="009817DC"/>
    <w:rsid w:val="00981986"/>
    <w:rsid w:val="00985EE2"/>
    <w:rsid w:val="00986FB5"/>
    <w:rsid w:val="00992F64"/>
    <w:rsid w:val="009930AD"/>
    <w:rsid w:val="00993753"/>
    <w:rsid w:val="00995D31"/>
    <w:rsid w:val="009A038F"/>
    <w:rsid w:val="009A1030"/>
    <w:rsid w:val="009A244F"/>
    <w:rsid w:val="009B2580"/>
    <w:rsid w:val="009B2B7A"/>
    <w:rsid w:val="009B2D14"/>
    <w:rsid w:val="009B3F62"/>
    <w:rsid w:val="009B4123"/>
    <w:rsid w:val="009B4B14"/>
    <w:rsid w:val="009B54BB"/>
    <w:rsid w:val="009C0981"/>
    <w:rsid w:val="009C3098"/>
    <w:rsid w:val="009C3585"/>
    <w:rsid w:val="009C4477"/>
    <w:rsid w:val="009D100C"/>
    <w:rsid w:val="009D415F"/>
    <w:rsid w:val="009E3A72"/>
    <w:rsid w:val="009E3CAB"/>
    <w:rsid w:val="009E4E97"/>
    <w:rsid w:val="009F2E39"/>
    <w:rsid w:val="009F2E5F"/>
    <w:rsid w:val="009F3E8A"/>
    <w:rsid w:val="00A00DE1"/>
    <w:rsid w:val="00A00FFD"/>
    <w:rsid w:val="00A03894"/>
    <w:rsid w:val="00A03FBF"/>
    <w:rsid w:val="00A047DF"/>
    <w:rsid w:val="00A05501"/>
    <w:rsid w:val="00A079B8"/>
    <w:rsid w:val="00A07F18"/>
    <w:rsid w:val="00A125B9"/>
    <w:rsid w:val="00A1365D"/>
    <w:rsid w:val="00A139BD"/>
    <w:rsid w:val="00A16A86"/>
    <w:rsid w:val="00A23377"/>
    <w:rsid w:val="00A27426"/>
    <w:rsid w:val="00A27787"/>
    <w:rsid w:val="00A30101"/>
    <w:rsid w:val="00A36B76"/>
    <w:rsid w:val="00A402F9"/>
    <w:rsid w:val="00A40A24"/>
    <w:rsid w:val="00A40E1E"/>
    <w:rsid w:val="00A45C12"/>
    <w:rsid w:val="00A4746D"/>
    <w:rsid w:val="00A53479"/>
    <w:rsid w:val="00A5376E"/>
    <w:rsid w:val="00A5551B"/>
    <w:rsid w:val="00A573BC"/>
    <w:rsid w:val="00A600B7"/>
    <w:rsid w:val="00A634A8"/>
    <w:rsid w:val="00A71886"/>
    <w:rsid w:val="00A71D18"/>
    <w:rsid w:val="00A8019B"/>
    <w:rsid w:val="00A80CF1"/>
    <w:rsid w:val="00A8156D"/>
    <w:rsid w:val="00A866BF"/>
    <w:rsid w:val="00A94A15"/>
    <w:rsid w:val="00A958F8"/>
    <w:rsid w:val="00A95FC4"/>
    <w:rsid w:val="00A97A73"/>
    <w:rsid w:val="00AA1204"/>
    <w:rsid w:val="00AA18E9"/>
    <w:rsid w:val="00AA2565"/>
    <w:rsid w:val="00AA337D"/>
    <w:rsid w:val="00AA3CE4"/>
    <w:rsid w:val="00AA466A"/>
    <w:rsid w:val="00AA4CB7"/>
    <w:rsid w:val="00AB11EB"/>
    <w:rsid w:val="00AB26E5"/>
    <w:rsid w:val="00AB2FED"/>
    <w:rsid w:val="00AB743A"/>
    <w:rsid w:val="00AC0AC7"/>
    <w:rsid w:val="00AC173D"/>
    <w:rsid w:val="00AC1771"/>
    <w:rsid w:val="00AC186D"/>
    <w:rsid w:val="00AD253F"/>
    <w:rsid w:val="00AD344B"/>
    <w:rsid w:val="00AE1809"/>
    <w:rsid w:val="00AE213B"/>
    <w:rsid w:val="00AE2FFC"/>
    <w:rsid w:val="00AE4666"/>
    <w:rsid w:val="00AE716C"/>
    <w:rsid w:val="00AF3AD9"/>
    <w:rsid w:val="00AF4DF0"/>
    <w:rsid w:val="00AF5622"/>
    <w:rsid w:val="00AF74A8"/>
    <w:rsid w:val="00B01A17"/>
    <w:rsid w:val="00B02A2A"/>
    <w:rsid w:val="00B047A9"/>
    <w:rsid w:val="00B05BAE"/>
    <w:rsid w:val="00B13578"/>
    <w:rsid w:val="00B20DEA"/>
    <w:rsid w:val="00B215CE"/>
    <w:rsid w:val="00B21E09"/>
    <w:rsid w:val="00B2274F"/>
    <w:rsid w:val="00B23015"/>
    <w:rsid w:val="00B23251"/>
    <w:rsid w:val="00B237A7"/>
    <w:rsid w:val="00B254FF"/>
    <w:rsid w:val="00B309F6"/>
    <w:rsid w:val="00B33212"/>
    <w:rsid w:val="00B37548"/>
    <w:rsid w:val="00B422AC"/>
    <w:rsid w:val="00B446A1"/>
    <w:rsid w:val="00B45597"/>
    <w:rsid w:val="00B465F7"/>
    <w:rsid w:val="00B472DD"/>
    <w:rsid w:val="00B47DCA"/>
    <w:rsid w:val="00B53FC4"/>
    <w:rsid w:val="00B5474F"/>
    <w:rsid w:val="00B54796"/>
    <w:rsid w:val="00B547ED"/>
    <w:rsid w:val="00B55E4C"/>
    <w:rsid w:val="00B56F9B"/>
    <w:rsid w:val="00B612A1"/>
    <w:rsid w:val="00B642CC"/>
    <w:rsid w:val="00B6463B"/>
    <w:rsid w:val="00B729A3"/>
    <w:rsid w:val="00B72A22"/>
    <w:rsid w:val="00B74584"/>
    <w:rsid w:val="00B775ED"/>
    <w:rsid w:val="00B828A5"/>
    <w:rsid w:val="00B8365E"/>
    <w:rsid w:val="00B910B5"/>
    <w:rsid w:val="00B91AB9"/>
    <w:rsid w:val="00B946CC"/>
    <w:rsid w:val="00BA1A67"/>
    <w:rsid w:val="00BA2DB4"/>
    <w:rsid w:val="00BA2EC3"/>
    <w:rsid w:val="00BA3903"/>
    <w:rsid w:val="00BA3AF9"/>
    <w:rsid w:val="00BA3CDD"/>
    <w:rsid w:val="00BB1C09"/>
    <w:rsid w:val="00BB40A7"/>
    <w:rsid w:val="00BB6EA2"/>
    <w:rsid w:val="00BB6FF4"/>
    <w:rsid w:val="00BC17E5"/>
    <w:rsid w:val="00BC356B"/>
    <w:rsid w:val="00BC76E3"/>
    <w:rsid w:val="00BD6230"/>
    <w:rsid w:val="00BD70E2"/>
    <w:rsid w:val="00BD76D3"/>
    <w:rsid w:val="00BE07BD"/>
    <w:rsid w:val="00BE3D69"/>
    <w:rsid w:val="00BF0908"/>
    <w:rsid w:val="00BF2D60"/>
    <w:rsid w:val="00BF471C"/>
    <w:rsid w:val="00BF68D2"/>
    <w:rsid w:val="00C00C78"/>
    <w:rsid w:val="00C04800"/>
    <w:rsid w:val="00C07C89"/>
    <w:rsid w:val="00C1327D"/>
    <w:rsid w:val="00C13F94"/>
    <w:rsid w:val="00C1574B"/>
    <w:rsid w:val="00C15FD7"/>
    <w:rsid w:val="00C175E8"/>
    <w:rsid w:val="00C23E86"/>
    <w:rsid w:val="00C248B7"/>
    <w:rsid w:val="00C26495"/>
    <w:rsid w:val="00C27E1E"/>
    <w:rsid w:val="00C35266"/>
    <w:rsid w:val="00C377D1"/>
    <w:rsid w:val="00C37E1B"/>
    <w:rsid w:val="00C4026C"/>
    <w:rsid w:val="00C41380"/>
    <w:rsid w:val="00C42114"/>
    <w:rsid w:val="00C428E5"/>
    <w:rsid w:val="00C431E3"/>
    <w:rsid w:val="00C452A1"/>
    <w:rsid w:val="00C47E67"/>
    <w:rsid w:val="00C5097A"/>
    <w:rsid w:val="00C5250B"/>
    <w:rsid w:val="00C52893"/>
    <w:rsid w:val="00C52E5D"/>
    <w:rsid w:val="00C53616"/>
    <w:rsid w:val="00C639E6"/>
    <w:rsid w:val="00C63FFB"/>
    <w:rsid w:val="00C64877"/>
    <w:rsid w:val="00C65396"/>
    <w:rsid w:val="00C740CB"/>
    <w:rsid w:val="00C75418"/>
    <w:rsid w:val="00C8232B"/>
    <w:rsid w:val="00C84F00"/>
    <w:rsid w:val="00C93BFA"/>
    <w:rsid w:val="00C93DEE"/>
    <w:rsid w:val="00C957B1"/>
    <w:rsid w:val="00CA0A0C"/>
    <w:rsid w:val="00CA1111"/>
    <w:rsid w:val="00CA37D7"/>
    <w:rsid w:val="00CA5AB1"/>
    <w:rsid w:val="00CA6041"/>
    <w:rsid w:val="00CB0249"/>
    <w:rsid w:val="00CB417E"/>
    <w:rsid w:val="00CB53BE"/>
    <w:rsid w:val="00CB67A2"/>
    <w:rsid w:val="00CC20A3"/>
    <w:rsid w:val="00CC2E37"/>
    <w:rsid w:val="00CC3268"/>
    <w:rsid w:val="00CC4625"/>
    <w:rsid w:val="00CC5D1E"/>
    <w:rsid w:val="00CC641C"/>
    <w:rsid w:val="00CC6AB1"/>
    <w:rsid w:val="00CD1AF6"/>
    <w:rsid w:val="00CD2949"/>
    <w:rsid w:val="00CE0443"/>
    <w:rsid w:val="00CE2EE5"/>
    <w:rsid w:val="00CE3C35"/>
    <w:rsid w:val="00CE6AC0"/>
    <w:rsid w:val="00CE6E06"/>
    <w:rsid w:val="00CE7E13"/>
    <w:rsid w:val="00CF1179"/>
    <w:rsid w:val="00CF41EC"/>
    <w:rsid w:val="00CF7708"/>
    <w:rsid w:val="00CF7A93"/>
    <w:rsid w:val="00D00427"/>
    <w:rsid w:val="00D03645"/>
    <w:rsid w:val="00D0783A"/>
    <w:rsid w:val="00D129A0"/>
    <w:rsid w:val="00D12CC0"/>
    <w:rsid w:val="00D14A36"/>
    <w:rsid w:val="00D2155C"/>
    <w:rsid w:val="00D230B3"/>
    <w:rsid w:val="00D261CA"/>
    <w:rsid w:val="00D26DB1"/>
    <w:rsid w:val="00D2718F"/>
    <w:rsid w:val="00D27810"/>
    <w:rsid w:val="00D31724"/>
    <w:rsid w:val="00D32881"/>
    <w:rsid w:val="00D33A7E"/>
    <w:rsid w:val="00D4337B"/>
    <w:rsid w:val="00D436EE"/>
    <w:rsid w:val="00D45771"/>
    <w:rsid w:val="00D50167"/>
    <w:rsid w:val="00D5097D"/>
    <w:rsid w:val="00D538C7"/>
    <w:rsid w:val="00D614CD"/>
    <w:rsid w:val="00D61E22"/>
    <w:rsid w:val="00D62F40"/>
    <w:rsid w:val="00D66A25"/>
    <w:rsid w:val="00D70DEE"/>
    <w:rsid w:val="00D72AE0"/>
    <w:rsid w:val="00D72BB2"/>
    <w:rsid w:val="00D73F7E"/>
    <w:rsid w:val="00D74AA9"/>
    <w:rsid w:val="00D752F7"/>
    <w:rsid w:val="00D75F8E"/>
    <w:rsid w:val="00D76033"/>
    <w:rsid w:val="00D80F13"/>
    <w:rsid w:val="00D82316"/>
    <w:rsid w:val="00D837CF"/>
    <w:rsid w:val="00D8458F"/>
    <w:rsid w:val="00D85E8E"/>
    <w:rsid w:val="00D875DF"/>
    <w:rsid w:val="00D91E40"/>
    <w:rsid w:val="00D9582D"/>
    <w:rsid w:val="00D95D70"/>
    <w:rsid w:val="00DA0F84"/>
    <w:rsid w:val="00DA0F98"/>
    <w:rsid w:val="00DA3F6E"/>
    <w:rsid w:val="00DA44D6"/>
    <w:rsid w:val="00DA46B2"/>
    <w:rsid w:val="00DA72C9"/>
    <w:rsid w:val="00DB43D4"/>
    <w:rsid w:val="00DB6D99"/>
    <w:rsid w:val="00DB7332"/>
    <w:rsid w:val="00DC21BC"/>
    <w:rsid w:val="00DC22BA"/>
    <w:rsid w:val="00DC65CA"/>
    <w:rsid w:val="00DC6F66"/>
    <w:rsid w:val="00DD1D6C"/>
    <w:rsid w:val="00DD3599"/>
    <w:rsid w:val="00DD3B1A"/>
    <w:rsid w:val="00DD585E"/>
    <w:rsid w:val="00DD5E93"/>
    <w:rsid w:val="00DD738F"/>
    <w:rsid w:val="00DD73B3"/>
    <w:rsid w:val="00DE291A"/>
    <w:rsid w:val="00DE4086"/>
    <w:rsid w:val="00DE56BA"/>
    <w:rsid w:val="00DF070E"/>
    <w:rsid w:val="00DF1DD5"/>
    <w:rsid w:val="00DF1F52"/>
    <w:rsid w:val="00DF2481"/>
    <w:rsid w:val="00DF315F"/>
    <w:rsid w:val="00DF43BD"/>
    <w:rsid w:val="00DF47CE"/>
    <w:rsid w:val="00DF522F"/>
    <w:rsid w:val="00DF75A2"/>
    <w:rsid w:val="00E02783"/>
    <w:rsid w:val="00E03774"/>
    <w:rsid w:val="00E0602A"/>
    <w:rsid w:val="00E07186"/>
    <w:rsid w:val="00E11A36"/>
    <w:rsid w:val="00E12D6E"/>
    <w:rsid w:val="00E14C32"/>
    <w:rsid w:val="00E14D47"/>
    <w:rsid w:val="00E174F3"/>
    <w:rsid w:val="00E26775"/>
    <w:rsid w:val="00E27F9C"/>
    <w:rsid w:val="00E31B25"/>
    <w:rsid w:val="00E344E1"/>
    <w:rsid w:val="00E36705"/>
    <w:rsid w:val="00E43CAE"/>
    <w:rsid w:val="00E43FA2"/>
    <w:rsid w:val="00E4456D"/>
    <w:rsid w:val="00E450B2"/>
    <w:rsid w:val="00E45DBE"/>
    <w:rsid w:val="00E47851"/>
    <w:rsid w:val="00E53F5D"/>
    <w:rsid w:val="00E57A8E"/>
    <w:rsid w:val="00E61307"/>
    <w:rsid w:val="00E628D3"/>
    <w:rsid w:val="00E63648"/>
    <w:rsid w:val="00E66D11"/>
    <w:rsid w:val="00E72ECB"/>
    <w:rsid w:val="00E735FF"/>
    <w:rsid w:val="00E74AF0"/>
    <w:rsid w:val="00E81DF2"/>
    <w:rsid w:val="00E845F9"/>
    <w:rsid w:val="00E87030"/>
    <w:rsid w:val="00E93DD9"/>
    <w:rsid w:val="00E9530F"/>
    <w:rsid w:val="00E965A7"/>
    <w:rsid w:val="00E9681A"/>
    <w:rsid w:val="00EA1C9F"/>
    <w:rsid w:val="00EA3AA9"/>
    <w:rsid w:val="00EA45B0"/>
    <w:rsid w:val="00EA55F0"/>
    <w:rsid w:val="00EA6ED1"/>
    <w:rsid w:val="00EA7103"/>
    <w:rsid w:val="00EB2F5F"/>
    <w:rsid w:val="00EC028F"/>
    <w:rsid w:val="00EC2119"/>
    <w:rsid w:val="00EC27FD"/>
    <w:rsid w:val="00EC2E0E"/>
    <w:rsid w:val="00EC57CB"/>
    <w:rsid w:val="00EC62F5"/>
    <w:rsid w:val="00ED2A1F"/>
    <w:rsid w:val="00ED2E3D"/>
    <w:rsid w:val="00ED5A5F"/>
    <w:rsid w:val="00EE0314"/>
    <w:rsid w:val="00EE418D"/>
    <w:rsid w:val="00EE77DE"/>
    <w:rsid w:val="00EF2304"/>
    <w:rsid w:val="00EF2DC1"/>
    <w:rsid w:val="00EF3FE8"/>
    <w:rsid w:val="00F015F8"/>
    <w:rsid w:val="00F023DE"/>
    <w:rsid w:val="00F036C7"/>
    <w:rsid w:val="00F03B40"/>
    <w:rsid w:val="00F04ED7"/>
    <w:rsid w:val="00F051AF"/>
    <w:rsid w:val="00F10BE8"/>
    <w:rsid w:val="00F10F32"/>
    <w:rsid w:val="00F132D3"/>
    <w:rsid w:val="00F13592"/>
    <w:rsid w:val="00F139AE"/>
    <w:rsid w:val="00F151FD"/>
    <w:rsid w:val="00F20922"/>
    <w:rsid w:val="00F24186"/>
    <w:rsid w:val="00F243DC"/>
    <w:rsid w:val="00F34257"/>
    <w:rsid w:val="00F34423"/>
    <w:rsid w:val="00F347DF"/>
    <w:rsid w:val="00F46C0A"/>
    <w:rsid w:val="00F51367"/>
    <w:rsid w:val="00F5337D"/>
    <w:rsid w:val="00F56AEC"/>
    <w:rsid w:val="00F56FB0"/>
    <w:rsid w:val="00F5731E"/>
    <w:rsid w:val="00F60A97"/>
    <w:rsid w:val="00F61A15"/>
    <w:rsid w:val="00F6318E"/>
    <w:rsid w:val="00F63FE8"/>
    <w:rsid w:val="00F64112"/>
    <w:rsid w:val="00F650A3"/>
    <w:rsid w:val="00F7003D"/>
    <w:rsid w:val="00F819BF"/>
    <w:rsid w:val="00F8347F"/>
    <w:rsid w:val="00F8439F"/>
    <w:rsid w:val="00F85FF9"/>
    <w:rsid w:val="00F94156"/>
    <w:rsid w:val="00F943BB"/>
    <w:rsid w:val="00F94C1F"/>
    <w:rsid w:val="00F9659D"/>
    <w:rsid w:val="00F9747B"/>
    <w:rsid w:val="00FA026E"/>
    <w:rsid w:val="00FA4886"/>
    <w:rsid w:val="00FA5F0C"/>
    <w:rsid w:val="00FB1E9D"/>
    <w:rsid w:val="00FB532F"/>
    <w:rsid w:val="00FB5F0B"/>
    <w:rsid w:val="00FB7585"/>
    <w:rsid w:val="00FB7D76"/>
    <w:rsid w:val="00FC0500"/>
    <w:rsid w:val="00FC3E33"/>
    <w:rsid w:val="00FC55AA"/>
    <w:rsid w:val="00FC5A46"/>
    <w:rsid w:val="00FD08B2"/>
    <w:rsid w:val="00FD2B26"/>
    <w:rsid w:val="00FD5199"/>
    <w:rsid w:val="00FD6C70"/>
    <w:rsid w:val="00FE2783"/>
    <w:rsid w:val="00FE57C3"/>
    <w:rsid w:val="00FE6330"/>
    <w:rsid w:val="00FF56E6"/>
    <w:rsid w:val="00FF57C7"/>
    <w:rsid w:val="00FF5C16"/>
    <w:rsid w:val="00FF6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E87FE"/>
  <w15:docId w15:val="{75F1696B-6016-234D-87C8-1413F7F06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111"/>
  </w:style>
  <w:style w:type="paragraph" w:styleId="Heading1">
    <w:name w:val="heading 1"/>
    <w:basedOn w:val="Normal"/>
    <w:next w:val="Normal"/>
    <w:link w:val="Heading1Char"/>
    <w:uiPriority w:val="9"/>
    <w:qFormat/>
    <w:rsid w:val="00A95FC4"/>
    <w:pPr>
      <w:keepNext/>
      <w:keepLines/>
      <w:numPr>
        <w:numId w:val="16"/>
      </w:numPr>
      <w:spacing w:before="480" w:after="240"/>
      <w:ind w:left="431" w:hanging="431"/>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95FC4"/>
    <w:pPr>
      <w:keepNext/>
      <w:numPr>
        <w:ilvl w:val="1"/>
        <w:numId w:val="16"/>
      </w:numPr>
      <w:spacing w:before="180" w:after="120" w:line="240" w:lineRule="auto"/>
      <w:ind w:left="578" w:hanging="578"/>
      <w:outlineLvl w:val="1"/>
    </w:pPr>
    <w:rPr>
      <w:rFonts w:eastAsia="Times New Roman" w:cstheme="minorHAnsi"/>
      <w:b/>
      <w:bCs/>
      <w:color w:val="365F91" w:themeColor="accent1" w:themeShade="BF"/>
      <w:szCs w:val="36"/>
    </w:rPr>
  </w:style>
  <w:style w:type="paragraph" w:styleId="Heading3">
    <w:name w:val="heading 3"/>
    <w:basedOn w:val="Normal"/>
    <w:next w:val="Normal"/>
    <w:link w:val="Heading3Char"/>
    <w:uiPriority w:val="9"/>
    <w:semiHidden/>
    <w:unhideWhenUsed/>
    <w:qFormat/>
    <w:rsid w:val="00357E41"/>
    <w:pPr>
      <w:keepNext/>
      <w:keepLines/>
      <w:numPr>
        <w:ilvl w:val="2"/>
        <w:numId w:val="16"/>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357E41"/>
    <w:pPr>
      <w:keepNext/>
      <w:keepLines/>
      <w:numPr>
        <w:ilvl w:val="3"/>
        <w:numId w:val="16"/>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57E41"/>
    <w:pPr>
      <w:keepNext/>
      <w:keepLines/>
      <w:numPr>
        <w:ilvl w:val="4"/>
        <w:numId w:val="16"/>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357E41"/>
    <w:pPr>
      <w:keepNext/>
      <w:keepLines/>
      <w:numPr>
        <w:ilvl w:val="5"/>
        <w:numId w:val="16"/>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357E41"/>
    <w:pPr>
      <w:keepNext/>
      <w:keepLines/>
      <w:numPr>
        <w:ilvl w:val="6"/>
        <w:numId w:val="16"/>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57E41"/>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57E41"/>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47AA"/>
    <w:rPr>
      <w:color w:val="0000FF" w:themeColor="hyperlink"/>
      <w:u w:val="single"/>
    </w:rPr>
  </w:style>
  <w:style w:type="paragraph" w:styleId="ListParagraph">
    <w:name w:val="List Paragraph"/>
    <w:basedOn w:val="Normal"/>
    <w:uiPriority w:val="34"/>
    <w:qFormat/>
    <w:rsid w:val="001534E4"/>
    <w:pPr>
      <w:ind w:left="720"/>
      <w:contextualSpacing/>
    </w:pPr>
  </w:style>
  <w:style w:type="character" w:customStyle="1" w:styleId="Heading2Char">
    <w:name w:val="Heading 2 Char"/>
    <w:basedOn w:val="DefaultParagraphFont"/>
    <w:link w:val="Heading2"/>
    <w:uiPriority w:val="9"/>
    <w:rsid w:val="00A95FC4"/>
    <w:rPr>
      <w:rFonts w:eastAsia="Times New Roman" w:cstheme="minorHAnsi"/>
      <w:b/>
      <w:bCs/>
      <w:color w:val="365F91" w:themeColor="accent1" w:themeShade="BF"/>
      <w:szCs w:val="36"/>
    </w:rPr>
  </w:style>
  <w:style w:type="character" w:styleId="CommentReference">
    <w:name w:val="annotation reference"/>
    <w:basedOn w:val="DefaultParagraphFont"/>
    <w:uiPriority w:val="99"/>
    <w:semiHidden/>
    <w:unhideWhenUsed/>
    <w:rsid w:val="001A522A"/>
    <w:rPr>
      <w:sz w:val="16"/>
      <w:szCs w:val="16"/>
    </w:rPr>
  </w:style>
  <w:style w:type="paragraph" w:styleId="CommentText">
    <w:name w:val="annotation text"/>
    <w:basedOn w:val="Normal"/>
    <w:link w:val="CommentTextChar"/>
    <w:uiPriority w:val="99"/>
    <w:unhideWhenUsed/>
    <w:rsid w:val="001A522A"/>
    <w:pPr>
      <w:spacing w:line="240" w:lineRule="auto"/>
    </w:pPr>
    <w:rPr>
      <w:sz w:val="20"/>
      <w:szCs w:val="20"/>
    </w:rPr>
  </w:style>
  <w:style w:type="character" w:customStyle="1" w:styleId="CommentTextChar">
    <w:name w:val="Comment Text Char"/>
    <w:basedOn w:val="DefaultParagraphFont"/>
    <w:link w:val="CommentText"/>
    <w:uiPriority w:val="99"/>
    <w:rsid w:val="001A522A"/>
    <w:rPr>
      <w:sz w:val="20"/>
      <w:szCs w:val="20"/>
    </w:rPr>
  </w:style>
  <w:style w:type="paragraph" w:styleId="CommentSubject">
    <w:name w:val="annotation subject"/>
    <w:basedOn w:val="CommentText"/>
    <w:next w:val="CommentText"/>
    <w:link w:val="CommentSubjectChar"/>
    <w:uiPriority w:val="99"/>
    <w:semiHidden/>
    <w:unhideWhenUsed/>
    <w:rsid w:val="001A522A"/>
    <w:rPr>
      <w:b/>
      <w:bCs/>
    </w:rPr>
  </w:style>
  <w:style w:type="character" w:customStyle="1" w:styleId="CommentSubjectChar">
    <w:name w:val="Comment Subject Char"/>
    <w:basedOn w:val="CommentTextChar"/>
    <w:link w:val="CommentSubject"/>
    <w:uiPriority w:val="99"/>
    <w:semiHidden/>
    <w:rsid w:val="001A522A"/>
    <w:rPr>
      <w:b/>
      <w:bCs/>
      <w:sz w:val="20"/>
      <w:szCs w:val="20"/>
    </w:rPr>
  </w:style>
  <w:style w:type="paragraph" w:styleId="Revision">
    <w:name w:val="Revision"/>
    <w:hidden/>
    <w:uiPriority w:val="99"/>
    <w:semiHidden/>
    <w:rsid w:val="001A522A"/>
    <w:pPr>
      <w:spacing w:after="0" w:line="240" w:lineRule="auto"/>
    </w:pPr>
  </w:style>
  <w:style w:type="paragraph" w:styleId="BalloonText">
    <w:name w:val="Balloon Text"/>
    <w:basedOn w:val="Normal"/>
    <w:link w:val="BalloonTextChar"/>
    <w:uiPriority w:val="99"/>
    <w:semiHidden/>
    <w:unhideWhenUsed/>
    <w:rsid w:val="001A52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522A"/>
    <w:rPr>
      <w:rFonts w:ascii="Tahoma" w:hAnsi="Tahoma" w:cs="Tahoma"/>
      <w:sz w:val="16"/>
      <w:szCs w:val="16"/>
    </w:rPr>
  </w:style>
  <w:style w:type="character" w:customStyle="1" w:styleId="Heading1Char">
    <w:name w:val="Heading 1 Char"/>
    <w:basedOn w:val="DefaultParagraphFont"/>
    <w:link w:val="Heading1"/>
    <w:uiPriority w:val="9"/>
    <w:rsid w:val="00A95FC4"/>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CA11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A1111"/>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nhideWhenUsed/>
    <w:rsid w:val="00CA11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1111"/>
  </w:style>
  <w:style w:type="paragraph" w:styleId="Footer">
    <w:name w:val="footer"/>
    <w:basedOn w:val="Normal"/>
    <w:link w:val="FooterChar"/>
    <w:uiPriority w:val="99"/>
    <w:unhideWhenUsed/>
    <w:rsid w:val="00CA11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1111"/>
  </w:style>
  <w:style w:type="character" w:styleId="LineNumber">
    <w:name w:val="line number"/>
    <w:basedOn w:val="DefaultParagraphFont"/>
    <w:uiPriority w:val="99"/>
    <w:semiHidden/>
    <w:unhideWhenUsed/>
    <w:rsid w:val="00CF1179"/>
  </w:style>
  <w:style w:type="paragraph" w:styleId="BodyText">
    <w:name w:val="Body Text"/>
    <w:basedOn w:val="Normal"/>
    <w:link w:val="BodyTextChar"/>
    <w:semiHidden/>
    <w:rsid w:val="001E5537"/>
    <w:pPr>
      <w:spacing w:after="120" w:line="240" w:lineRule="auto"/>
      <w:ind w:right="-14"/>
    </w:pPr>
    <w:rPr>
      <w:rFonts w:ascii="Times New Roman" w:eastAsia="MS Mincho" w:hAnsi="Times New Roman" w:cs="Times New Roman"/>
      <w:kern w:val="24"/>
      <w:sz w:val="24"/>
      <w:szCs w:val="20"/>
    </w:rPr>
  </w:style>
  <w:style w:type="character" w:customStyle="1" w:styleId="BodyTextChar">
    <w:name w:val="Body Text Char"/>
    <w:basedOn w:val="DefaultParagraphFont"/>
    <w:link w:val="BodyText"/>
    <w:rsid w:val="001E5537"/>
    <w:rPr>
      <w:rFonts w:ascii="Times New Roman" w:eastAsia="MS Mincho" w:hAnsi="Times New Roman" w:cs="Times New Roman"/>
      <w:kern w:val="24"/>
      <w:sz w:val="24"/>
      <w:szCs w:val="20"/>
    </w:rPr>
  </w:style>
  <w:style w:type="paragraph" w:customStyle="1" w:styleId="BodyTextH2">
    <w:name w:val="Body Text H2"/>
    <w:basedOn w:val="BodyText"/>
    <w:autoRedefine/>
    <w:rsid w:val="002544DA"/>
  </w:style>
  <w:style w:type="paragraph" w:styleId="Caption">
    <w:name w:val="caption"/>
    <w:basedOn w:val="Normal"/>
    <w:next w:val="BodyText"/>
    <w:qFormat/>
    <w:rsid w:val="001E5537"/>
    <w:pPr>
      <w:spacing w:before="120" w:after="120" w:line="240" w:lineRule="auto"/>
      <w:jc w:val="center"/>
    </w:pPr>
    <w:rPr>
      <w:rFonts w:ascii="Arial" w:eastAsia="Times New Roman" w:hAnsi="Arial" w:cs="Times New Roman"/>
      <w:b/>
      <w:bCs/>
      <w:sz w:val="20"/>
      <w:szCs w:val="20"/>
    </w:rPr>
  </w:style>
  <w:style w:type="paragraph" w:styleId="TOC1">
    <w:name w:val="toc 1"/>
    <w:basedOn w:val="Normal"/>
    <w:next w:val="Normal"/>
    <w:autoRedefine/>
    <w:uiPriority w:val="39"/>
    <w:rsid w:val="00C377D1"/>
    <w:pPr>
      <w:tabs>
        <w:tab w:val="left" w:pos="403"/>
        <w:tab w:val="right" w:leader="dot" w:pos="8820"/>
      </w:tabs>
      <w:spacing w:after="0" w:line="240" w:lineRule="auto"/>
      <w:ind w:right="-14"/>
    </w:pPr>
    <w:rPr>
      <w:rFonts w:ascii="Times New Roman Bold" w:eastAsia="Times New Roman" w:hAnsi="Times New Roman Bold" w:cs="Times New Roman"/>
      <w:b/>
      <w:noProof/>
      <w:color w:val="0000FF"/>
      <w:kern w:val="24"/>
      <w:sz w:val="24"/>
      <w:szCs w:val="20"/>
    </w:rPr>
  </w:style>
  <w:style w:type="paragraph" w:styleId="TOC2">
    <w:name w:val="toc 2"/>
    <w:basedOn w:val="Normal"/>
    <w:next w:val="Normal"/>
    <w:autoRedefine/>
    <w:uiPriority w:val="39"/>
    <w:rsid w:val="001E5537"/>
    <w:pPr>
      <w:tabs>
        <w:tab w:val="left" w:pos="720"/>
        <w:tab w:val="right" w:leader="dot" w:pos="8820"/>
      </w:tabs>
      <w:spacing w:after="0" w:line="240" w:lineRule="auto"/>
      <w:ind w:left="202" w:right="-14"/>
    </w:pPr>
    <w:rPr>
      <w:rFonts w:ascii="Times New Roman" w:eastAsia="Times New Roman" w:hAnsi="Times New Roman" w:cs="Times New Roman"/>
      <w:color w:val="0000FF"/>
      <w:kern w:val="24"/>
      <w:sz w:val="24"/>
      <w:szCs w:val="24"/>
    </w:rPr>
  </w:style>
  <w:style w:type="paragraph" w:styleId="BodyText2">
    <w:name w:val="Body Text 2"/>
    <w:basedOn w:val="Normal"/>
    <w:link w:val="BodyText2Char"/>
    <w:semiHidden/>
    <w:rsid w:val="001E5537"/>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1E5537"/>
    <w:rPr>
      <w:rFonts w:ascii="Times New Roman" w:eastAsia="Times New Roman" w:hAnsi="Times New Roman" w:cs="Times New Roman"/>
      <w:sz w:val="24"/>
      <w:szCs w:val="24"/>
    </w:rPr>
  </w:style>
  <w:style w:type="paragraph" w:customStyle="1" w:styleId="Titlepageinfo">
    <w:name w:val="Title page info"/>
    <w:basedOn w:val="Normal"/>
    <w:next w:val="Normal"/>
    <w:autoRedefine/>
    <w:rsid w:val="001E5537"/>
    <w:pPr>
      <w:spacing w:before="120" w:after="0" w:line="240" w:lineRule="auto"/>
      <w:ind w:left="720"/>
    </w:pPr>
    <w:rPr>
      <w:rFonts w:ascii="Arial" w:eastAsia="MS Mincho" w:hAnsi="Arial" w:cs="Arial"/>
      <w:b/>
      <w:color w:val="000080"/>
      <w:sz w:val="40"/>
      <w:szCs w:val="40"/>
      <w:lang w:eastAsia="ja-JP"/>
    </w:rPr>
  </w:style>
  <w:style w:type="paragraph" w:styleId="EndnoteText">
    <w:name w:val="endnote text"/>
    <w:basedOn w:val="Normal"/>
    <w:link w:val="EndnoteTextChar"/>
    <w:uiPriority w:val="99"/>
    <w:semiHidden/>
    <w:unhideWhenUsed/>
    <w:rsid w:val="00992F6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92F64"/>
    <w:rPr>
      <w:sz w:val="20"/>
      <w:szCs w:val="20"/>
    </w:rPr>
  </w:style>
  <w:style w:type="character" w:styleId="EndnoteReference">
    <w:name w:val="endnote reference"/>
    <w:basedOn w:val="DefaultParagraphFont"/>
    <w:uiPriority w:val="99"/>
    <w:semiHidden/>
    <w:unhideWhenUsed/>
    <w:rsid w:val="00992F64"/>
    <w:rPr>
      <w:vertAlign w:val="superscript"/>
    </w:rPr>
  </w:style>
  <w:style w:type="character" w:customStyle="1" w:styleId="Heading3Char">
    <w:name w:val="Heading 3 Char"/>
    <w:basedOn w:val="DefaultParagraphFont"/>
    <w:link w:val="Heading3"/>
    <w:uiPriority w:val="9"/>
    <w:semiHidden/>
    <w:rsid w:val="00357E41"/>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357E41"/>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357E41"/>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357E41"/>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357E4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357E4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57E41"/>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uiPriority w:val="99"/>
    <w:semiHidden/>
    <w:unhideWhenUsed/>
    <w:rsid w:val="005413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1374"/>
    <w:rPr>
      <w:sz w:val="20"/>
      <w:szCs w:val="20"/>
    </w:rPr>
  </w:style>
  <w:style w:type="character" w:styleId="FootnoteReference">
    <w:name w:val="footnote reference"/>
    <w:basedOn w:val="DefaultParagraphFont"/>
    <w:uiPriority w:val="99"/>
    <w:semiHidden/>
    <w:unhideWhenUsed/>
    <w:rsid w:val="00541374"/>
    <w:rPr>
      <w:vertAlign w:val="superscript"/>
    </w:rPr>
  </w:style>
  <w:style w:type="character" w:customStyle="1" w:styleId="UnresolvedMention1">
    <w:name w:val="Unresolved Mention1"/>
    <w:basedOn w:val="DefaultParagraphFont"/>
    <w:uiPriority w:val="99"/>
    <w:semiHidden/>
    <w:unhideWhenUsed/>
    <w:rsid w:val="00CC20A3"/>
    <w:rPr>
      <w:color w:val="605E5C"/>
      <w:shd w:val="clear" w:color="auto" w:fill="E1DFDD"/>
    </w:rPr>
  </w:style>
  <w:style w:type="character" w:customStyle="1" w:styleId="s1">
    <w:name w:val="s1"/>
    <w:basedOn w:val="DefaultParagraphFont"/>
    <w:rsid w:val="00CA37D7"/>
  </w:style>
  <w:style w:type="character" w:styleId="Strong">
    <w:name w:val="Strong"/>
    <w:qFormat/>
    <w:rsid w:val="00655CBD"/>
    <w:rPr>
      <w:rFonts w:ascii="Arial" w:hAnsi="Arial"/>
      <w:b/>
      <w:bCs/>
      <w:color w:val="auto"/>
      <w:sz w:val="24"/>
    </w:rPr>
  </w:style>
  <w:style w:type="character" w:customStyle="1" w:styleId="UnresolvedMention2">
    <w:name w:val="Unresolved Mention2"/>
    <w:basedOn w:val="DefaultParagraphFont"/>
    <w:uiPriority w:val="99"/>
    <w:semiHidden/>
    <w:unhideWhenUsed/>
    <w:rsid w:val="003D6601"/>
    <w:rPr>
      <w:color w:val="605E5C"/>
      <w:shd w:val="clear" w:color="auto" w:fill="E1DFDD"/>
    </w:rPr>
  </w:style>
  <w:style w:type="character" w:styleId="FollowedHyperlink">
    <w:name w:val="FollowedHyperlink"/>
    <w:basedOn w:val="DefaultParagraphFont"/>
    <w:uiPriority w:val="99"/>
    <w:semiHidden/>
    <w:unhideWhenUsed/>
    <w:rsid w:val="003D6601"/>
    <w:rPr>
      <w:color w:val="800080" w:themeColor="followedHyperlink"/>
      <w:u w:val="single"/>
    </w:rPr>
  </w:style>
  <w:style w:type="character" w:customStyle="1" w:styleId="s2">
    <w:name w:val="s2"/>
    <w:basedOn w:val="DefaultParagraphFont"/>
    <w:rsid w:val="00E14C32"/>
  </w:style>
  <w:style w:type="character" w:customStyle="1" w:styleId="UnresolvedMention3">
    <w:name w:val="Unresolved Mention3"/>
    <w:basedOn w:val="DefaultParagraphFont"/>
    <w:uiPriority w:val="99"/>
    <w:semiHidden/>
    <w:unhideWhenUsed/>
    <w:rsid w:val="00840E3C"/>
    <w:rPr>
      <w:color w:val="605E5C"/>
      <w:shd w:val="clear" w:color="auto" w:fill="E1DFDD"/>
    </w:rPr>
  </w:style>
  <w:style w:type="character" w:styleId="UnresolvedMention">
    <w:name w:val="Unresolved Mention"/>
    <w:basedOn w:val="DefaultParagraphFont"/>
    <w:uiPriority w:val="99"/>
    <w:semiHidden/>
    <w:unhideWhenUsed/>
    <w:rsid w:val="001C65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769317">
      <w:bodyDiv w:val="1"/>
      <w:marLeft w:val="0"/>
      <w:marRight w:val="0"/>
      <w:marTop w:val="0"/>
      <w:marBottom w:val="0"/>
      <w:divBdr>
        <w:top w:val="none" w:sz="0" w:space="0" w:color="auto"/>
        <w:left w:val="none" w:sz="0" w:space="0" w:color="auto"/>
        <w:bottom w:val="none" w:sz="0" w:space="0" w:color="auto"/>
        <w:right w:val="none" w:sz="0" w:space="0" w:color="auto"/>
      </w:divBdr>
    </w:div>
    <w:div w:id="788360900">
      <w:bodyDiv w:val="1"/>
      <w:marLeft w:val="0"/>
      <w:marRight w:val="0"/>
      <w:marTop w:val="0"/>
      <w:marBottom w:val="0"/>
      <w:divBdr>
        <w:top w:val="none" w:sz="0" w:space="0" w:color="auto"/>
        <w:left w:val="none" w:sz="0" w:space="0" w:color="auto"/>
        <w:bottom w:val="none" w:sz="0" w:space="0" w:color="auto"/>
        <w:right w:val="none" w:sz="0" w:space="0" w:color="auto"/>
      </w:divBdr>
    </w:div>
    <w:div w:id="925723082">
      <w:bodyDiv w:val="1"/>
      <w:marLeft w:val="0"/>
      <w:marRight w:val="0"/>
      <w:marTop w:val="0"/>
      <w:marBottom w:val="0"/>
      <w:divBdr>
        <w:top w:val="none" w:sz="0" w:space="0" w:color="auto"/>
        <w:left w:val="none" w:sz="0" w:space="0" w:color="auto"/>
        <w:bottom w:val="none" w:sz="0" w:space="0" w:color="auto"/>
        <w:right w:val="none" w:sz="0" w:space="0" w:color="auto"/>
      </w:divBdr>
    </w:div>
    <w:div w:id="1469929910">
      <w:bodyDiv w:val="1"/>
      <w:marLeft w:val="0"/>
      <w:marRight w:val="0"/>
      <w:marTop w:val="0"/>
      <w:marBottom w:val="0"/>
      <w:divBdr>
        <w:top w:val="none" w:sz="0" w:space="0" w:color="auto"/>
        <w:left w:val="none" w:sz="0" w:space="0" w:color="auto"/>
        <w:bottom w:val="none" w:sz="0" w:space="0" w:color="auto"/>
        <w:right w:val="none" w:sz="0" w:space="0" w:color="auto"/>
      </w:divBdr>
    </w:div>
    <w:div w:id="1559823602">
      <w:bodyDiv w:val="1"/>
      <w:marLeft w:val="0"/>
      <w:marRight w:val="0"/>
      <w:marTop w:val="0"/>
      <w:marBottom w:val="0"/>
      <w:divBdr>
        <w:top w:val="none" w:sz="0" w:space="0" w:color="auto"/>
        <w:left w:val="none" w:sz="0" w:space="0" w:color="auto"/>
        <w:bottom w:val="none" w:sz="0" w:space="0" w:color="auto"/>
        <w:right w:val="none" w:sz="0" w:space="0" w:color="auto"/>
      </w:divBdr>
    </w:div>
    <w:div w:id="1628704380">
      <w:bodyDiv w:val="1"/>
      <w:marLeft w:val="0"/>
      <w:marRight w:val="0"/>
      <w:marTop w:val="0"/>
      <w:marBottom w:val="0"/>
      <w:divBdr>
        <w:top w:val="none" w:sz="0" w:space="0" w:color="auto"/>
        <w:left w:val="none" w:sz="0" w:space="0" w:color="auto"/>
        <w:bottom w:val="none" w:sz="0" w:space="0" w:color="auto"/>
        <w:right w:val="none" w:sz="0" w:space="0" w:color="auto"/>
      </w:divBdr>
    </w:div>
    <w:div w:id="1911889664">
      <w:bodyDiv w:val="1"/>
      <w:marLeft w:val="0"/>
      <w:marRight w:val="0"/>
      <w:marTop w:val="0"/>
      <w:marBottom w:val="0"/>
      <w:divBdr>
        <w:top w:val="none" w:sz="0" w:space="0" w:color="auto"/>
        <w:left w:val="none" w:sz="0" w:space="0" w:color="auto"/>
        <w:bottom w:val="none" w:sz="0" w:space="0" w:color="auto"/>
        <w:right w:val="none" w:sz="0" w:space="0" w:color="auto"/>
      </w:divBdr>
    </w:div>
    <w:div w:id="1956864957">
      <w:bodyDiv w:val="1"/>
      <w:marLeft w:val="0"/>
      <w:marRight w:val="0"/>
      <w:marTop w:val="0"/>
      <w:marBottom w:val="0"/>
      <w:divBdr>
        <w:top w:val="none" w:sz="0" w:space="0" w:color="auto"/>
        <w:left w:val="none" w:sz="0" w:space="0" w:color="auto"/>
        <w:bottom w:val="none" w:sz="0" w:space="0" w:color="auto"/>
        <w:right w:val="none" w:sz="0" w:space="0" w:color="auto"/>
      </w:divBdr>
    </w:div>
    <w:div w:id="2127503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src.nist.gov/publications/detail/sp/800-63/3/final" TargetMode="External"/><Relationship Id="rId18" Type="http://schemas.openxmlformats.org/officeDocument/2006/relationships/image" Target="media/image4.EMF"/><Relationship Id="rId26" Type="http://schemas.openxmlformats.org/officeDocument/2006/relationships/hyperlink" Target="https://kantarainitiative.org/identity-assurance-framework/service-provider-approval/" TargetMode="External"/><Relationship Id="rId39" Type="http://schemas.microsoft.com/office/2011/relationships/people" Target="people.xml"/><Relationship Id="rId21" Type="http://schemas.openxmlformats.org/officeDocument/2006/relationships/hyperlink" Target="https://kantarainitiative.org/trust-registry/trust-status-list/" TargetMode="External"/><Relationship Id="rId34" Type="http://schemas.openxmlformats.org/officeDocument/2006/relationships/hyperlink" Target="https://kantarainitiative.org/trust-registry/trust-status-list/" TargetMode="Externa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3.png"/><Relationship Id="rId25" Type="http://schemas.openxmlformats.org/officeDocument/2006/relationships/hyperlink" Target="https://kantarainitiative.org/download/9180" TargetMode="External"/><Relationship Id="rId33" Type="http://schemas.openxmlformats.org/officeDocument/2006/relationships/hyperlink" Target="https://kantarainitiative.org/trustoperations/assessor-accreditation/"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kantarainitiative.org/trustees/" TargetMode="External"/><Relationship Id="rId20" Type="http://schemas.openxmlformats.org/officeDocument/2006/relationships/image" Target="media/image5.emf"/><Relationship Id="rId29" Type="http://schemas.openxmlformats.org/officeDocument/2006/relationships/hyperlink" Target="https://kantarainitiative.org/identity-assurance-framework/service-provider-approv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hyperlink" Target="https://kantarainitiative.org/download/7590/" TargetMode="External"/><Relationship Id="rId32" Type="http://schemas.openxmlformats.org/officeDocument/2006/relationships/hyperlink" Target="https://kantarainitiative.org/trustoperations/service-provider-approval/"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https://kantarainitiative.org/download/iaf-1050-glossary-and-overview/" TargetMode="External"/><Relationship Id="rId28" Type="http://schemas.openxmlformats.org/officeDocument/2006/relationships/hyperlink" Target="https://kantarainitiative.org/identity-assurance-framework/service-provider-approval/" TargetMode="External"/><Relationship Id="rId36" Type="http://schemas.openxmlformats.org/officeDocument/2006/relationships/header" Target="header1.xml"/><Relationship Id="rId10" Type="http://schemas.microsoft.com/office/2011/relationships/commentsExtended" Target="commentsExtended.xml"/><Relationship Id="rId19" Type="http://schemas.openxmlformats.org/officeDocument/2006/relationships/hyperlink" Target="https://kantarainitiative.org/trust-registry/trust-status-list/" TargetMode="External"/><Relationship Id="rId31" Type="http://schemas.openxmlformats.org/officeDocument/2006/relationships/hyperlink" Target="https://kantarainitiative.org/download/8628/"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csrc.nist.gov/publications/detail/sp/800-63/3/final" TargetMode="External"/><Relationship Id="rId22" Type="http://schemas.openxmlformats.org/officeDocument/2006/relationships/hyperlink" Target="https://kantarainitiative.org/trustoperations/classes-of-approval/" TargetMode="External"/><Relationship Id="rId27" Type="http://schemas.openxmlformats.org/officeDocument/2006/relationships/hyperlink" Target="https://kantarainitiative.org/identity-assurance-framework/service-provider-approval/" TargetMode="External"/><Relationship Id="rId30" Type="http://schemas.openxmlformats.org/officeDocument/2006/relationships/hyperlink" Target="https://kantarainitiative.org/identity-assurance-framework/service-provider-approval/" TargetMode="External"/><Relationship Id="rId35" Type="http://schemas.openxmlformats.org/officeDocument/2006/relationships/hyperlink" Target="https://kantarainitiative.org/identity-assurance-framework/" TargetMode="External"/><Relationship Id="rId8" Type="http://schemas.openxmlformats.org/officeDocument/2006/relationships/image" Target="media/image1.png"/><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2" Type="http://schemas.openxmlformats.org/officeDocument/2006/relationships/hyperlink" Target="https://kantarainitiative.org/resources/bylaws/" TargetMode="External"/><Relationship Id="rId1" Type="http://schemas.openxmlformats.org/officeDocument/2006/relationships/hyperlink" Target="https://kantarainitiative.org/resources/byla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BE18E-7511-4859-BD33-402D3D9BD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22</Pages>
  <Words>7476</Words>
  <Characters>42618</Characters>
  <Application>Microsoft Office Word</Application>
  <DocSecurity>0</DocSecurity>
  <Lines>355</Lines>
  <Paragraphs>99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Glossary and Overview v2.0</vt:lpstr>
      <vt:lpstr/>
    </vt:vector>
  </TitlesOfParts>
  <Company>Microsoft</Company>
  <LinksUpToDate>false</LinksUpToDate>
  <CharactersWithSpaces>49995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Glossary and Overview v2.0</dc:title>
  <dc:creator>Kantara Initiative Inc.</dc:creator>
  <cp:lastModifiedBy>Lynzie Adams</cp:lastModifiedBy>
  <cp:revision>5</cp:revision>
  <cp:lastPrinted>2020-08-17T21:44:00Z</cp:lastPrinted>
  <dcterms:created xsi:type="dcterms:W3CDTF">2023-03-09T20:51:00Z</dcterms:created>
  <dcterms:modified xsi:type="dcterms:W3CDTF">2023-05-16T21:29:00Z</dcterms:modified>
</cp:coreProperties>
</file>