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834AF" w14:textId="77777777" w:rsidR="00D42120" w:rsidRDefault="00D42120">
      <w:pPr>
        <w:widowControl w:val="0"/>
        <w:autoSpaceDE w:val="0"/>
        <w:autoSpaceDN w:val="0"/>
        <w:adjustRightInd w:val="0"/>
        <w:spacing w:line="200" w:lineRule="exact"/>
        <w:jc w:val="center"/>
        <w:rPr>
          <w:rFonts w:ascii="Arial" w:hAnsi="Arial" w:cs="Arial"/>
          <w:sz w:val="40"/>
          <w:szCs w:val="20"/>
        </w:rPr>
      </w:pPr>
    </w:p>
    <w:p w14:paraId="158A15E9" w14:textId="77777777" w:rsidR="00D42120" w:rsidRDefault="00D42120">
      <w:pPr>
        <w:widowControl w:val="0"/>
        <w:autoSpaceDE w:val="0"/>
        <w:autoSpaceDN w:val="0"/>
        <w:adjustRightInd w:val="0"/>
        <w:spacing w:line="200" w:lineRule="exact"/>
        <w:jc w:val="center"/>
        <w:rPr>
          <w:rFonts w:ascii="Arial" w:hAnsi="Arial" w:cs="Arial"/>
          <w:sz w:val="40"/>
          <w:szCs w:val="20"/>
        </w:rPr>
      </w:pPr>
    </w:p>
    <w:p w14:paraId="6D775A8B" w14:textId="77777777" w:rsidR="00A43983" w:rsidRDefault="00A43983">
      <w:pPr>
        <w:widowControl w:val="0"/>
        <w:autoSpaceDE w:val="0"/>
        <w:autoSpaceDN w:val="0"/>
        <w:adjustRightInd w:val="0"/>
        <w:spacing w:line="200" w:lineRule="exact"/>
        <w:jc w:val="center"/>
        <w:rPr>
          <w:rFonts w:ascii="Arial" w:hAnsi="Arial" w:cs="Arial"/>
          <w:sz w:val="40"/>
          <w:szCs w:val="20"/>
        </w:rPr>
      </w:pPr>
    </w:p>
    <w:p w14:paraId="16D96A9A" w14:textId="77777777" w:rsidR="00D42120" w:rsidRDefault="00D42120">
      <w:pPr>
        <w:widowControl w:val="0"/>
        <w:autoSpaceDE w:val="0"/>
        <w:autoSpaceDN w:val="0"/>
        <w:adjustRightInd w:val="0"/>
        <w:spacing w:line="200" w:lineRule="exact"/>
        <w:jc w:val="center"/>
        <w:rPr>
          <w:rFonts w:ascii="Arial" w:hAnsi="Arial" w:cs="Arial"/>
          <w:sz w:val="40"/>
          <w:szCs w:val="20"/>
        </w:rPr>
      </w:pPr>
    </w:p>
    <w:p w14:paraId="2DDB6333" w14:textId="77777777" w:rsidR="00D42120" w:rsidRDefault="00D42120">
      <w:pPr>
        <w:widowControl w:val="0"/>
        <w:autoSpaceDE w:val="0"/>
        <w:autoSpaceDN w:val="0"/>
        <w:adjustRightInd w:val="0"/>
        <w:spacing w:line="200" w:lineRule="exact"/>
        <w:jc w:val="center"/>
        <w:rPr>
          <w:rFonts w:ascii="Arial" w:hAnsi="Arial" w:cs="Arial"/>
          <w:sz w:val="40"/>
          <w:szCs w:val="20"/>
        </w:rPr>
      </w:pPr>
    </w:p>
    <w:p w14:paraId="5479596B" w14:textId="77777777" w:rsidR="00D42120" w:rsidRDefault="00D42120">
      <w:pPr>
        <w:widowControl w:val="0"/>
        <w:autoSpaceDE w:val="0"/>
        <w:autoSpaceDN w:val="0"/>
        <w:adjustRightInd w:val="0"/>
        <w:spacing w:line="200" w:lineRule="exact"/>
        <w:jc w:val="center"/>
        <w:rPr>
          <w:rFonts w:ascii="Arial" w:hAnsi="Arial" w:cs="Arial"/>
          <w:sz w:val="40"/>
          <w:szCs w:val="20"/>
        </w:rPr>
      </w:pPr>
    </w:p>
    <w:p w14:paraId="4E68390F" w14:textId="77777777" w:rsidR="00A43983" w:rsidRDefault="00A43983" w:rsidP="00A43983">
      <w:pPr>
        <w:pStyle w:val="BodyText"/>
        <w:ind w:left="0"/>
        <w:rPr>
          <w:rFonts w:cs="Arial"/>
          <w:spacing w:val="0"/>
          <w:sz w:val="40"/>
        </w:rPr>
      </w:pPr>
    </w:p>
    <w:p w14:paraId="0F61D077" w14:textId="77777777" w:rsidR="00D42120" w:rsidRDefault="00D42120" w:rsidP="00A43983">
      <w:pPr>
        <w:pStyle w:val="BodyText"/>
        <w:ind w:left="0"/>
        <w:jc w:val="center"/>
        <w:rPr>
          <w:sz w:val="56"/>
        </w:rPr>
      </w:pPr>
      <w:r>
        <w:rPr>
          <w:sz w:val="56"/>
        </w:rPr>
        <w:t>Libertarian National Committee</w:t>
      </w:r>
    </w:p>
    <w:p w14:paraId="36871ACE" w14:textId="77777777" w:rsidR="00D42120" w:rsidRDefault="00D42120" w:rsidP="00A43983">
      <w:pPr>
        <w:pStyle w:val="BodyText"/>
        <w:ind w:left="0"/>
        <w:jc w:val="center"/>
        <w:rPr>
          <w:sz w:val="56"/>
        </w:rPr>
      </w:pPr>
      <w:bookmarkStart w:id="0" w:name="_Toc104122970"/>
      <w:r>
        <w:rPr>
          <w:sz w:val="56"/>
        </w:rPr>
        <w:t>Policy Manual</w:t>
      </w:r>
      <w:bookmarkEnd w:id="0"/>
    </w:p>
    <w:p w14:paraId="781C25CD" w14:textId="77777777" w:rsidR="00D42120" w:rsidRDefault="00D42120"/>
    <w:p w14:paraId="6AE328EC" w14:textId="762F61D2" w:rsidR="00D42120" w:rsidRDefault="00D445CF" w:rsidP="00A43983">
      <w:pPr>
        <w:widowControl w:val="0"/>
        <w:autoSpaceDE w:val="0"/>
        <w:autoSpaceDN w:val="0"/>
        <w:adjustRightInd w:val="0"/>
        <w:spacing w:line="360" w:lineRule="auto"/>
        <w:jc w:val="center"/>
        <w:rPr>
          <w:rFonts w:ascii="Arial" w:hAnsi="Arial" w:cs="Arial"/>
          <w:sz w:val="40"/>
          <w:szCs w:val="20"/>
        </w:rPr>
      </w:pPr>
      <w:r>
        <w:rPr>
          <w:rFonts w:ascii="Arial" w:hAnsi="Arial" w:cs="Arial"/>
          <w:sz w:val="40"/>
          <w:szCs w:val="20"/>
        </w:rPr>
        <w:t>November</w:t>
      </w:r>
      <w:r w:rsidR="00D749D4">
        <w:rPr>
          <w:rFonts w:ascii="Arial" w:hAnsi="Arial" w:cs="Arial"/>
          <w:sz w:val="40"/>
          <w:szCs w:val="20"/>
        </w:rPr>
        <w:t xml:space="preserve"> </w:t>
      </w:r>
      <w:r w:rsidR="00970DD6">
        <w:rPr>
          <w:rFonts w:ascii="Arial" w:hAnsi="Arial" w:cs="Arial"/>
          <w:sz w:val="40"/>
          <w:szCs w:val="20"/>
        </w:rPr>
        <w:t>5</w:t>
      </w:r>
      <w:r w:rsidR="00AA39EC">
        <w:rPr>
          <w:rFonts w:ascii="Arial" w:hAnsi="Arial" w:cs="Arial"/>
          <w:sz w:val="40"/>
          <w:szCs w:val="20"/>
        </w:rPr>
        <w:t>,</w:t>
      </w:r>
      <w:r w:rsidR="007606A4">
        <w:rPr>
          <w:rFonts w:ascii="Arial" w:hAnsi="Arial" w:cs="Arial"/>
          <w:sz w:val="40"/>
          <w:szCs w:val="20"/>
        </w:rPr>
        <w:t xml:space="preserve"> 202</w:t>
      </w:r>
      <w:r w:rsidR="00582D29">
        <w:rPr>
          <w:rFonts w:ascii="Arial" w:hAnsi="Arial" w:cs="Arial"/>
          <w:sz w:val="40"/>
          <w:szCs w:val="20"/>
        </w:rPr>
        <w:t>2</w:t>
      </w:r>
    </w:p>
    <w:p w14:paraId="27A5E4E4" w14:textId="77777777" w:rsidR="00D42120" w:rsidRDefault="009F3C8B">
      <w:pPr>
        <w:widowControl w:val="0"/>
        <w:autoSpaceDE w:val="0"/>
        <w:autoSpaceDN w:val="0"/>
        <w:adjustRightInd w:val="0"/>
        <w:spacing w:line="360" w:lineRule="auto"/>
        <w:rPr>
          <w:rFonts w:ascii="Arial" w:hAnsi="Arial" w:cs="Arial"/>
          <w:sz w:val="20"/>
          <w:szCs w:val="20"/>
        </w:rPr>
      </w:pPr>
      <w:r>
        <w:rPr>
          <w:noProof/>
        </w:rPr>
        <w:drawing>
          <wp:anchor distT="0" distB="0" distL="114300" distR="114300" simplePos="0" relativeHeight="251658752" behindDoc="1" locked="0" layoutInCell="1" allowOverlap="1" wp14:anchorId="4D2BEA46" wp14:editId="28C7530D">
            <wp:simplePos x="0" y="0"/>
            <wp:positionH relativeFrom="column">
              <wp:posOffset>-1129665</wp:posOffset>
            </wp:positionH>
            <wp:positionV relativeFrom="paragraph">
              <wp:posOffset>132080</wp:posOffset>
            </wp:positionV>
            <wp:extent cx="8763000" cy="5951855"/>
            <wp:effectExtent l="0" t="0" r="0" b="0"/>
            <wp:wrapNone/>
            <wp:docPr id="25" name="Picture 25" descr="lp_logo_white_pms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lp_logo_white_pms copy"/>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0" cy="595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ABBBF" w14:textId="77777777" w:rsidR="00340611" w:rsidRDefault="00340611">
      <w:pPr>
        <w:widowControl w:val="0"/>
        <w:autoSpaceDE w:val="0"/>
        <w:autoSpaceDN w:val="0"/>
        <w:adjustRightInd w:val="0"/>
        <w:spacing w:line="360" w:lineRule="auto"/>
        <w:rPr>
          <w:rFonts w:ascii="Arial" w:hAnsi="Arial" w:cs="Arial"/>
          <w:sz w:val="20"/>
          <w:szCs w:val="20"/>
        </w:rPr>
      </w:pPr>
    </w:p>
    <w:p w14:paraId="28115BB7" w14:textId="77777777" w:rsidR="00340611" w:rsidRDefault="00340611">
      <w:pPr>
        <w:widowControl w:val="0"/>
        <w:autoSpaceDE w:val="0"/>
        <w:autoSpaceDN w:val="0"/>
        <w:adjustRightInd w:val="0"/>
        <w:spacing w:line="360" w:lineRule="auto"/>
        <w:rPr>
          <w:rFonts w:ascii="Arial" w:hAnsi="Arial" w:cs="Arial"/>
          <w:sz w:val="20"/>
          <w:szCs w:val="20"/>
        </w:rPr>
      </w:pPr>
    </w:p>
    <w:p w14:paraId="3CF84057" w14:textId="77777777" w:rsidR="00340611" w:rsidRDefault="00340611">
      <w:pPr>
        <w:widowControl w:val="0"/>
        <w:autoSpaceDE w:val="0"/>
        <w:autoSpaceDN w:val="0"/>
        <w:adjustRightInd w:val="0"/>
        <w:spacing w:line="360" w:lineRule="auto"/>
        <w:rPr>
          <w:rFonts w:ascii="Arial" w:hAnsi="Arial" w:cs="Arial"/>
          <w:sz w:val="20"/>
          <w:szCs w:val="20"/>
        </w:rPr>
      </w:pPr>
    </w:p>
    <w:p w14:paraId="1AC920AD" w14:textId="77777777" w:rsidR="00340611" w:rsidRDefault="00340611">
      <w:pPr>
        <w:widowControl w:val="0"/>
        <w:autoSpaceDE w:val="0"/>
        <w:autoSpaceDN w:val="0"/>
        <w:adjustRightInd w:val="0"/>
        <w:spacing w:line="360" w:lineRule="auto"/>
        <w:rPr>
          <w:rFonts w:ascii="Arial" w:hAnsi="Arial" w:cs="Arial"/>
          <w:sz w:val="20"/>
          <w:szCs w:val="20"/>
        </w:rPr>
      </w:pPr>
    </w:p>
    <w:p w14:paraId="30F742DF" w14:textId="77777777" w:rsidR="00340611" w:rsidRDefault="00340611">
      <w:pPr>
        <w:widowControl w:val="0"/>
        <w:autoSpaceDE w:val="0"/>
        <w:autoSpaceDN w:val="0"/>
        <w:adjustRightInd w:val="0"/>
        <w:spacing w:line="360" w:lineRule="auto"/>
        <w:rPr>
          <w:rFonts w:ascii="Arial" w:hAnsi="Arial" w:cs="Arial"/>
          <w:sz w:val="20"/>
          <w:szCs w:val="20"/>
        </w:rPr>
      </w:pPr>
    </w:p>
    <w:p w14:paraId="18CD3D6E" w14:textId="77777777" w:rsidR="00340611" w:rsidRDefault="00340611">
      <w:pPr>
        <w:widowControl w:val="0"/>
        <w:autoSpaceDE w:val="0"/>
        <w:autoSpaceDN w:val="0"/>
        <w:adjustRightInd w:val="0"/>
        <w:spacing w:line="360" w:lineRule="auto"/>
        <w:rPr>
          <w:rFonts w:ascii="Arial" w:hAnsi="Arial" w:cs="Arial"/>
          <w:sz w:val="20"/>
          <w:szCs w:val="20"/>
        </w:rPr>
      </w:pPr>
    </w:p>
    <w:p w14:paraId="14BA6554" w14:textId="77777777" w:rsidR="00340611" w:rsidRDefault="00340611">
      <w:pPr>
        <w:widowControl w:val="0"/>
        <w:autoSpaceDE w:val="0"/>
        <w:autoSpaceDN w:val="0"/>
        <w:adjustRightInd w:val="0"/>
        <w:spacing w:line="360" w:lineRule="auto"/>
        <w:rPr>
          <w:rFonts w:ascii="Arial" w:hAnsi="Arial" w:cs="Arial"/>
          <w:sz w:val="20"/>
          <w:szCs w:val="20"/>
        </w:rPr>
      </w:pPr>
    </w:p>
    <w:p w14:paraId="4DCDFC1D" w14:textId="77777777" w:rsidR="00340611" w:rsidRDefault="00340611">
      <w:pPr>
        <w:widowControl w:val="0"/>
        <w:autoSpaceDE w:val="0"/>
        <w:autoSpaceDN w:val="0"/>
        <w:adjustRightInd w:val="0"/>
        <w:spacing w:line="360" w:lineRule="auto"/>
        <w:rPr>
          <w:rFonts w:ascii="Arial" w:hAnsi="Arial" w:cs="Arial"/>
          <w:sz w:val="20"/>
          <w:szCs w:val="20"/>
        </w:rPr>
      </w:pPr>
    </w:p>
    <w:p w14:paraId="724DD201" w14:textId="77777777" w:rsidR="00340611" w:rsidRDefault="00340611">
      <w:pPr>
        <w:widowControl w:val="0"/>
        <w:autoSpaceDE w:val="0"/>
        <w:autoSpaceDN w:val="0"/>
        <w:adjustRightInd w:val="0"/>
        <w:spacing w:line="360" w:lineRule="auto"/>
        <w:rPr>
          <w:rFonts w:ascii="Arial" w:hAnsi="Arial" w:cs="Arial"/>
          <w:sz w:val="20"/>
          <w:szCs w:val="20"/>
        </w:rPr>
      </w:pPr>
    </w:p>
    <w:p w14:paraId="2E7E58AA" w14:textId="77777777" w:rsidR="00340611" w:rsidRDefault="00340611">
      <w:pPr>
        <w:widowControl w:val="0"/>
        <w:autoSpaceDE w:val="0"/>
        <w:autoSpaceDN w:val="0"/>
        <w:adjustRightInd w:val="0"/>
        <w:spacing w:line="360" w:lineRule="auto"/>
        <w:rPr>
          <w:rFonts w:ascii="Arial" w:hAnsi="Arial" w:cs="Arial"/>
          <w:sz w:val="20"/>
          <w:szCs w:val="20"/>
        </w:rPr>
      </w:pPr>
    </w:p>
    <w:p w14:paraId="401C459A" w14:textId="77777777" w:rsidR="00340611" w:rsidRDefault="00340611">
      <w:pPr>
        <w:widowControl w:val="0"/>
        <w:autoSpaceDE w:val="0"/>
        <w:autoSpaceDN w:val="0"/>
        <w:adjustRightInd w:val="0"/>
        <w:spacing w:line="360" w:lineRule="auto"/>
        <w:rPr>
          <w:rFonts w:ascii="Arial" w:hAnsi="Arial" w:cs="Arial"/>
          <w:sz w:val="20"/>
          <w:szCs w:val="20"/>
        </w:rPr>
      </w:pPr>
    </w:p>
    <w:p w14:paraId="17A7089A" w14:textId="77777777" w:rsidR="00340611" w:rsidRDefault="00340611">
      <w:pPr>
        <w:widowControl w:val="0"/>
        <w:autoSpaceDE w:val="0"/>
        <w:autoSpaceDN w:val="0"/>
        <w:adjustRightInd w:val="0"/>
        <w:spacing w:line="360" w:lineRule="auto"/>
        <w:rPr>
          <w:rFonts w:ascii="Arial" w:hAnsi="Arial" w:cs="Arial"/>
          <w:sz w:val="20"/>
          <w:szCs w:val="20"/>
        </w:rPr>
        <w:sectPr w:rsidR="00340611" w:rsidSect="00C52F69">
          <w:headerReference w:type="even" r:id="rId8"/>
          <w:headerReference w:type="default" r:id="rId9"/>
          <w:footerReference w:type="default" r:id="rId10"/>
          <w:endnotePr>
            <w:numFmt w:val="decimal"/>
          </w:endnotePr>
          <w:pgSz w:w="12240" w:h="15840" w:code="1"/>
          <w:pgMar w:top="1440" w:right="1440" w:bottom="720" w:left="1440" w:header="720" w:footer="720" w:gutter="0"/>
          <w:cols w:space="720" w:equalWidth="0">
            <w:col w:w="9100"/>
          </w:cols>
          <w:noEndnote/>
          <w:titlePg/>
        </w:sectPr>
      </w:pPr>
    </w:p>
    <w:p w14:paraId="0699A07D" w14:textId="1AF94DD6" w:rsidR="00D42120" w:rsidRDefault="00D42120" w:rsidP="00590068">
      <w:pPr>
        <w:pStyle w:val="Header"/>
        <w:widowControl w:val="0"/>
        <w:tabs>
          <w:tab w:val="clear" w:pos="4320"/>
          <w:tab w:val="clear" w:pos="8640"/>
        </w:tabs>
        <w:autoSpaceDE w:val="0"/>
        <w:autoSpaceDN w:val="0"/>
        <w:adjustRightInd w:val="0"/>
        <w:rPr>
          <w:sz w:val="12"/>
          <w:szCs w:val="12"/>
        </w:rPr>
      </w:pPr>
    </w:p>
    <w:p w14:paraId="4EAE9CAC" w14:textId="77777777" w:rsidR="00590068" w:rsidRDefault="009F3C8B" w:rsidP="00590068">
      <w:pPr>
        <w:widowControl w:val="0"/>
        <w:autoSpaceDE w:val="0"/>
        <w:autoSpaceDN w:val="0"/>
        <w:adjustRightInd w:val="0"/>
        <w:spacing w:line="360" w:lineRule="auto"/>
        <w:rPr>
          <w:rFonts w:ascii="Arial" w:hAnsi="Arial" w:cs="Arial"/>
          <w:sz w:val="20"/>
          <w:szCs w:val="20"/>
        </w:rPr>
      </w:pPr>
      <w:r>
        <w:rPr>
          <w:rFonts w:ascii="Arial" w:hAnsi="Arial" w:cs="Arial"/>
          <w:b/>
          <w:bCs/>
          <w:noProof/>
          <w:spacing w:val="-4"/>
          <w:sz w:val="20"/>
        </w:rPr>
        <mc:AlternateContent>
          <mc:Choice Requires="wps">
            <w:drawing>
              <wp:anchor distT="0" distB="0" distL="114300" distR="114300" simplePos="0" relativeHeight="251657728" behindDoc="0" locked="0" layoutInCell="1" allowOverlap="1" wp14:anchorId="1DF0E11F" wp14:editId="3CF93668">
                <wp:simplePos x="0" y="0"/>
                <wp:positionH relativeFrom="column">
                  <wp:posOffset>635</wp:posOffset>
                </wp:positionH>
                <wp:positionV relativeFrom="paragraph">
                  <wp:posOffset>-62230</wp:posOffset>
                </wp:positionV>
                <wp:extent cx="5943600" cy="457200"/>
                <wp:effectExtent l="0" t="0" r="0" b="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7200"/>
                        </a:xfrm>
                        <a:prstGeom prst="rect">
                          <a:avLst/>
                        </a:prstGeom>
                        <a:solidFill>
                          <a:srgbClr val="FFFFFF"/>
                        </a:solidFill>
                        <a:ln w="9525">
                          <a:solidFill>
                            <a:srgbClr val="000000"/>
                          </a:solidFill>
                          <a:miter lim="800000"/>
                          <a:headEnd/>
                          <a:tailEnd/>
                        </a:ln>
                      </wps:spPr>
                      <wps:txbx>
                        <w:txbxContent>
                          <w:p w14:paraId="1F66B149" w14:textId="77777777" w:rsidR="000E1558" w:rsidRDefault="000E1558" w:rsidP="00590068">
                            <w:pPr>
                              <w:jc w:val="center"/>
                              <w:rPr>
                                <w:rFonts w:ascii="Arial" w:hAnsi="Arial" w:cs="Arial"/>
                                <w:sz w:val="56"/>
                              </w:rPr>
                            </w:pPr>
                            <w:r>
                              <w:rPr>
                                <w:rFonts w:ascii="Arial" w:hAnsi="Arial" w:cs="Arial"/>
                                <w:sz w:val="56"/>
                              </w:rPr>
                              <w:t>Detailed 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DF0E11F" id="_x0000_t202" coordsize="21600,21600" o:spt="202" path="m,l,21600r21600,l21600,xe">
                <v:stroke joinstyle="miter"/>
                <v:path gradientshapeok="t" o:connecttype="rect"/>
              </v:shapetype>
              <v:shape id="Text Box 23" o:spid="_x0000_s1026" type="#_x0000_t202" style="position:absolute;margin-left:.05pt;margin-top:-4.9pt;width:46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">
                <v:path arrowok="t"/>
                <v:textbox>
                  <w:txbxContent>
                    <w:p w14:paraId="1F66B149" w14:textId="77777777" w:rsidR="000E1558" w:rsidRDefault="000E1558" w:rsidP="00590068">
                      <w:pPr>
                        <w:jc w:val="center"/>
                        <w:rPr>
                          <w:rFonts w:ascii="Arial" w:hAnsi="Arial" w:cs="Arial"/>
                          <w:sz w:val="56"/>
                        </w:rPr>
                      </w:pPr>
                      <w:r>
                        <w:rPr>
                          <w:rFonts w:ascii="Arial" w:hAnsi="Arial" w:cs="Arial"/>
                          <w:sz w:val="56"/>
                        </w:rPr>
                        <w:t>Detailed Table of Contents</w:t>
                      </w:r>
                    </w:p>
                  </w:txbxContent>
                </v:textbox>
              </v:shape>
            </w:pict>
          </mc:Fallback>
        </mc:AlternateContent>
      </w:r>
    </w:p>
    <w:p w14:paraId="1BBD5458" w14:textId="77777777" w:rsidR="00590068" w:rsidRDefault="00590068" w:rsidP="00590068">
      <w:pPr>
        <w:widowControl w:val="0"/>
        <w:autoSpaceDE w:val="0"/>
        <w:autoSpaceDN w:val="0"/>
        <w:adjustRightInd w:val="0"/>
        <w:spacing w:line="240" w:lineRule="exact"/>
        <w:ind w:left="100"/>
        <w:jc w:val="center"/>
        <w:rPr>
          <w:rFonts w:ascii="Arial" w:hAnsi="Arial" w:cs="Arial"/>
          <w:b/>
          <w:bCs/>
          <w:spacing w:val="-4"/>
          <w:sz w:val="36"/>
        </w:rPr>
      </w:pPr>
    </w:p>
    <w:p w14:paraId="49596FFC" w14:textId="77777777" w:rsidR="00590068" w:rsidRDefault="00590068" w:rsidP="00590068">
      <w:pPr>
        <w:widowControl w:val="0"/>
        <w:autoSpaceDE w:val="0"/>
        <w:autoSpaceDN w:val="0"/>
        <w:adjustRightInd w:val="0"/>
        <w:spacing w:line="240" w:lineRule="exact"/>
        <w:ind w:left="100"/>
        <w:rPr>
          <w:rFonts w:ascii="Arial" w:hAnsi="Arial" w:cs="Arial"/>
        </w:rPr>
      </w:pPr>
    </w:p>
    <w:p w14:paraId="42279DF8" w14:textId="0B761107" w:rsidR="00A00675" w:rsidRDefault="00D42120">
      <w:pPr>
        <w:pStyle w:val="TOC1"/>
        <w:rPr>
          <w:rFonts w:asciiTheme="minorHAnsi" w:eastAsiaTheme="minorEastAsia" w:hAnsiTheme="minorHAnsi" w:cstheme="minorBidi"/>
          <w:b w:val="0"/>
          <w:bCs w:val="0"/>
        </w:rPr>
      </w:pPr>
      <w:r>
        <w:rPr>
          <w:rFonts w:cs="Arial"/>
        </w:rPr>
        <w:fldChar w:fldCharType="begin"/>
      </w:r>
      <w:r>
        <w:rPr>
          <w:rFonts w:cs="Arial"/>
        </w:rPr>
        <w:instrText xml:space="preserve"> TOC \o "1-2" \h \z \t "Heading 5,3" </w:instrText>
      </w:r>
      <w:r>
        <w:rPr>
          <w:rFonts w:cs="Arial"/>
        </w:rPr>
        <w:fldChar w:fldCharType="separate"/>
      </w:r>
      <w:hyperlink w:anchor="_Toc118723977" w:history="1">
        <w:r w:rsidR="00A00675" w:rsidRPr="00CD5270">
          <w:rPr>
            <w:rStyle w:val="Hyperlink"/>
          </w:rPr>
          <w:t>POLICY MANUAL OVERVIEW AND INTRODUCTION</w:t>
        </w:r>
        <w:r w:rsidR="00A00675">
          <w:rPr>
            <w:webHidden/>
          </w:rPr>
          <w:tab/>
        </w:r>
        <w:r w:rsidR="00A00675">
          <w:rPr>
            <w:webHidden/>
          </w:rPr>
          <w:fldChar w:fldCharType="begin"/>
        </w:r>
        <w:r w:rsidR="00A00675">
          <w:rPr>
            <w:webHidden/>
          </w:rPr>
          <w:instrText xml:space="preserve"> PAGEREF _Toc118723977 \h </w:instrText>
        </w:r>
        <w:r w:rsidR="00A00675">
          <w:rPr>
            <w:webHidden/>
          </w:rPr>
        </w:r>
        <w:r w:rsidR="00A00675">
          <w:rPr>
            <w:webHidden/>
          </w:rPr>
          <w:fldChar w:fldCharType="separate"/>
        </w:r>
        <w:r w:rsidR="00A00675">
          <w:rPr>
            <w:webHidden/>
          </w:rPr>
          <w:t>5</w:t>
        </w:r>
        <w:r w:rsidR="00A00675">
          <w:rPr>
            <w:webHidden/>
          </w:rPr>
          <w:fldChar w:fldCharType="end"/>
        </w:r>
      </w:hyperlink>
    </w:p>
    <w:p w14:paraId="04E41687" w14:textId="1850E70F" w:rsidR="00A00675" w:rsidRDefault="00311561">
      <w:pPr>
        <w:pStyle w:val="TOC1"/>
        <w:rPr>
          <w:rFonts w:asciiTheme="minorHAnsi" w:eastAsiaTheme="minorEastAsia" w:hAnsiTheme="minorHAnsi" w:cstheme="minorBidi"/>
          <w:b w:val="0"/>
          <w:bCs w:val="0"/>
        </w:rPr>
      </w:pPr>
      <w:hyperlink w:anchor="_Toc118723978" w:history="1">
        <w:r w:rsidR="00A00675" w:rsidRPr="00CD5270">
          <w:rPr>
            <w:rStyle w:val="Hyperlink"/>
          </w:rPr>
          <w:t>Article I.</w:t>
        </w:r>
        <w:r w:rsidR="00A00675">
          <w:rPr>
            <w:rFonts w:asciiTheme="minorHAnsi" w:eastAsiaTheme="minorEastAsia" w:hAnsiTheme="minorHAnsi" w:cstheme="minorBidi"/>
            <w:b w:val="0"/>
            <w:bCs w:val="0"/>
          </w:rPr>
          <w:tab/>
        </w:r>
        <w:r w:rsidR="00A00675" w:rsidRPr="00CD5270">
          <w:rPr>
            <w:rStyle w:val="Hyperlink"/>
          </w:rPr>
          <w:t>SPECIAL RULES OF ORDER</w:t>
        </w:r>
        <w:r w:rsidR="00A00675">
          <w:rPr>
            <w:webHidden/>
          </w:rPr>
          <w:tab/>
        </w:r>
        <w:r w:rsidR="00A00675">
          <w:rPr>
            <w:webHidden/>
          </w:rPr>
          <w:fldChar w:fldCharType="begin"/>
        </w:r>
        <w:r w:rsidR="00A00675">
          <w:rPr>
            <w:webHidden/>
          </w:rPr>
          <w:instrText xml:space="preserve"> PAGEREF _Toc118723978 \h </w:instrText>
        </w:r>
        <w:r w:rsidR="00A00675">
          <w:rPr>
            <w:webHidden/>
          </w:rPr>
        </w:r>
        <w:r w:rsidR="00A00675">
          <w:rPr>
            <w:webHidden/>
          </w:rPr>
          <w:fldChar w:fldCharType="separate"/>
        </w:r>
        <w:r w:rsidR="00A00675">
          <w:rPr>
            <w:webHidden/>
          </w:rPr>
          <w:t>6</w:t>
        </w:r>
        <w:r w:rsidR="00A00675">
          <w:rPr>
            <w:webHidden/>
          </w:rPr>
          <w:fldChar w:fldCharType="end"/>
        </w:r>
      </w:hyperlink>
    </w:p>
    <w:p w14:paraId="3D40EDF1" w14:textId="655DB13C" w:rsidR="00A00675" w:rsidRDefault="00311561">
      <w:pPr>
        <w:pStyle w:val="TOC2"/>
        <w:rPr>
          <w:rFonts w:asciiTheme="minorHAnsi" w:eastAsiaTheme="minorEastAsia" w:hAnsiTheme="minorHAnsi" w:cstheme="minorBidi"/>
        </w:rPr>
      </w:pPr>
      <w:hyperlink w:anchor="_Toc118723979" w:history="1">
        <w:r w:rsidR="00A00675" w:rsidRPr="00CD5270">
          <w:rPr>
            <w:rStyle w:val="Hyperlink"/>
          </w:rPr>
          <w:t>Section 1.01</w:t>
        </w:r>
        <w:r w:rsidR="00A00675">
          <w:rPr>
            <w:rFonts w:asciiTheme="minorHAnsi" w:eastAsiaTheme="minorEastAsia" w:hAnsiTheme="minorHAnsi" w:cstheme="minorBidi"/>
          </w:rPr>
          <w:tab/>
        </w:r>
        <w:r w:rsidR="00A00675" w:rsidRPr="00CD5270">
          <w:rPr>
            <w:rStyle w:val="Hyperlink"/>
          </w:rPr>
          <w:t>GENERAL DELEGATION OF AUTHORITY</w:t>
        </w:r>
        <w:r w:rsidR="00A00675">
          <w:rPr>
            <w:webHidden/>
          </w:rPr>
          <w:tab/>
        </w:r>
        <w:r w:rsidR="00A00675">
          <w:rPr>
            <w:webHidden/>
          </w:rPr>
          <w:fldChar w:fldCharType="begin"/>
        </w:r>
        <w:r w:rsidR="00A00675">
          <w:rPr>
            <w:webHidden/>
          </w:rPr>
          <w:instrText xml:space="preserve"> PAGEREF _Toc118723979 \h </w:instrText>
        </w:r>
        <w:r w:rsidR="00A00675">
          <w:rPr>
            <w:webHidden/>
          </w:rPr>
        </w:r>
        <w:r w:rsidR="00A00675">
          <w:rPr>
            <w:webHidden/>
          </w:rPr>
          <w:fldChar w:fldCharType="separate"/>
        </w:r>
        <w:r w:rsidR="00A00675">
          <w:rPr>
            <w:webHidden/>
          </w:rPr>
          <w:t>7</w:t>
        </w:r>
        <w:r w:rsidR="00A00675">
          <w:rPr>
            <w:webHidden/>
          </w:rPr>
          <w:fldChar w:fldCharType="end"/>
        </w:r>
      </w:hyperlink>
    </w:p>
    <w:p w14:paraId="7EF51987" w14:textId="4DBD9FA9" w:rsidR="00A00675" w:rsidRDefault="00311561">
      <w:pPr>
        <w:pStyle w:val="TOC3"/>
        <w:rPr>
          <w:rFonts w:asciiTheme="minorHAnsi" w:eastAsiaTheme="minorEastAsia" w:hAnsiTheme="minorHAnsi" w:cstheme="minorBidi"/>
          <w:noProof/>
        </w:rPr>
      </w:pPr>
      <w:hyperlink w:anchor="_Toc118723980"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Participation by LNC Alternates at Meetings</w:t>
        </w:r>
        <w:r w:rsidR="00A00675">
          <w:rPr>
            <w:noProof/>
            <w:webHidden/>
          </w:rPr>
          <w:tab/>
        </w:r>
        <w:r w:rsidR="00A00675">
          <w:rPr>
            <w:noProof/>
            <w:webHidden/>
          </w:rPr>
          <w:fldChar w:fldCharType="begin"/>
        </w:r>
        <w:r w:rsidR="00A00675">
          <w:rPr>
            <w:noProof/>
            <w:webHidden/>
          </w:rPr>
          <w:instrText xml:space="preserve"> PAGEREF _Toc118723980 \h </w:instrText>
        </w:r>
        <w:r w:rsidR="00A00675">
          <w:rPr>
            <w:noProof/>
            <w:webHidden/>
          </w:rPr>
        </w:r>
        <w:r w:rsidR="00A00675">
          <w:rPr>
            <w:noProof/>
            <w:webHidden/>
          </w:rPr>
          <w:fldChar w:fldCharType="separate"/>
        </w:r>
        <w:r w:rsidR="00A00675">
          <w:rPr>
            <w:noProof/>
            <w:webHidden/>
          </w:rPr>
          <w:t>7</w:t>
        </w:r>
        <w:r w:rsidR="00A00675">
          <w:rPr>
            <w:noProof/>
            <w:webHidden/>
          </w:rPr>
          <w:fldChar w:fldCharType="end"/>
        </w:r>
      </w:hyperlink>
    </w:p>
    <w:p w14:paraId="1BE14E3A" w14:textId="52C7A210" w:rsidR="00A00675" w:rsidRDefault="00311561">
      <w:pPr>
        <w:pStyle w:val="TOC3"/>
        <w:rPr>
          <w:rFonts w:asciiTheme="minorHAnsi" w:eastAsiaTheme="minorEastAsia" w:hAnsiTheme="minorHAnsi" w:cstheme="minorBidi"/>
          <w:noProof/>
        </w:rPr>
      </w:pPr>
      <w:hyperlink w:anchor="_Toc118723981"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Executive Committee</w:t>
        </w:r>
        <w:r w:rsidR="00A00675">
          <w:rPr>
            <w:noProof/>
            <w:webHidden/>
          </w:rPr>
          <w:tab/>
        </w:r>
        <w:r w:rsidR="00A00675">
          <w:rPr>
            <w:noProof/>
            <w:webHidden/>
          </w:rPr>
          <w:fldChar w:fldCharType="begin"/>
        </w:r>
        <w:r w:rsidR="00A00675">
          <w:rPr>
            <w:noProof/>
            <w:webHidden/>
          </w:rPr>
          <w:instrText xml:space="preserve"> PAGEREF _Toc118723981 \h </w:instrText>
        </w:r>
        <w:r w:rsidR="00A00675">
          <w:rPr>
            <w:noProof/>
            <w:webHidden/>
          </w:rPr>
        </w:r>
        <w:r w:rsidR="00A00675">
          <w:rPr>
            <w:noProof/>
            <w:webHidden/>
          </w:rPr>
          <w:fldChar w:fldCharType="separate"/>
        </w:r>
        <w:r w:rsidR="00A00675">
          <w:rPr>
            <w:noProof/>
            <w:webHidden/>
          </w:rPr>
          <w:t>7</w:t>
        </w:r>
        <w:r w:rsidR="00A00675">
          <w:rPr>
            <w:noProof/>
            <w:webHidden/>
          </w:rPr>
          <w:fldChar w:fldCharType="end"/>
        </w:r>
      </w:hyperlink>
    </w:p>
    <w:p w14:paraId="2D82B60D" w14:textId="6C7E304C" w:rsidR="00A00675" w:rsidRDefault="00311561">
      <w:pPr>
        <w:pStyle w:val="TOC3"/>
        <w:rPr>
          <w:rFonts w:asciiTheme="minorHAnsi" w:eastAsiaTheme="minorEastAsia" w:hAnsiTheme="minorHAnsi" w:cstheme="minorBidi"/>
          <w:noProof/>
        </w:rPr>
      </w:pPr>
      <w:hyperlink w:anchor="_Toc118723982"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Removal from Office</w:t>
        </w:r>
        <w:r w:rsidR="00A00675">
          <w:rPr>
            <w:noProof/>
            <w:webHidden/>
          </w:rPr>
          <w:tab/>
        </w:r>
        <w:r w:rsidR="00A00675">
          <w:rPr>
            <w:noProof/>
            <w:webHidden/>
          </w:rPr>
          <w:fldChar w:fldCharType="begin"/>
        </w:r>
        <w:r w:rsidR="00A00675">
          <w:rPr>
            <w:noProof/>
            <w:webHidden/>
          </w:rPr>
          <w:instrText xml:space="preserve"> PAGEREF _Toc118723982 \h </w:instrText>
        </w:r>
        <w:r w:rsidR="00A00675">
          <w:rPr>
            <w:noProof/>
            <w:webHidden/>
          </w:rPr>
        </w:r>
        <w:r w:rsidR="00A00675">
          <w:rPr>
            <w:noProof/>
            <w:webHidden/>
          </w:rPr>
          <w:fldChar w:fldCharType="separate"/>
        </w:r>
        <w:r w:rsidR="00A00675">
          <w:rPr>
            <w:noProof/>
            <w:webHidden/>
          </w:rPr>
          <w:t>7</w:t>
        </w:r>
        <w:r w:rsidR="00A00675">
          <w:rPr>
            <w:noProof/>
            <w:webHidden/>
          </w:rPr>
          <w:fldChar w:fldCharType="end"/>
        </w:r>
      </w:hyperlink>
    </w:p>
    <w:p w14:paraId="0A8EE64B" w14:textId="30BBA37F" w:rsidR="00A00675" w:rsidRDefault="00311561">
      <w:pPr>
        <w:pStyle w:val="TOC2"/>
        <w:rPr>
          <w:rFonts w:asciiTheme="minorHAnsi" w:eastAsiaTheme="minorEastAsia" w:hAnsiTheme="minorHAnsi" w:cstheme="minorBidi"/>
        </w:rPr>
      </w:pPr>
      <w:hyperlink w:anchor="_Toc118723983" w:history="1">
        <w:r w:rsidR="00A00675" w:rsidRPr="00CD5270">
          <w:rPr>
            <w:rStyle w:val="Hyperlink"/>
          </w:rPr>
          <w:t>Section 1.02</w:t>
        </w:r>
        <w:r w:rsidR="00A00675">
          <w:rPr>
            <w:rFonts w:asciiTheme="minorHAnsi" w:eastAsiaTheme="minorEastAsia" w:hAnsiTheme="minorHAnsi" w:cstheme="minorBidi"/>
          </w:rPr>
          <w:tab/>
        </w:r>
        <w:r w:rsidR="00A00675" w:rsidRPr="00CD5270">
          <w:rPr>
            <w:rStyle w:val="Hyperlink"/>
          </w:rPr>
          <w:t>MEETINGS</w:t>
        </w:r>
        <w:r w:rsidR="00A00675">
          <w:rPr>
            <w:webHidden/>
          </w:rPr>
          <w:tab/>
        </w:r>
        <w:r w:rsidR="00A00675">
          <w:rPr>
            <w:webHidden/>
          </w:rPr>
          <w:fldChar w:fldCharType="begin"/>
        </w:r>
        <w:r w:rsidR="00A00675">
          <w:rPr>
            <w:webHidden/>
          </w:rPr>
          <w:instrText xml:space="preserve"> PAGEREF _Toc118723983 \h </w:instrText>
        </w:r>
        <w:r w:rsidR="00A00675">
          <w:rPr>
            <w:webHidden/>
          </w:rPr>
        </w:r>
        <w:r w:rsidR="00A00675">
          <w:rPr>
            <w:webHidden/>
          </w:rPr>
          <w:fldChar w:fldCharType="separate"/>
        </w:r>
        <w:r w:rsidR="00A00675">
          <w:rPr>
            <w:webHidden/>
          </w:rPr>
          <w:t>8</w:t>
        </w:r>
        <w:r w:rsidR="00A00675">
          <w:rPr>
            <w:webHidden/>
          </w:rPr>
          <w:fldChar w:fldCharType="end"/>
        </w:r>
      </w:hyperlink>
    </w:p>
    <w:p w14:paraId="27258F5C" w14:textId="77F7984F" w:rsidR="00A00675" w:rsidRDefault="00311561">
      <w:pPr>
        <w:pStyle w:val="TOC3"/>
        <w:rPr>
          <w:rFonts w:asciiTheme="minorHAnsi" w:eastAsiaTheme="minorEastAsia" w:hAnsiTheme="minorHAnsi" w:cstheme="minorBidi"/>
          <w:noProof/>
        </w:rPr>
      </w:pPr>
      <w:hyperlink w:anchor="_Toc118723984"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Previous Notice</w:t>
        </w:r>
        <w:r w:rsidR="00A00675">
          <w:rPr>
            <w:noProof/>
            <w:webHidden/>
          </w:rPr>
          <w:tab/>
        </w:r>
        <w:r w:rsidR="00A00675">
          <w:rPr>
            <w:noProof/>
            <w:webHidden/>
          </w:rPr>
          <w:fldChar w:fldCharType="begin"/>
        </w:r>
        <w:r w:rsidR="00A00675">
          <w:rPr>
            <w:noProof/>
            <w:webHidden/>
          </w:rPr>
          <w:instrText xml:space="preserve"> PAGEREF _Toc118723984 \h </w:instrText>
        </w:r>
        <w:r w:rsidR="00A00675">
          <w:rPr>
            <w:noProof/>
            <w:webHidden/>
          </w:rPr>
        </w:r>
        <w:r w:rsidR="00A00675">
          <w:rPr>
            <w:noProof/>
            <w:webHidden/>
          </w:rPr>
          <w:fldChar w:fldCharType="separate"/>
        </w:r>
        <w:r w:rsidR="00A00675">
          <w:rPr>
            <w:noProof/>
            <w:webHidden/>
          </w:rPr>
          <w:t>8</w:t>
        </w:r>
        <w:r w:rsidR="00A00675">
          <w:rPr>
            <w:noProof/>
            <w:webHidden/>
          </w:rPr>
          <w:fldChar w:fldCharType="end"/>
        </w:r>
      </w:hyperlink>
    </w:p>
    <w:p w14:paraId="66F9742B" w14:textId="4FA84FC9" w:rsidR="00A00675" w:rsidRDefault="00311561">
      <w:pPr>
        <w:pStyle w:val="TOC3"/>
        <w:rPr>
          <w:rFonts w:asciiTheme="minorHAnsi" w:eastAsiaTheme="minorEastAsia" w:hAnsiTheme="minorHAnsi" w:cstheme="minorBidi"/>
          <w:noProof/>
        </w:rPr>
      </w:pPr>
      <w:hyperlink w:anchor="_Toc118723985"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Format of Proposed Agenda</w:t>
        </w:r>
        <w:r w:rsidR="00A00675">
          <w:rPr>
            <w:noProof/>
            <w:webHidden/>
          </w:rPr>
          <w:tab/>
        </w:r>
        <w:r w:rsidR="00A00675">
          <w:rPr>
            <w:noProof/>
            <w:webHidden/>
          </w:rPr>
          <w:fldChar w:fldCharType="begin"/>
        </w:r>
        <w:r w:rsidR="00A00675">
          <w:rPr>
            <w:noProof/>
            <w:webHidden/>
          </w:rPr>
          <w:instrText xml:space="preserve"> PAGEREF _Toc118723985 \h </w:instrText>
        </w:r>
        <w:r w:rsidR="00A00675">
          <w:rPr>
            <w:noProof/>
            <w:webHidden/>
          </w:rPr>
        </w:r>
        <w:r w:rsidR="00A00675">
          <w:rPr>
            <w:noProof/>
            <w:webHidden/>
          </w:rPr>
          <w:fldChar w:fldCharType="separate"/>
        </w:r>
        <w:r w:rsidR="00A00675">
          <w:rPr>
            <w:noProof/>
            <w:webHidden/>
          </w:rPr>
          <w:t>8</w:t>
        </w:r>
        <w:r w:rsidR="00A00675">
          <w:rPr>
            <w:noProof/>
            <w:webHidden/>
          </w:rPr>
          <w:fldChar w:fldCharType="end"/>
        </w:r>
      </w:hyperlink>
    </w:p>
    <w:p w14:paraId="0AEA74DC" w14:textId="5C2AF317" w:rsidR="00A00675" w:rsidRDefault="00311561">
      <w:pPr>
        <w:pStyle w:val="TOC3"/>
        <w:rPr>
          <w:rFonts w:asciiTheme="minorHAnsi" w:eastAsiaTheme="minorEastAsia" w:hAnsiTheme="minorHAnsi" w:cstheme="minorBidi"/>
          <w:noProof/>
        </w:rPr>
      </w:pPr>
      <w:hyperlink w:anchor="_Toc118723986"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Open Meetings</w:t>
        </w:r>
        <w:r w:rsidR="00A00675">
          <w:rPr>
            <w:noProof/>
            <w:webHidden/>
          </w:rPr>
          <w:tab/>
        </w:r>
        <w:r w:rsidR="00A00675">
          <w:rPr>
            <w:noProof/>
            <w:webHidden/>
          </w:rPr>
          <w:fldChar w:fldCharType="begin"/>
        </w:r>
        <w:r w:rsidR="00A00675">
          <w:rPr>
            <w:noProof/>
            <w:webHidden/>
          </w:rPr>
          <w:instrText xml:space="preserve"> PAGEREF _Toc118723986 \h </w:instrText>
        </w:r>
        <w:r w:rsidR="00A00675">
          <w:rPr>
            <w:noProof/>
            <w:webHidden/>
          </w:rPr>
        </w:r>
        <w:r w:rsidR="00A00675">
          <w:rPr>
            <w:noProof/>
            <w:webHidden/>
          </w:rPr>
          <w:fldChar w:fldCharType="separate"/>
        </w:r>
        <w:r w:rsidR="00A00675">
          <w:rPr>
            <w:noProof/>
            <w:webHidden/>
          </w:rPr>
          <w:t>9</w:t>
        </w:r>
        <w:r w:rsidR="00A00675">
          <w:rPr>
            <w:noProof/>
            <w:webHidden/>
          </w:rPr>
          <w:fldChar w:fldCharType="end"/>
        </w:r>
      </w:hyperlink>
    </w:p>
    <w:p w14:paraId="5F91CA3A" w14:textId="0EACE8AA" w:rsidR="00A00675" w:rsidRDefault="00311561">
      <w:pPr>
        <w:pStyle w:val="TOC3"/>
        <w:rPr>
          <w:rFonts w:asciiTheme="minorHAnsi" w:eastAsiaTheme="minorEastAsia" w:hAnsiTheme="minorHAnsi" w:cstheme="minorBidi"/>
          <w:noProof/>
        </w:rPr>
      </w:pPr>
      <w:hyperlink w:anchor="_Toc118723987"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Executive Sessions</w:t>
        </w:r>
        <w:r w:rsidR="00A00675">
          <w:rPr>
            <w:noProof/>
            <w:webHidden/>
          </w:rPr>
          <w:tab/>
        </w:r>
        <w:r w:rsidR="00A00675">
          <w:rPr>
            <w:noProof/>
            <w:webHidden/>
          </w:rPr>
          <w:fldChar w:fldCharType="begin"/>
        </w:r>
        <w:r w:rsidR="00A00675">
          <w:rPr>
            <w:noProof/>
            <w:webHidden/>
          </w:rPr>
          <w:instrText xml:space="preserve"> PAGEREF _Toc118723987 \h </w:instrText>
        </w:r>
        <w:r w:rsidR="00A00675">
          <w:rPr>
            <w:noProof/>
            <w:webHidden/>
          </w:rPr>
        </w:r>
        <w:r w:rsidR="00A00675">
          <w:rPr>
            <w:noProof/>
            <w:webHidden/>
          </w:rPr>
          <w:fldChar w:fldCharType="separate"/>
        </w:r>
        <w:r w:rsidR="00A00675">
          <w:rPr>
            <w:noProof/>
            <w:webHidden/>
          </w:rPr>
          <w:t>9</w:t>
        </w:r>
        <w:r w:rsidR="00A00675">
          <w:rPr>
            <w:noProof/>
            <w:webHidden/>
          </w:rPr>
          <w:fldChar w:fldCharType="end"/>
        </w:r>
      </w:hyperlink>
    </w:p>
    <w:p w14:paraId="7707F6A6" w14:textId="07554C7B" w:rsidR="00A00675" w:rsidRDefault="00311561">
      <w:pPr>
        <w:pStyle w:val="TOC3"/>
        <w:rPr>
          <w:rFonts w:asciiTheme="minorHAnsi" w:eastAsiaTheme="minorEastAsia" w:hAnsiTheme="minorHAnsi" w:cstheme="minorBidi"/>
          <w:noProof/>
        </w:rPr>
      </w:pPr>
      <w:hyperlink w:anchor="_Toc118723988"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Meeting Minutes</w:t>
        </w:r>
        <w:r w:rsidR="00A00675">
          <w:rPr>
            <w:noProof/>
            <w:webHidden/>
          </w:rPr>
          <w:tab/>
        </w:r>
        <w:r w:rsidR="00A00675">
          <w:rPr>
            <w:noProof/>
            <w:webHidden/>
          </w:rPr>
          <w:fldChar w:fldCharType="begin"/>
        </w:r>
        <w:r w:rsidR="00A00675">
          <w:rPr>
            <w:noProof/>
            <w:webHidden/>
          </w:rPr>
          <w:instrText xml:space="preserve"> PAGEREF _Toc118723988 \h </w:instrText>
        </w:r>
        <w:r w:rsidR="00A00675">
          <w:rPr>
            <w:noProof/>
            <w:webHidden/>
          </w:rPr>
        </w:r>
        <w:r w:rsidR="00A00675">
          <w:rPr>
            <w:noProof/>
            <w:webHidden/>
          </w:rPr>
          <w:fldChar w:fldCharType="separate"/>
        </w:r>
        <w:r w:rsidR="00A00675">
          <w:rPr>
            <w:noProof/>
            <w:webHidden/>
          </w:rPr>
          <w:t>9</w:t>
        </w:r>
        <w:r w:rsidR="00A00675">
          <w:rPr>
            <w:noProof/>
            <w:webHidden/>
          </w:rPr>
          <w:fldChar w:fldCharType="end"/>
        </w:r>
      </w:hyperlink>
    </w:p>
    <w:p w14:paraId="078E2782" w14:textId="5E897899" w:rsidR="00A00675" w:rsidRDefault="00311561">
      <w:pPr>
        <w:pStyle w:val="TOC3"/>
        <w:rPr>
          <w:rFonts w:asciiTheme="minorHAnsi" w:eastAsiaTheme="minorEastAsia" w:hAnsiTheme="minorHAnsi" w:cstheme="minorBidi"/>
          <w:noProof/>
        </w:rPr>
      </w:pPr>
      <w:hyperlink w:anchor="_Toc118723989" w:history="1">
        <w:r w:rsidR="00A00675" w:rsidRPr="00CD5270">
          <w:rPr>
            <w:rStyle w:val="Hyperlink"/>
            <w:noProof/>
          </w:rPr>
          <w:t>6)</w:t>
        </w:r>
        <w:r w:rsidR="00A00675">
          <w:rPr>
            <w:rFonts w:asciiTheme="minorHAnsi" w:eastAsiaTheme="minorEastAsia" w:hAnsiTheme="minorHAnsi" w:cstheme="minorBidi"/>
            <w:noProof/>
          </w:rPr>
          <w:tab/>
        </w:r>
        <w:r w:rsidR="00A00675" w:rsidRPr="00CD5270">
          <w:rPr>
            <w:rStyle w:val="Hyperlink"/>
            <w:noProof/>
            <w:spacing w:val="-10"/>
          </w:rPr>
          <w:t>Electronic Mail Ballots</w:t>
        </w:r>
        <w:r w:rsidR="00A00675">
          <w:rPr>
            <w:noProof/>
            <w:webHidden/>
          </w:rPr>
          <w:tab/>
        </w:r>
        <w:r w:rsidR="00A00675">
          <w:rPr>
            <w:noProof/>
            <w:webHidden/>
          </w:rPr>
          <w:fldChar w:fldCharType="begin"/>
        </w:r>
        <w:r w:rsidR="00A00675">
          <w:rPr>
            <w:noProof/>
            <w:webHidden/>
          </w:rPr>
          <w:instrText xml:space="preserve"> PAGEREF _Toc118723989 \h </w:instrText>
        </w:r>
        <w:r w:rsidR="00A00675">
          <w:rPr>
            <w:noProof/>
            <w:webHidden/>
          </w:rPr>
        </w:r>
        <w:r w:rsidR="00A00675">
          <w:rPr>
            <w:noProof/>
            <w:webHidden/>
          </w:rPr>
          <w:fldChar w:fldCharType="separate"/>
        </w:r>
        <w:r w:rsidR="00A00675">
          <w:rPr>
            <w:noProof/>
            <w:webHidden/>
          </w:rPr>
          <w:t>11</w:t>
        </w:r>
        <w:r w:rsidR="00A00675">
          <w:rPr>
            <w:noProof/>
            <w:webHidden/>
          </w:rPr>
          <w:fldChar w:fldCharType="end"/>
        </w:r>
      </w:hyperlink>
    </w:p>
    <w:p w14:paraId="738E5A99" w14:textId="15183129" w:rsidR="00A00675" w:rsidRDefault="00311561">
      <w:pPr>
        <w:pStyle w:val="TOC3"/>
        <w:rPr>
          <w:rFonts w:asciiTheme="minorHAnsi" w:eastAsiaTheme="minorEastAsia" w:hAnsiTheme="minorHAnsi" w:cstheme="minorBidi"/>
          <w:noProof/>
        </w:rPr>
      </w:pPr>
      <w:hyperlink w:anchor="_Toc118723990" w:history="1">
        <w:r w:rsidR="00A00675" w:rsidRPr="00CD5270">
          <w:rPr>
            <w:rStyle w:val="Hyperlink"/>
            <w:noProof/>
          </w:rPr>
          <w:t>7)</w:t>
        </w:r>
        <w:r w:rsidR="00A00675">
          <w:rPr>
            <w:rFonts w:asciiTheme="minorHAnsi" w:eastAsiaTheme="minorEastAsia" w:hAnsiTheme="minorHAnsi" w:cstheme="minorBidi"/>
            <w:noProof/>
          </w:rPr>
          <w:tab/>
        </w:r>
        <w:r w:rsidR="00A00675" w:rsidRPr="00CD5270">
          <w:rPr>
            <w:rStyle w:val="Hyperlink"/>
            <w:noProof/>
          </w:rPr>
          <w:t>Electronic Meetings</w:t>
        </w:r>
        <w:r w:rsidR="00A00675">
          <w:rPr>
            <w:noProof/>
            <w:webHidden/>
          </w:rPr>
          <w:tab/>
        </w:r>
        <w:r w:rsidR="00A00675">
          <w:rPr>
            <w:noProof/>
            <w:webHidden/>
          </w:rPr>
          <w:fldChar w:fldCharType="begin"/>
        </w:r>
        <w:r w:rsidR="00A00675">
          <w:rPr>
            <w:noProof/>
            <w:webHidden/>
          </w:rPr>
          <w:instrText xml:space="preserve"> PAGEREF _Toc118723990 \h </w:instrText>
        </w:r>
        <w:r w:rsidR="00A00675">
          <w:rPr>
            <w:noProof/>
            <w:webHidden/>
          </w:rPr>
        </w:r>
        <w:r w:rsidR="00A00675">
          <w:rPr>
            <w:noProof/>
            <w:webHidden/>
          </w:rPr>
          <w:fldChar w:fldCharType="separate"/>
        </w:r>
        <w:r w:rsidR="00A00675">
          <w:rPr>
            <w:noProof/>
            <w:webHidden/>
          </w:rPr>
          <w:t>11</w:t>
        </w:r>
        <w:r w:rsidR="00A00675">
          <w:rPr>
            <w:noProof/>
            <w:webHidden/>
          </w:rPr>
          <w:fldChar w:fldCharType="end"/>
        </w:r>
      </w:hyperlink>
    </w:p>
    <w:p w14:paraId="37369E83" w14:textId="1B0458DA" w:rsidR="00A00675" w:rsidRDefault="00311561">
      <w:pPr>
        <w:pStyle w:val="TOC2"/>
        <w:rPr>
          <w:rFonts w:asciiTheme="minorHAnsi" w:eastAsiaTheme="minorEastAsia" w:hAnsiTheme="minorHAnsi" w:cstheme="minorBidi"/>
        </w:rPr>
      </w:pPr>
      <w:hyperlink w:anchor="_Toc118723991" w:history="1">
        <w:r w:rsidR="00A00675" w:rsidRPr="00CD5270">
          <w:rPr>
            <w:rStyle w:val="Hyperlink"/>
          </w:rPr>
          <w:t>Section 1.03</w:t>
        </w:r>
        <w:r w:rsidR="00A00675">
          <w:rPr>
            <w:rFonts w:asciiTheme="minorHAnsi" w:eastAsiaTheme="minorEastAsia" w:hAnsiTheme="minorHAnsi" w:cstheme="minorBidi"/>
          </w:rPr>
          <w:tab/>
        </w:r>
        <w:r w:rsidR="00A00675" w:rsidRPr="00CD5270">
          <w:rPr>
            <w:rStyle w:val="Hyperlink"/>
          </w:rPr>
          <w:t>COMMITTEES</w:t>
        </w:r>
        <w:r w:rsidR="00A00675">
          <w:rPr>
            <w:webHidden/>
          </w:rPr>
          <w:tab/>
        </w:r>
        <w:r w:rsidR="00A00675">
          <w:rPr>
            <w:webHidden/>
          </w:rPr>
          <w:fldChar w:fldCharType="begin"/>
        </w:r>
        <w:r w:rsidR="00A00675">
          <w:rPr>
            <w:webHidden/>
          </w:rPr>
          <w:instrText xml:space="preserve"> PAGEREF _Toc118723991 \h </w:instrText>
        </w:r>
        <w:r w:rsidR="00A00675">
          <w:rPr>
            <w:webHidden/>
          </w:rPr>
        </w:r>
        <w:r w:rsidR="00A00675">
          <w:rPr>
            <w:webHidden/>
          </w:rPr>
          <w:fldChar w:fldCharType="separate"/>
        </w:r>
        <w:r w:rsidR="00A00675">
          <w:rPr>
            <w:webHidden/>
          </w:rPr>
          <w:t>13</w:t>
        </w:r>
        <w:r w:rsidR="00A00675">
          <w:rPr>
            <w:webHidden/>
          </w:rPr>
          <w:fldChar w:fldCharType="end"/>
        </w:r>
      </w:hyperlink>
    </w:p>
    <w:p w14:paraId="456BD60A" w14:textId="504BFFC2" w:rsidR="00A00675" w:rsidRDefault="00311561">
      <w:pPr>
        <w:pStyle w:val="TOC3"/>
        <w:rPr>
          <w:rFonts w:asciiTheme="minorHAnsi" w:eastAsiaTheme="minorEastAsia" w:hAnsiTheme="minorHAnsi" w:cstheme="minorBidi"/>
          <w:noProof/>
        </w:rPr>
      </w:pPr>
      <w:hyperlink w:anchor="_Toc118723992"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spacing w:val="-10"/>
          </w:rPr>
          <w:t>Committee Appointments</w:t>
        </w:r>
        <w:r w:rsidR="00A00675">
          <w:rPr>
            <w:noProof/>
            <w:webHidden/>
          </w:rPr>
          <w:tab/>
        </w:r>
        <w:r w:rsidR="00A00675">
          <w:rPr>
            <w:noProof/>
            <w:webHidden/>
          </w:rPr>
          <w:fldChar w:fldCharType="begin"/>
        </w:r>
        <w:r w:rsidR="00A00675">
          <w:rPr>
            <w:noProof/>
            <w:webHidden/>
          </w:rPr>
          <w:instrText xml:space="preserve"> PAGEREF _Toc118723992 \h </w:instrText>
        </w:r>
        <w:r w:rsidR="00A00675">
          <w:rPr>
            <w:noProof/>
            <w:webHidden/>
          </w:rPr>
        </w:r>
        <w:r w:rsidR="00A00675">
          <w:rPr>
            <w:noProof/>
            <w:webHidden/>
          </w:rPr>
          <w:fldChar w:fldCharType="separate"/>
        </w:r>
        <w:r w:rsidR="00A00675">
          <w:rPr>
            <w:noProof/>
            <w:webHidden/>
          </w:rPr>
          <w:t>13</w:t>
        </w:r>
        <w:r w:rsidR="00A00675">
          <w:rPr>
            <w:noProof/>
            <w:webHidden/>
          </w:rPr>
          <w:fldChar w:fldCharType="end"/>
        </w:r>
      </w:hyperlink>
    </w:p>
    <w:p w14:paraId="54FF1E4A" w14:textId="3FFF4490" w:rsidR="00A00675" w:rsidRDefault="00311561">
      <w:pPr>
        <w:pStyle w:val="TOC3"/>
        <w:rPr>
          <w:rFonts w:asciiTheme="minorHAnsi" w:eastAsiaTheme="minorEastAsia" w:hAnsiTheme="minorHAnsi" w:cstheme="minorBidi"/>
          <w:noProof/>
        </w:rPr>
      </w:pPr>
      <w:hyperlink w:anchor="_Toc118723993"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Committee Terms of Office</w:t>
        </w:r>
        <w:r w:rsidR="00A00675">
          <w:rPr>
            <w:noProof/>
            <w:webHidden/>
          </w:rPr>
          <w:tab/>
        </w:r>
        <w:r w:rsidR="00A00675">
          <w:rPr>
            <w:noProof/>
            <w:webHidden/>
          </w:rPr>
          <w:fldChar w:fldCharType="begin"/>
        </w:r>
        <w:r w:rsidR="00A00675">
          <w:rPr>
            <w:noProof/>
            <w:webHidden/>
          </w:rPr>
          <w:instrText xml:space="preserve"> PAGEREF _Toc118723993 \h </w:instrText>
        </w:r>
        <w:r w:rsidR="00A00675">
          <w:rPr>
            <w:noProof/>
            <w:webHidden/>
          </w:rPr>
        </w:r>
        <w:r w:rsidR="00A00675">
          <w:rPr>
            <w:noProof/>
            <w:webHidden/>
          </w:rPr>
          <w:fldChar w:fldCharType="separate"/>
        </w:r>
        <w:r w:rsidR="00A00675">
          <w:rPr>
            <w:noProof/>
            <w:webHidden/>
          </w:rPr>
          <w:t>14</w:t>
        </w:r>
        <w:r w:rsidR="00A00675">
          <w:rPr>
            <w:noProof/>
            <w:webHidden/>
          </w:rPr>
          <w:fldChar w:fldCharType="end"/>
        </w:r>
      </w:hyperlink>
    </w:p>
    <w:p w14:paraId="5A39E2DC" w14:textId="20D1C7EB" w:rsidR="00A00675" w:rsidRDefault="00311561">
      <w:pPr>
        <w:pStyle w:val="TOC3"/>
        <w:rPr>
          <w:rFonts w:asciiTheme="minorHAnsi" w:eastAsiaTheme="minorEastAsia" w:hAnsiTheme="minorHAnsi" w:cstheme="minorBidi"/>
          <w:noProof/>
        </w:rPr>
      </w:pPr>
      <w:hyperlink w:anchor="_Toc118723994"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Chair as Nonvoting Member of Committees</w:t>
        </w:r>
        <w:r w:rsidR="00A00675">
          <w:rPr>
            <w:noProof/>
            <w:webHidden/>
          </w:rPr>
          <w:tab/>
        </w:r>
        <w:r w:rsidR="00A00675">
          <w:rPr>
            <w:noProof/>
            <w:webHidden/>
          </w:rPr>
          <w:fldChar w:fldCharType="begin"/>
        </w:r>
        <w:r w:rsidR="00A00675">
          <w:rPr>
            <w:noProof/>
            <w:webHidden/>
          </w:rPr>
          <w:instrText xml:space="preserve"> PAGEREF _Toc118723994 \h </w:instrText>
        </w:r>
        <w:r w:rsidR="00A00675">
          <w:rPr>
            <w:noProof/>
            <w:webHidden/>
          </w:rPr>
        </w:r>
        <w:r w:rsidR="00A00675">
          <w:rPr>
            <w:noProof/>
            <w:webHidden/>
          </w:rPr>
          <w:fldChar w:fldCharType="separate"/>
        </w:r>
        <w:r w:rsidR="00A00675">
          <w:rPr>
            <w:noProof/>
            <w:webHidden/>
          </w:rPr>
          <w:t>14</w:t>
        </w:r>
        <w:r w:rsidR="00A00675">
          <w:rPr>
            <w:noProof/>
            <w:webHidden/>
          </w:rPr>
          <w:fldChar w:fldCharType="end"/>
        </w:r>
      </w:hyperlink>
    </w:p>
    <w:p w14:paraId="79C0F3ED" w14:textId="589ED153" w:rsidR="00A00675" w:rsidRDefault="00311561">
      <w:pPr>
        <w:pStyle w:val="TOC3"/>
        <w:rPr>
          <w:rFonts w:asciiTheme="minorHAnsi" w:eastAsiaTheme="minorEastAsia" w:hAnsiTheme="minorHAnsi" w:cstheme="minorBidi"/>
          <w:noProof/>
        </w:rPr>
      </w:pPr>
      <w:hyperlink w:anchor="_Toc118723995"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Interim Committee Chairs</w:t>
        </w:r>
        <w:r w:rsidR="00A00675">
          <w:rPr>
            <w:noProof/>
            <w:webHidden/>
          </w:rPr>
          <w:tab/>
        </w:r>
        <w:r w:rsidR="00A00675">
          <w:rPr>
            <w:noProof/>
            <w:webHidden/>
          </w:rPr>
          <w:fldChar w:fldCharType="begin"/>
        </w:r>
        <w:r w:rsidR="00A00675">
          <w:rPr>
            <w:noProof/>
            <w:webHidden/>
          </w:rPr>
          <w:instrText xml:space="preserve"> PAGEREF _Toc118723995 \h </w:instrText>
        </w:r>
        <w:r w:rsidR="00A00675">
          <w:rPr>
            <w:noProof/>
            <w:webHidden/>
          </w:rPr>
        </w:r>
        <w:r w:rsidR="00A00675">
          <w:rPr>
            <w:noProof/>
            <w:webHidden/>
          </w:rPr>
          <w:fldChar w:fldCharType="separate"/>
        </w:r>
        <w:r w:rsidR="00A00675">
          <w:rPr>
            <w:noProof/>
            <w:webHidden/>
          </w:rPr>
          <w:t>14</w:t>
        </w:r>
        <w:r w:rsidR="00A00675">
          <w:rPr>
            <w:noProof/>
            <w:webHidden/>
          </w:rPr>
          <w:fldChar w:fldCharType="end"/>
        </w:r>
      </w:hyperlink>
    </w:p>
    <w:p w14:paraId="7A5ABB69" w14:textId="0F7E7B95" w:rsidR="00A00675" w:rsidRDefault="00311561">
      <w:pPr>
        <w:pStyle w:val="TOC3"/>
        <w:rPr>
          <w:rFonts w:asciiTheme="minorHAnsi" w:eastAsiaTheme="minorEastAsia" w:hAnsiTheme="minorHAnsi" w:cstheme="minorBidi"/>
          <w:noProof/>
        </w:rPr>
      </w:pPr>
      <w:hyperlink w:anchor="_Toc118723996"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Participation by Alternates</w:t>
        </w:r>
        <w:r w:rsidR="00A00675">
          <w:rPr>
            <w:noProof/>
            <w:webHidden/>
          </w:rPr>
          <w:tab/>
        </w:r>
        <w:r w:rsidR="00A00675">
          <w:rPr>
            <w:noProof/>
            <w:webHidden/>
          </w:rPr>
          <w:fldChar w:fldCharType="begin"/>
        </w:r>
        <w:r w:rsidR="00A00675">
          <w:rPr>
            <w:noProof/>
            <w:webHidden/>
          </w:rPr>
          <w:instrText xml:space="preserve"> PAGEREF _Toc118723996 \h </w:instrText>
        </w:r>
        <w:r w:rsidR="00A00675">
          <w:rPr>
            <w:noProof/>
            <w:webHidden/>
          </w:rPr>
        </w:r>
        <w:r w:rsidR="00A00675">
          <w:rPr>
            <w:noProof/>
            <w:webHidden/>
          </w:rPr>
          <w:fldChar w:fldCharType="separate"/>
        </w:r>
        <w:r w:rsidR="00A00675">
          <w:rPr>
            <w:noProof/>
            <w:webHidden/>
          </w:rPr>
          <w:t>14</w:t>
        </w:r>
        <w:r w:rsidR="00A00675">
          <w:rPr>
            <w:noProof/>
            <w:webHidden/>
          </w:rPr>
          <w:fldChar w:fldCharType="end"/>
        </w:r>
      </w:hyperlink>
    </w:p>
    <w:p w14:paraId="05D4B624" w14:textId="69DEAAA5" w:rsidR="00A00675" w:rsidRDefault="00311561">
      <w:pPr>
        <w:pStyle w:val="TOC2"/>
        <w:rPr>
          <w:rFonts w:asciiTheme="minorHAnsi" w:eastAsiaTheme="minorEastAsia" w:hAnsiTheme="minorHAnsi" w:cstheme="minorBidi"/>
        </w:rPr>
      </w:pPr>
      <w:hyperlink w:anchor="_Toc118723997" w:history="1">
        <w:r w:rsidR="00A00675" w:rsidRPr="00CD5270">
          <w:rPr>
            <w:rStyle w:val="Hyperlink"/>
          </w:rPr>
          <w:t>Section 1.04</w:t>
        </w:r>
        <w:r w:rsidR="00A00675">
          <w:rPr>
            <w:rFonts w:asciiTheme="minorHAnsi" w:eastAsiaTheme="minorEastAsia" w:hAnsiTheme="minorHAnsi" w:cstheme="minorBidi"/>
          </w:rPr>
          <w:tab/>
        </w:r>
        <w:r w:rsidR="00A00675" w:rsidRPr="00CD5270">
          <w:rPr>
            <w:rStyle w:val="Hyperlink"/>
          </w:rPr>
          <w:t>OTHER SPECIAL APPROVAL PROCEDURES</w:t>
        </w:r>
        <w:r w:rsidR="00A00675">
          <w:rPr>
            <w:webHidden/>
          </w:rPr>
          <w:tab/>
        </w:r>
        <w:r w:rsidR="00A00675">
          <w:rPr>
            <w:webHidden/>
          </w:rPr>
          <w:fldChar w:fldCharType="begin"/>
        </w:r>
        <w:r w:rsidR="00A00675">
          <w:rPr>
            <w:webHidden/>
          </w:rPr>
          <w:instrText xml:space="preserve"> PAGEREF _Toc118723997 \h </w:instrText>
        </w:r>
        <w:r w:rsidR="00A00675">
          <w:rPr>
            <w:webHidden/>
          </w:rPr>
        </w:r>
        <w:r w:rsidR="00A00675">
          <w:rPr>
            <w:webHidden/>
          </w:rPr>
          <w:fldChar w:fldCharType="separate"/>
        </w:r>
        <w:r w:rsidR="00A00675">
          <w:rPr>
            <w:webHidden/>
          </w:rPr>
          <w:t>15</w:t>
        </w:r>
        <w:r w:rsidR="00A00675">
          <w:rPr>
            <w:webHidden/>
          </w:rPr>
          <w:fldChar w:fldCharType="end"/>
        </w:r>
      </w:hyperlink>
    </w:p>
    <w:p w14:paraId="4C5C3475" w14:textId="2488699B" w:rsidR="00A00675" w:rsidRDefault="00311561">
      <w:pPr>
        <w:pStyle w:val="TOC3"/>
        <w:rPr>
          <w:rFonts w:asciiTheme="minorHAnsi" w:eastAsiaTheme="minorEastAsia" w:hAnsiTheme="minorHAnsi" w:cstheme="minorBidi"/>
          <w:noProof/>
        </w:rPr>
      </w:pPr>
      <w:hyperlink w:anchor="_Toc118723998"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Budget</w:t>
        </w:r>
        <w:r w:rsidR="00A00675">
          <w:rPr>
            <w:noProof/>
            <w:webHidden/>
          </w:rPr>
          <w:tab/>
        </w:r>
        <w:r w:rsidR="00A00675">
          <w:rPr>
            <w:noProof/>
            <w:webHidden/>
          </w:rPr>
          <w:fldChar w:fldCharType="begin"/>
        </w:r>
        <w:r w:rsidR="00A00675">
          <w:rPr>
            <w:noProof/>
            <w:webHidden/>
          </w:rPr>
          <w:instrText xml:space="preserve"> PAGEREF _Toc118723998 \h </w:instrText>
        </w:r>
        <w:r w:rsidR="00A00675">
          <w:rPr>
            <w:noProof/>
            <w:webHidden/>
          </w:rPr>
        </w:r>
        <w:r w:rsidR="00A00675">
          <w:rPr>
            <w:noProof/>
            <w:webHidden/>
          </w:rPr>
          <w:fldChar w:fldCharType="separate"/>
        </w:r>
        <w:r w:rsidR="00A00675">
          <w:rPr>
            <w:noProof/>
            <w:webHidden/>
          </w:rPr>
          <w:t>15</w:t>
        </w:r>
        <w:r w:rsidR="00A00675">
          <w:rPr>
            <w:noProof/>
            <w:webHidden/>
          </w:rPr>
          <w:fldChar w:fldCharType="end"/>
        </w:r>
      </w:hyperlink>
    </w:p>
    <w:p w14:paraId="08553AE2" w14:textId="2F894A17" w:rsidR="00A00675" w:rsidRDefault="00311561">
      <w:pPr>
        <w:pStyle w:val="TOC3"/>
        <w:rPr>
          <w:rFonts w:asciiTheme="minorHAnsi" w:eastAsiaTheme="minorEastAsia" w:hAnsiTheme="minorHAnsi" w:cstheme="minorBidi"/>
          <w:noProof/>
        </w:rPr>
      </w:pPr>
      <w:hyperlink w:anchor="_Toc118723999"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Affiliate Petitions</w:t>
        </w:r>
        <w:r w:rsidR="00A00675">
          <w:rPr>
            <w:noProof/>
            <w:webHidden/>
          </w:rPr>
          <w:tab/>
        </w:r>
        <w:r w:rsidR="00A00675">
          <w:rPr>
            <w:noProof/>
            <w:webHidden/>
          </w:rPr>
          <w:fldChar w:fldCharType="begin"/>
        </w:r>
        <w:r w:rsidR="00A00675">
          <w:rPr>
            <w:noProof/>
            <w:webHidden/>
          </w:rPr>
          <w:instrText xml:space="preserve"> PAGEREF _Toc118723999 \h </w:instrText>
        </w:r>
        <w:r w:rsidR="00A00675">
          <w:rPr>
            <w:noProof/>
            <w:webHidden/>
          </w:rPr>
        </w:r>
        <w:r w:rsidR="00A00675">
          <w:rPr>
            <w:noProof/>
            <w:webHidden/>
          </w:rPr>
          <w:fldChar w:fldCharType="separate"/>
        </w:r>
        <w:r w:rsidR="00A00675">
          <w:rPr>
            <w:noProof/>
            <w:webHidden/>
          </w:rPr>
          <w:t>15</w:t>
        </w:r>
        <w:r w:rsidR="00A00675">
          <w:rPr>
            <w:noProof/>
            <w:webHidden/>
          </w:rPr>
          <w:fldChar w:fldCharType="end"/>
        </w:r>
      </w:hyperlink>
    </w:p>
    <w:p w14:paraId="48C0A36D" w14:textId="03CF0907" w:rsidR="00A00675" w:rsidRDefault="00311561">
      <w:pPr>
        <w:pStyle w:val="TOC2"/>
        <w:rPr>
          <w:rFonts w:asciiTheme="minorHAnsi" w:eastAsiaTheme="minorEastAsia" w:hAnsiTheme="minorHAnsi" w:cstheme="minorBidi"/>
        </w:rPr>
      </w:pPr>
      <w:hyperlink w:anchor="_Toc118724000" w:history="1">
        <w:r w:rsidR="00A00675" w:rsidRPr="00CD5270">
          <w:rPr>
            <w:rStyle w:val="Hyperlink"/>
          </w:rPr>
          <w:t>Section 1.05</w:t>
        </w:r>
        <w:r w:rsidR="00A00675">
          <w:rPr>
            <w:rFonts w:asciiTheme="minorHAnsi" w:eastAsiaTheme="minorEastAsia" w:hAnsiTheme="minorHAnsi" w:cstheme="minorBidi"/>
          </w:rPr>
          <w:tab/>
        </w:r>
        <w:r w:rsidR="00A00675" w:rsidRPr="00CD5270">
          <w:rPr>
            <w:rStyle w:val="Hyperlink"/>
          </w:rPr>
          <w:t>AFFILIATE RELATIONS</w:t>
        </w:r>
        <w:r w:rsidR="00A00675">
          <w:rPr>
            <w:webHidden/>
          </w:rPr>
          <w:tab/>
        </w:r>
        <w:r w:rsidR="00A00675">
          <w:rPr>
            <w:webHidden/>
          </w:rPr>
          <w:fldChar w:fldCharType="begin"/>
        </w:r>
        <w:r w:rsidR="00A00675">
          <w:rPr>
            <w:webHidden/>
          </w:rPr>
          <w:instrText xml:space="preserve"> PAGEREF _Toc118724000 \h </w:instrText>
        </w:r>
        <w:r w:rsidR="00A00675">
          <w:rPr>
            <w:webHidden/>
          </w:rPr>
        </w:r>
        <w:r w:rsidR="00A00675">
          <w:rPr>
            <w:webHidden/>
          </w:rPr>
          <w:fldChar w:fldCharType="separate"/>
        </w:r>
        <w:r w:rsidR="00A00675">
          <w:rPr>
            <w:webHidden/>
          </w:rPr>
          <w:t>16</w:t>
        </w:r>
        <w:r w:rsidR="00A00675">
          <w:rPr>
            <w:webHidden/>
          </w:rPr>
          <w:fldChar w:fldCharType="end"/>
        </w:r>
      </w:hyperlink>
    </w:p>
    <w:p w14:paraId="214A76B3" w14:textId="3C85B249" w:rsidR="00A00675" w:rsidRDefault="00311561">
      <w:pPr>
        <w:pStyle w:val="TOC3"/>
        <w:rPr>
          <w:rFonts w:asciiTheme="minorHAnsi" w:eastAsiaTheme="minorEastAsia" w:hAnsiTheme="minorHAnsi" w:cstheme="minorBidi"/>
          <w:noProof/>
        </w:rPr>
      </w:pPr>
      <w:hyperlink w:anchor="_Toc118724001"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Affiliate Relationships</w:t>
        </w:r>
        <w:r w:rsidR="00A00675">
          <w:rPr>
            <w:noProof/>
            <w:webHidden/>
          </w:rPr>
          <w:tab/>
        </w:r>
        <w:r w:rsidR="00A00675">
          <w:rPr>
            <w:noProof/>
            <w:webHidden/>
          </w:rPr>
          <w:fldChar w:fldCharType="begin"/>
        </w:r>
        <w:r w:rsidR="00A00675">
          <w:rPr>
            <w:noProof/>
            <w:webHidden/>
          </w:rPr>
          <w:instrText xml:space="preserve"> PAGEREF _Toc118724001 \h </w:instrText>
        </w:r>
        <w:r w:rsidR="00A00675">
          <w:rPr>
            <w:noProof/>
            <w:webHidden/>
          </w:rPr>
        </w:r>
        <w:r w:rsidR="00A00675">
          <w:rPr>
            <w:noProof/>
            <w:webHidden/>
          </w:rPr>
          <w:fldChar w:fldCharType="separate"/>
        </w:r>
        <w:r w:rsidR="00A00675">
          <w:rPr>
            <w:noProof/>
            <w:webHidden/>
          </w:rPr>
          <w:t>16</w:t>
        </w:r>
        <w:r w:rsidR="00A00675">
          <w:rPr>
            <w:noProof/>
            <w:webHidden/>
          </w:rPr>
          <w:fldChar w:fldCharType="end"/>
        </w:r>
      </w:hyperlink>
    </w:p>
    <w:p w14:paraId="40B86C4C" w14:textId="0F3849A3" w:rsidR="00A00675" w:rsidRDefault="00311561">
      <w:pPr>
        <w:pStyle w:val="TOC3"/>
        <w:rPr>
          <w:rFonts w:asciiTheme="minorHAnsi" w:eastAsiaTheme="minorEastAsia" w:hAnsiTheme="minorHAnsi" w:cstheme="minorBidi"/>
          <w:noProof/>
        </w:rPr>
      </w:pPr>
      <w:hyperlink w:anchor="_Toc118724002"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Data Sharing with Affiliates</w:t>
        </w:r>
        <w:r w:rsidR="00A00675">
          <w:rPr>
            <w:noProof/>
            <w:webHidden/>
          </w:rPr>
          <w:tab/>
        </w:r>
        <w:r w:rsidR="00A00675">
          <w:rPr>
            <w:noProof/>
            <w:webHidden/>
          </w:rPr>
          <w:fldChar w:fldCharType="begin"/>
        </w:r>
        <w:r w:rsidR="00A00675">
          <w:rPr>
            <w:noProof/>
            <w:webHidden/>
          </w:rPr>
          <w:instrText xml:space="preserve"> PAGEREF _Toc118724002 \h </w:instrText>
        </w:r>
        <w:r w:rsidR="00A00675">
          <w:rPr>
            <w:noProof/>
            <w:webHidden/>
          </w:rPr>
        </w:r>
        <w:r w:rsidR="00A00675">
          <w:rPr>
            <w:noProof/>
            <w:webHidden/>
          </w:rPr>
          <w:fldChar w:fldCharType="separate"/>
        </w:r>
        <w:r w:rsidR="00A00675">
          <w:rPr>
            <w:noProof/>
            <w:webHidden/>
          </w:rPr>
          <w:t>16</w:t>
        </w:r>
        <w:r w:rsidR="00A00675">
          <w:rPr>
            <w:noProof/>
            <w:webHidden/>
          </w:rPr>
          <w:fldChar w:fldCharType="end"/>
        </w:r>
      </w:hyperlink>
    </w:p>
    <w:p w14:paraId="7E1F6D15" w14:textId="0F44E2A0" w:rsidR="00A00675" w:rsidRDefault="00311561">
      <w:pPr>
        <w:pStyle w:val="TOC1"/>
        <w:rPr>
          <w:rFonts w:asciiTheme="minorHAnsi" w:eastAsiaTheme="minorEastAsia" w:hAnsiTheme="minorHAnsi" w:cstheme="minorBidi"/>
          <w:b w:val="0"/>
          <w:bCs w:val="0"/>
        </w:rPr>
      </w:pPr>
      <w:hyperlink w:anchor="_Toc118724003" w:history="1">
        <w:r w:rsidR="00A00675" w:rsidRPr="00CD5270">
          <w:rPr>
            <w:rStyle w:val="Hyperlink"/>
          </w:rPr>
          <w:t>Article II.</w:t>
        </w:r>
        <w:r w:rsidR="00A00675">
          <w:rPr>
            <w:rFonts w:asciiTheme="minorHAnsi" w:eastAsiaTheme="minorEastAsia" w:hAnsiTheme="minorHAnsi" w:cstheme="minorBidi"/>
            <w:b w:val="0"/>
            <w:bCs w:val="0"/>
          </w:rPr>
          <w:tab/>
        </w:r>
        <w:r w:rsidR="00A00675" w:rsidRPr="00CD5270">
          <w:rPr>
            <w:rStyle w:val="Hyperlink"/>
          </w:rPr>
          <w:t>STANDING RULES</w:t>
        </w:r>
        <w:r w:rsidR="00A00675">
          <w:rPr>
            <w:webHidden/>
          </w:rPr>
          <w:tab/>
        </w:r>
        <w:r w:rsidR="00A00675">
          <w:rPr>
            <w:webHidden/>
          </w:rPr>
          <w:fldChar w:fldCharType="begin"/>
        </w:r>
        <w:r w:rsidR="00A00675">
          <w:rPr>
            <w:webHidden/>
          </w:rPr>
          <w:instrText xml:space="preserve"> PAGEREF _Toc118724003 \h </w:instrText>
        </w:r>
        <w:r w:rsidR="00A00675">
          <w:rPr>
            <w:webHidden/>
          </w:rPr>
        </w:r>
        <w:r w:rsidR="00A00675">
          <w:rPr>
            <w:webHidden/>
          </w:rPr>
          <w:fldChar w:fldCharType="separate"/>
        </w:r>
        <w:r w:rsidR="00A00675">
          <w:rPr>
            <w:webHidden/>
          </w:rPr>
          <w:t>18</w:t>
        </w:r>
        <w:r w:rsidR="00A00675">
          <w:rPr>
            <w:webHidden/>
          </w:rPr>
          <w:fldChar w:fldCharType="end"/>
        </w:r>
      </w:hyperlink>
    </w:p>
    <w:p w14:paraId="16A8B7CA" w14:textId="2680DADB" w:rsidR="00A00675" w:rsidRDefault="00311561">
      <w:pPr>
        <w:pStyle w:val="TOC2"/>
        <w:rPr>
          <w:rFonts w:asciiTheme="minorHAnsi" w:eastAsiaTheme="minorEastAsia" w:hAnsiTheme="minorHAnsi" w:cstheme="minorBidi"/>
        </w:rPr>
      </w:pPr>
      <w:hyperlink w:anchor="_Toc118724004" w:history="1">
        <w:r w:rsidR="00A00675" w:rsidRPr="00CD5270">
          <w:rPr>
            <w:rStyle w:val="Hyperlink"/>
          </w:rPr>
          <w:t>Section 2.01</w:t>
        </w:r>
        <w:r w:rsidR="00A00675">
          <w:rPr>
            <w:rFonts w:asciiTheme="minorHAnsi" w:eastAsiaTheme="minorEastAsia" w:hAnsiTheme="minorHAnsi" w:cstheme="minorBidi"/>
          </w:rPr>
          <w:tab/>
        </w:r>
        <w:r w:rsidR="00A00675" w:rsidRPr="00CD5270">
          <w:rPr>
            <w:rStyle w:val="Hyperlink"/>
          </w:rPr>
          <w:t>OBLIGATIONS AMONG BOARD MEMBERS AND STAFF</w:t>
        </w:r>
        <w:r w:rsidR="00A00675">
          <w:rPr>
            <w:webHidden/>
          </w:rPr>
          <w:tab/>
        </w:r>
        <w:r w:rsidR="00A00675">
          <w:rPr>
            <w:webHidden/>
          </w:rPr>
          <w:fldChar w:fldCharType="begin"/>
        </w:r>
        <w:r w:rsidR="00A00675">
          <w:rPr>
            <w:webHidden/>
          </w:rPr>
          <w:instrText xml:space="preserve"> PAGEREF _Toc118724004 \h </w:instrText>
        </w:r>
        <w:r w:rsidR="00A00675">
          <w:rPr>
            <w:webHidden/>
          </w:rPr>
        </w:r>
        <w:r w:rsidR="00A00675">
          <w:rPr>
            <w:webHidden/>
          </w:rPr>
          <w:fldChar w:fldCharType="separate"/>
        </w:r>
        <w:r w:rsidR="00A00675">
          <w:rPr>
            <w:webHidden/>
          </w:rPr>
          <w:t>19</w:t>
        </w:r>
        <w:r w:rsidR="00A00675">
          <w:rPr>
            <w:webHidden/>
          </w:rPr>
          <w:fldChar w:fldCharType="end"/>
        </w:r>
      </w:hyperlink>
    </w:p>
    <w:p w14:paraId="619F8F48" w14:textId="14353F36" w:rsidR="00A00675" w:rsidRDefault="00311561">
      <w:pPr>
        <w:pStyle w:val="TOC3"/>
        <w:rPr>
          <w:rFonts w:asciiTheme="minorHAnsi" w:eastAsiaTheme="minorEastAsia" w:hAnsiTheme="minorHAnsi" w:cstheme="minorBidi"/>
          <w:noProof/>
        </w:rPr>
      </w:pPr>
      <w:hyperlink w:anchor="_Toc118724005"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Confidentiality</w:t>
        </w:r>
        <w:r w:rsidR="00A00675">
          <w:rPr>
            <w:noProof/>
            <w:webHidden/>
          </w:rPr>
          <w:tab/>
        </w:r>
        <w:r w:rsidR="00A00675">
          <w:rPr>
            <w:noProof/>
            <w:webHidden/>
          </w:rPr>
          <w:fldChar w:fldCharType="begin"/>
        </w:r>
        <w:r w:rsidR="00A00675">
          <w:rPr>
            <w:noProof/>
            <w:webHidden/>
          </w:rPr>
          <w:instrText xml:space="preserve"> PAGEREF _Toc118724005 \h </w:instrText>
        </w:r>
        <w:r w:rsidR="00A00675">
          <w:rPr>
            <w:noProof/>
            <w:webHidden/>
          </w:rPr>
        </w:r>
        <w:r w:rsidR="00A00675">
          <w:rPr>
            <w:noProof/>
            <w:webHidden/>
          </w:rPr>
          <w:fldChar w:fldCharType="separate"/>
        </w:r>
        <w:r w:rsidR="00A00675">
          <w:rPr>
            <w:noProof/>
            <w:webHidden/>
          </w:rPr>
          <w:t>19</w:t>
        </w:r>
        <w:r w:rsidR="00A00675">
          <w:rPr>
            <w:noProof/>
            <w:webHidden/>
          </w:rPr>
          <w:fldChar w:fldCharType="end"/>
        </w:r>
      </w:hyperlink>
    </w:p>
    <w:p w14:paraId="4148A143" w14:textId="71028CFF" w:rsidR="00A00675" w:rsidRDefault="00311561">
      <w:pPr>
        <w:pStyle w:val="TOC3"/>
        <w:rPr>
          <w:rFonts w:asciiTheme="minorHAnsi" w:eastAsiaTheme="minorEastAsia" w:hAnsiTheme="minorHAnsi" w:cstheme="minorBidi"/>
          <w:noProof/>
        </w:rPr>
      </w:pPr>
      <w:hyperlink w:anchor="_Toc118724006"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Conflict of Interest</w:t>
        </w:r>
        <w:r w:rsidR="00A00675">
          <w:rPr>
            <w:noProof/>
            <w:webHidden/>
          </w:rPr>
          <w:tab/>
        </w:r>
        <w:r w:rsidR="00A00675">
          <w:rPr>
            <w:noProof/>
            <w:webHidden/>
          </w:rPr>
          <w:fldChar w:fldCharType="begin"/>
        </w:r>
        <w:r w:rsidR="00A00675">
          <w:rPr>
            <w:noProof/>
            <w:webHidden/>
          </w:rPr>
          <w:instrText xml:space="preserve"> PAGEREF _Toc118724006 \h </w:instrText>
        </w:r>
        <w:r w:rsidR="00A00675">
          <w:rPr>
            <w:noProof/>
            <w:webHidden/>
          </w:rPr>
        </w:r>
        <w:r w:rsidR="00A00675">
          <w:rPr>
            <w:noProof/>
            <w:webHidden/>
          </w:rPr>
          <w:fldChar w:fldCharType="separate"/>
        </w:r>
        <w:r w:rsidR="00A00675">
          <w:rPr>
            <w:noProof/>
            <w:webHidden/>
          </w:rPr>
          <w:t>19</w:t>
        </w:r>
        <w:r w:rsidR="00A00675">
          <w:rPr>
            <w:noProof/>
            <w:webHidden/>
          </w:rPr>
          <w:fldChar w:fldCharType="end"/>
        </w:r>
      </w:hyperlink>
    </w:p>
    <w:p w14:paraId="1A5F5498" w14:textId="527EA9C5" w:rsidR="00A00675" w:rsidRDefault="00311561">
      <w:pPr>
        <w:pStyle w:val="TOC3"/>
        <w:rPr>
          <w:rFonts w:asciiTheme="minorHAnsi" w:eastAsiaTheme="minorEastAsia" w:hAnsiTheme="minorHAnsi" w:cstheme="minorBidi"/>
          <w:noProof/>
        </w:rPr>
      </w:pPr>
      <w:hyperlink w:anchor="_Toc118724007"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Concerns Regarding Staff</w:t>
        </w:r>
        <w:r w:rsidR="00A00675">
          <w:rPr>
            <w:noProof/>
            <w:webHidden/>
          </w:rPr>
          <w:tab/>
        </w:r>
        <w:r w:rsidR="00A00675">
          <w:rPr>
            <w:noProof/>
            <w:webHidden/>
          </w:rPr>
          <w:fldChar w:fldCharType="begin"/>
        </w:r>
        <w:r w:rsidR="00A00675">
          <w:rPr>
            <w:noProof/>
            <w:webHidden/>
          </w:rPr>
          <w:instrText xml:space="preserve"> PAGEREF _Toc118724007 \h </w:instrText>
        </w:r>
        <w:r w:rsidR="00A00675">
          <w:rPr>
            <w:noProof/>
            <w:webHidden/>
          </w:rPr>
        </w:r>
        <w:r w:rsidR="00A00675">
          <w:rPr>
            <w:noProof/>
            <w:webHidden/>
          </w:rPr>
          <w:fldChar w:fldCharType="separate"/>
        </w:r>
        <w:r w:rsidR="00A00675">
          <w:rPr>
            <w:noProof/>
            <w:webHidden/>
          </w:rPr>
          <w:t>19</w:t>
        </w:r>
        <w:r w:rsidR="00A00675">
          <w:rPr>
            <w:noProof/>
            <w:webHidden/>
          </w:rPr>
          <w:fldChar w:fldCharType="end"/>
        </w:r>
      </w:hyperlink>
    </w:p>
    <w:p w14:paraId="563D091C" w14:textId="27994253" w:rsidR="00A00675" w:rsidRDefault="00311561">
      <w:pPr>
        <w:pStyle w:val="TOC3"/>
        <w:rPr>
          <w:rFonts w:asciiTheme="minorHAnsi" w:eastAsiaTheme="minorEastAsia" w:hAnsiTheme="minorHAnsi" w:cstheme="minorBidi"/>
          <w:noProof/>
        </w:rPr>
      </w:pPr>
      <w:hyperlink w:anchor="_Toc118724008" w:history="1">
        <w:r w:rsidR="00A00675" w:rsidRPr="00CD5270">
          <w:rPr>
            <w:rStyle w:val="Hyperlink"/>
            <w:noProof/>
          </w:rPr>
          <w:t>6)</w:t>
        </w:r>
        <w:r w:rsidR="00A00675">
          <w:rPr>
            <w:rFonts w:asciiTheme="minorHAnsi" w:eastAsiaTheme="minorEastAsia" w:hAnsiTheme="minorHAnsi" w:cstheme="minorBidi"/>
            <w:noProof/>
          </w:rPr>
          <w:tab/>
        </w:r>
        <w:r w:rsidR="00A00675" w:rsidRPr="00CD5270">
          <w:rPr>
            <w:rStyle w:val="Hyperlink"/>
            <w:noProof/>
          </w:rPr>
          <w:t>Harassment and Offensive Behavior Prohibition</w:t>
        </w:r>
        <w:r w:rsidR="00A00675">
          <w:rPr>
            <w:noProof/>
            <w:webHidden/>
          </w:rPr>
          <w:tab/>
        </w:r>
        <w:r w:rsidR="00A00675">
          <w:rPr>
            <w:noProof/>
            <w:webHidden/>
          </w:rPr>
          <w:fldChar w:fldCharType="begin"/>
        </w:r>
        <w:r w:rsidR="00A00675">
          <w:rPr>
            <w:noProof/>
            <w:webHidden/>
          </w:rPr>
          <w:instrText xml:space="preserve"> PAGEREF _Toc118724008 \h </w:instrText>
        </w:r>
        <w:r w:rsidR="00A00675">
          <w:rPr>
            <w:noProof/>
            <w:webHidden/>
          </w:rPr>
        </w:r>
        <w:r w:rsidR="00A00675">
          <w:rPr>
            <w:noProof/>
            <w:webHidden/>
          </w:rPr>
          <w:fldChar w:fldCharType="separate"/>
        </w:r>
        <w:r w:rsidR="00A00675">
          <w:rPr>
            <w:noProof/>
            <w:webHidden/>
          </w:rPr>
          <w:t>19</w:t>
        </w:r>
        <w:r w:rsidR="00A00675">
          <w:rPr>
            <w:noProof/>
            <w:webHidden/>
          </w:rPr>
          <w:fldChar w:fldCharType="end"/>
        </w:r>
      </w:hyperlink>
    </w:p>
    <w:p w14:paraId="7E93525B" w14:textId="1E149726" w:rsidR="00A00675" w:rsidRDefault="00311561">
      <w:pPr>
        <w:pStyle w:val="TOC3"/>
        <w:rPr>
          <w:rFonts w:asciiTheme="minorHAnsi" w:eastAsiaTheme="minorEastAsia" w:hAnsiTheme="minorHAnsi" w:cstheme="minorBidi"/>
          <w:noProof/>
        </w:rPr>
      </w:pPr>
      <w:hyperlink w:anchor="_Toc118724009" w:history="1">
        <w:r w:rsidR="00A00675" w:rsidRPr="00CD5270">
          <w:rPr>
            <w:rStyle w:val="Hyperlink"/>
            <w:noProof/>
          </w:rPr>
          <w:t>7)</w:t>
        </w:r>
        <w:r w:rsidR="00A00675">
          <w:rPr>
            <w:rFonts w:asciiTheme="minorHAnsi" w:eastAsiaTheme="minorEastAsia" w:hAnsiTheme="minorHAnsi" w:cstheme="minorBidi"/>
            <w:noProof/>
          </w:rPr>
          <w:tab/>
        </w:r>
        <w:r w:rsidR="00A00675" w:rsidRPr="00CD5270">
          <w:rPr>
            <w:rStyle w:val="Hyperlink"/>
            <w:noProof/>
          </w:rPr>
          <w:t>Whistleblower Protection</w:t>
        </w:r>
        <w:r w:rsidR="00A00675">
          <w:rPr>
            <w:noProof/>
            <w:webHidden/>
          </w:rPr>
          <w:tab/>
        </w:r>
        <w:r w:rsidR="00A00675">
          <w:rPr>
            <w:noProof/>
            <w:webHidden/>
          </w:rPr>
          <w:fldChar w:fldCharType="begin"/>
        </w:r>
        <w:r w:rsidR="00A00675">
          <w:rPr>
            <w:noProof/>
            <w:webHidden/>
          </w:rPr>
          <w:instrText xml:space="preserve"> PAGEREF _Toc118724009 \h </w:instrText>
        </w:r>
        <w:r w:rsidR="00A00675">
          <w:rPr>
            <w:noProof/>
            <w:webHidden/>
          </w:rPr>
        </w:r>
        <w:r w:rsidR="00A00675">
          <w:rPr>
            <w:noProof/>
            <w:webHidden/>
          </w:rPr>
          <w:fldChar w:fldCharType="separate"/>
        </w:r>
        <w:r w:rsidR="00A00675">
          <w:rPr>
            <w:noProof/>
            <w:webHidden/>
          </w:rPr>
          <w:t>21</w:t>
        </w:r>
        <w:r w:rsidR="00A00675">
          <w:rPr>
            <w:noProof/>
            <w:webHidden/>
          </w:rPr>
          <w:fldChar w:fldCharType="end"/>
        </w:r>
      </w:hyperlink>
    </w:p>
    <w:p w14:paraId="74CB6F6E" w14:textId="1428A1AC" w:rsidR="00A00675" w:rsidRDefault="00311561">
      <w:pPr>
        <w:pStyle w:val="TOC2"/>
        <w:rPr>
          <w:rFonts w:asciiTheme="minorHAnsi" w:eastAsiaTheme="minorEastAsia" w:hAnsiTheme="minorHAnsi" w:cstheme="minorBidi"/>
        </w:rPr>
      </w:pPr>
      <w:hyperlink w:anchor="_Toc118724010" w:history="1">
        <w:r w:rsidR="00A00675" w:rsidRPr="00CD5270">
          <w:rPr>
            <w:rStyle w:val="Hyperlink"/>
          </w:rPr>
          <w:t>Section 2.02</w:t>
        </w:r>
        <w:r w:rsidR="00A00675">
          <w:rPr>
            <w:rFonts w:asciiTheme="minorHAnsi" w:eastAsiaTheme="minorEastAsia" w:hAnsiTheme="minorHAnsi" w:cstheme="minorBidi"/>
          </w:rPr>
          <w:tab/>
        </w:r>
        <w:r w:rsidR="00A00675" w:rsidRPr="00CD5270">
          <w:rPr>
            <w:rStyle w:val="Hyperlink"/>
          </w:rPr>
          <w:t>COMMITTEE SCOPE AND RESPONSIBILITIES</w:t>
        </w:r>
        <w:r w:rsidR="00A00675">
          <w:rPr>
            <w:webHidden/>
          </w:rPr>
          <w:tab/>
        </w:r>
        <w:r w:rsidR="00A00675">
          <w:rPr>
            <w:webHidden/>
          </w:rPr>
          <w:fldChar w:fldCharType="begin"/>
        </w:r>
        <w:r w:rsidR="00A00675">
          <w:rPr>
            <w:webHidden/>
          </w:rPr>
          <w:instrText xml:space="preserve"> PAGEREF _Toc118724010 \h </w:instrText>
        </w:r>
        <w:r w:rsidR="00A00675">
          <w:rPr>
            <w:webHidden/>
          </w:rPr>
        </w:r>
        <w:r w:rsidR="00A00675">
          <w:rPr>
            <w:webHidden/>
          </w:rPr>
          <w:fldChar w:fldCharType="separate"/>
        </w:r>
        <w:r w:rsidR="00A00675">
          <w:rPr>
            <w:webHidden/>
          </w:rPr>
          <w:t>22</w:t>
        </w:r>
        <w:r w:rsidR="00A00675">
          <w:rPr>
            <w:webHidden/>
          </w:rPr>
          <w:fldChar w:fldCharType="end"/>
        </w:r>
      </w:hyperlink>
    </w:p>
    <w:p w14:paraId="3B7ED143" w14:textId="4C2FE250" w:rsidR="00A00675" w:rsidRDefault="00311561">
      <w:pPr>
        <w:pStyle w:val="TOC3"/>
        <w:rPr>
          <w:rFonts w:asciiTheme="minorHAnsi" w:eastAsiaTheme="minorEastAsia" w:hAnsiTheme="minorHAnsi" w:cstheme="minorBidi"/>
          <w:noProof/>
        </w:rPr>
      </w:pPr>
      <w:hyperlink w:anchor="_Toc118724011"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Committee Reports</w:t>
        </w:r>
        <w:r w:rsidR="00A00675">
          <w:rPr>
            <w:noProof/>
            <w:webHidden/>
          </w:rPr>
          <w:tab/>
        </w:r>
        <w:r w:rsidR="00A00675">
          <w:rPr>
            <w:noProof/>
            <w:webHidden/>
          </w:rPr>
          <w:fldChar w:fldCharType="begin"/>
        </w:r>
        <w:r w:rsidR="00A00675">
          <w:rPr>
            <w:noProof/>
            <w:webHidden/>
          </w:rPr>
          <w:instrText xml:space="preserve"> PAGEREF _Toc118724011 \h </w:instrText>
        </w:r>
        <w:r w:rsidR="00A00675">
          <w:rPr>
            <w:noProof/>
            <w:webHidden/>
          </w:rPr>
        </w:r>
        <w:r w:rsidR="00A00675">
          <w:rPr>
            <w:noProof/>
            <w:webHidden/>
          </w:rPr>
          <w:fldChar w:fldCharType="separate"/>
        </w:r>
        <w:r w:rsidR="00A00675">
          <w:rPr>
            <w:noProof/>
            <w:webHidden/>
          </w:rPr>
          <w:t>22</w:t>
        </w:r>
        <w:r w:rsidR="00A00675">
          <w:rPr>
            <w:noProof/>
            <w:webHidden/>
          </w:rPr>
          <w:fldChar w:fldCharType="end"/>
        </w:r>
      </w:hyperlink>
    </w:p>
    <w:p w14:paraId="0B2ECC63" w14:textId="2342510B" w:rsidR="00A00675" w:rsidRDefault="00311561">
      <w:pPr>
        <w:pStyle w:val="TOC3"/>
        <w:rPr>
          <w:rFonts w:asciiTheme="minorHAnsi" w:eastAsiaTheme="minorEastAsia" w:hAnsiTheme="minorHAnsi" w:cstheme="minorBidi"/>
          <w:noProof/>
        </w:rPr>
      </w:pPr>
      <w:hyperlink w:anchor="_Toc118724012"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Advertising &amp; Publication Review Committee</w:t>
        </w:r>
        <w:r w:rsidR="00A00675">
          <w:rPr>
            <w:noProof/>
            <w:webHidden/>
          </w:rPr>
          <w:tab/>
        </w:r>
        <w:r w:rsidR="00A00675">
          <w:rPr>
            <w:noProof/>
            <w:webHidden/>
          </w:rPr>
          <w:fldChar w:fldCharType="begin"/>
        </w:r>
        <w:r w:rsidR="00A00675">
          <w:rPr>
            <w:noProof/>
            <w:webHidden/>
          </w:rPr>
          <w:instrText xml:space="preserve"> PAGEREF _Toc118724012 \h </w:instrText>
        </w:r>
        <w:r w:rsidR="00A00675">
          <w:rPr>
            <w:noProof/>
            <w:webHidden/>
          </w:rPr>
        </w:r>
        <w:r w:rsidR="00A00675">
          <w:rPr>
            <w:noProof/>
            <w:webHidden/>
          </w:rPr>
          <w:fldChar w:fldCharType="separate"/>
        </w:r>
        <w:r w:rsidR="00A00675">
          <w:rPr>
            <w:noProof/>
            <w:webHidden/>
          </w:rPr>
          <w:t>22</w:t>
        </w:r>
        <w:r w:rsidR="00A00675">
          <w:rPr>
            <w:noProof/>
            <w:webHidden/>
          </w:rPr>
          <w:fldChar w:fldCharType="end"/>
        </w:r>
      </w:hyperlink>
    </w:p>
    <w:p w14:paraId="1D63ABA9" w14:textId="2E4FC4D2" w:rsidR="00A00675" w:rsidRDefault="00311561">
      <w:pPr>
        <w:pStyle w:val="TOC3"/>
        <w:rPr>
          <w:rFonts w:asciiTheme="minorHAnsi" w:eastAsiaTheme="minorEastAsia" w:hAnsiTheme="minorHAnsi" w:cstheme="minorBidi"/>
          <w:noProof/>
        </w:rPr>
      </w:pPr>
      <w:hyperlink w:anchor="_Toc118724013"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Affiliate Support Committee</w:t>
        </w:r>
        <w:r w:rsidR="00A00675">
          <w:rPr>
            <w:noProof/>
            <w:webHidden/>
          </w:rPr>
          <w:tab/>
        </w:r>
        <w:r w:rsidR="00A00675">
          <w:rPr>
            <w:noProof/>
            <w:webHidden/>
          </w:rPr>
          <w:fldChar w:fldCharType="begin"/>
        </w:r>
        <w:r w:rsidR="00A00675">
          <w:rPr>
            <w:noProof/>
            <w:webHidden/>
          </w:rPr>
          <w:instrText xml:space="preserve"> PAGEREF _Toc118724013 \h </w:instrText>
        </w:r>
        <w:r w:rsidR="00A00675">
          <w:rPr>
            <w:noProof/>
            <w:webHidden/>
          </w:rPr>
        </w:r>
        <w:r w:rsidR="00A00675">
          <w:rPr>
            <w:noProof/>
            <w:webHidden/>
          </w:rPr>
          <w:fldChar w:fldCharType="separate"/>
        </w:r>
        <w:r w:rsidR="00A00675">
          <w:rPr>
            <w:noProof/>
            <w:webHidden/>
          </w:rPr>
          <w:t>23</w:t>
        </w:r>
        <w:r w:rsidR="00A00675">
          <w:rPr>
            <w:noProof/>
            <w:webHidden/>
          </w:rPr>
          <w:fldChar w:fldCharType="end"/>
        </w:r>
      </w:hyperlink>
    </w:p>
    <w:p w14:paraId="13BD46FE" w14:textId="69A19A6A" w:rsidR="00A00675" w:rsidRDefault="00311561">
      <w:pPr>
        <w:pStyle w:val="TOC3"/>
        <w:rPr>
          <w:rFonts w:asciiTheme="minorHAnsi" w:eastAsiaTheme="minorEastAsia" w:hAnsiTheme="minorHAnsi" w:cstheme="minorBidi"/>
          <w:noProof/>
        </w:rPr>
      </w:pPr>
      <w:hyperlink w:anchor="_Toc118724014"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Audit Committee</w:t>
        </w:r>
        <w:r w:rsidR="00A00675">
          <w:rPr>
            <w:noProof/>
            <w:webHidden/>
          </w:rPr>
          <w:tab/>
        </w:r>
        <w:r w:rsidR="00A00675">
          <w:rPr>
            <w:noProof/>
            <w:webHidden/>
          </w:rPr>
          <w:fldChar w:fldCharType="begin"/>
        </w:r>
        <w:r w:rsidR="00A00675">
          <w:rPr>
            <w:noProof/>
            <w:webHidden/>
          </w:rPr>
          <w:instrText xml:space="preserve"> PAGEREF _Toc118724014 \h </w:instrText>
        </w:r>
        <w:r w:rsidR="00A00675">
          <w:rPr>
            <w:noProof/>
            <w:webHidden/>
          </w:rPr>
        </w:r>
        <w:r w:rsidR="00A00675">
          <w:rPr>
            <w:noProof/>
            <w:webHidden/>
          </w:rPr>
          <w:fldChar w:fldCharType="separate"/>
        </w:r>
        <w:r w:rsidR="00A00675">
          <w:rPr>
            <w:noProof/>
            <w:webHidden/>
          </w:rPr>
          <w:t>23</w:t>
        </w:r>
        <w:r w:rsidR="00A00675">
          <w:rPr>
            <w:noProof/>
            <w:webHidden/>
          </w:rPr>
          <w:fldChar w:fldCharType="end"/>
        </w:r>
      </w:hyperlink>
    </w:p>
    <w:p w14:paraId="5F593485" w14:textId="637C43EC" w:rsidR="00A00675" w:rsidRDefault="00311561">
      <w:pPr>
        <w:pStyle w:val="TOC3"/>
        <w:rPr>
          <w:rFonts w:asciiTheme="minorHAnsi" w:eastAsiaTheme="minorEastAsia" w:hAnsiTheme="minorHAnsi" w:cstheme="minorBidi"/>
          <w:noProof/>
        </w:rPr>
      </w:pPr>
      <w:hyperlink w:anchor="_Toc118724015"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Awards Committee</w:t>
        </w:r>
        <w:r w:rsidR="00A00675">
          <w:rPr>
            <w:noProof/>
            <w:webHidden/>
          </w:rPr>
          <w:tab/>
        </w:r>
        <w:r w:rsidR="00A00675">
          <w:rPr>
            <w:noProof/>
            <w:webHidden/>
          </w:rPr>
          <w:fldChar w:fldCharType="begin"/>
        </w:r>
        <w:r w:rsidR="00A00675">
          <w:rPr>
            <w:noProof/>
            <w:webHidden/>
          </w:rPr>
          <w:instrText xml:space="preserve"> PAGEREF _Toc118724015 \h </w:instrText>
        </w:r>
        <w:r w:rsidR="00A00675">
          <w:rPr>
            <w:noProof/>
            <w:webHidden/>
          </w:rPr>
        </w:r>
        <w:r w:rsidR="00A00675">
          <w:rPr>
            <w:noProof/>
            <w:webHidden/>
          </w:rPr>
          <w:fldChar w:fldCharType="separate"/>
        </w:r>
        <w:r w:rsidR="00A00675">
          <w:rPr>
            <w:noProof/>
            <w:webHidden/>
          </w:rPr>
          <w:t>23</w:t>
        </w:r>
        <w:r w:rsidR="00A00675">
          <w:rPr>
            <w:noProof/>
            <w:webHidden/>
          </w:rPr>
          <w:fldChar w:fldCharType="end"/>
        </w:r>
      </w:hyperlink>
    </w:p>
    <w:p w14:paraId="7C40BFA2" w14:textId="28E42708" w:rsidR="00A00675" w:rsidRDefault="00311561">
      <w:pPr>
        <w:pStyle w:val="TOC3"/>
        <w:rPr>
          <w:rFonts w:asciiTheme="minorHAnsi" w:eastAsiaTheme="minorEastAsia" w:hAnsiTheme="minorHAnsi" w:cstheme="minorBidi"/>
          <w:noProof/>
        </w:rPr>
      </w:pPr>
      <w:hyperlink w:anchor="_Toc118724016" w:history="1">
        <w:r w:rsidR="00A00675" w:rsidRPr="00CD5270">
          <w:rPr>
            <w:rStyle w:val="Hyperlink"/>
            <w:noProof/>
          </w:rPr>
          <w:t>6)</w:t>
        </w:r>
        <w:r w:rsidR="00A00675">
          <w:rPr>
            <w:rFonts w:asciiTheme="minorHAnsi" w:eastAsiaTheme="minorEastAsia" w:hAnsiTheme="minorHAnsi" w:cstheme="minorBidi"/>
            <w:noProof/>
          </w:rPr>
          <w:tab/>
        </w:r>
        <w:r w:rsidR="00A00675" w:rsidRPr="00CD5270">
          <w:rPr>
            <w:rStyle w:val="Hyperlink"/>
            <w:noProof/>
          </w:rPr>
          <w:t>Candidate Support Committee</w:t>
        </w:r>
        <w:r w:rsidR="00A00675">
          <w:rPr>
            <w:noProof/>
            <w:webHidden/>
          </w:rPr>
          <w:tab/>
        </w:r>
        <w:r w:rsidR="00A00675">
          <w:rPr>
            <w:noProof/>
            <w:webHidden/>
          </w:rPr>
          <w:fldChar w:fldCharType="begin"/>
        </w:r>
        <w:r w:rsidR="00A00675">
          <w:rPr>
            <w:noProof/>
            <w:webHidden/>
          </w:rPr>
          <w:instrText xml:space="preserve"> PAGEREF _Toc118724016 \h </w:instrText>
        </w:r>
        <w:r w:rsidR="00A00675">
          <w:rPr>
            <w:noProof/>
            <w:webHidden/>
          </w:rPr>
        </w:r>
        <w:r w:rsidR="00A00675">
          <w:rPr>
            <w:noProof/>
            <w:webHidden/>
          </w:rPr>
          <w:fldChar w:fldCharType="separate"/>
        </w:r>
        <w:r w:rsidR="00A00675">
          <w:rPr>
            <w:noProof/>
            <w:webHidden/>
          </w:rPr>
          <w:t>24</w:t>
        </w:r>
        <w:r w:rsidR="00A00675">
          <w:rPr>
            <w:noProof/>
            <w:webHidden/>
          </w:rPr>
          <w:fldChar w:fldCharType="end"/>
        </w:r>
      </w:hyperlink>
    </w:p>
    <w:p w14:paraId="5B04AA94" w14:textId="0EE01873" w:rsidR="00A00675" w:rsidRDefault="00311561">
      <w:pPr>
        <w:pStyle w:val="TOC3"/>
        <w:rPr>
          <w:rFonts w:asciiTheme="minorHAnsi" w:eastAsiaTheme="minorEastAsia" w:hAnsiTheme="minorHAnsi" w:cstheme="minorBidi"/>
          <w:noProof/>
        </w:rPr>
      </w:pPr>
      <w:hyperlink w:anchor="_Toc118724017" w:history="1">
        <w:r w:rsidR="00A00675" w:rsidRPr="00CD5270">
          <w:rPr>
            <w:rStyle w:val="Hyperlink"/>
            <w:noProof/>
          </w:rPr>
          <w:t>7)</w:t>
        </w:r>
        <w:r w:rsidR="00A00675">
          <w:rPr>
            <w:rFonts w:asciiTheme="minorHAnsi" w:eastAsiaTheme="minorEastAsia" w:hAnsiTheme="minorHAnsi" w:cstheme="minorBidi"/>
            <w:noProof/>
          </w:rPr>
          <w:tab/>
        </w:r>
        <w:r w:rsidR="00A00675" w:rsidRPr="00CD5270">
          <w:rPr>
            <w:rStyle w:val="Hyperlink"/>
            <w:noProof/>
          </w:rPr>
          <w:t>Convention Oversight Committee</w:t>
        </w:r>
        <w:r w:rsidR="00A00675">
          <w:rPr>
            <w:noProof/>
            <w:webHidden/>
          </w:rPr>
          <w:tab/>
        </w:r>
        <w:r w:rsidR="00A00675">
          <w:rPr>
            <w:noProof/>
            <w:webHidden/>
          </w:rPr>
          <w:fldChar w:fldCharType="begin"/>
        </w:r>
        <w:r w:rsidR="00A00675">
          <w:rPr>
            <w:noProof/>
            <w:webHidden/>
          </w:rPr>
          <w:instrText xml:space="preserve"> PAGEREF _Toc118724017 \h </w:instrText>
        </w:r>
        <w:r w:rsidR="00A00675">
          <w:rPr>
            <w:noProof/>
            <w:webHidden/>
          </w:rPr>
        </w:r>
        <w:r w:rsidR="00A00675">
          <w:rPr>
            <w:noProof/>
            <w:webHidden/>
          </w:rPr>
          <w:fldChar w:fldCharType="separate"/>
        </w:r>
        <w:r w:rsidR="00A00675">
          <w:rPr>
            <w:noProof/>
            <w:webHidden/>
          </w:rPr>
          <w:t>25</w:t>
        </w:r>
        <w:r w:rsidR="00A00675">
          <w:rPr>
            <w:noProof/>
            <w:webHidden/>
          </w:rPr>
          <w:fldChar w:fldCharType="end"/>
        </w:r>
      </w:hyperlink>
    </w:p>
    <w:p w14:paraId="5D10CC00" w14:textId="07F878FE" w:rsidR="00A00675" w:rsidRDefault="00311561">
      <w:pPr>
        <w:pStyle w:val="TOC3"/>
        <w:rPr>
          <w:rFonts w:asciiTheme="minorHAnsi" w:eastAsiaTheme="minorEastAsia" w:hAnsiTheme="minorHAnsi" w:cstheme="minorBidi"/>
          <w:noProof/>
        </w:rPr>
      </w:pPr>
      <w:hyperlink w:anchor="_Toc118724018" w:history="1">
        <w:r w:rsidR="00A00675" w:rsidRPr="00CD5270">
          <w:rPr>
            <w:rStyle w:val="Hyperlink"/>
            <w:noProof/>
          </w:rPr>
          <w:t>8)</w:t>
        </w:r>
        <w:r w:rsidR="00A00675">
          <w:rPr>
            <w:rFonts w:asciiTheme="minorHAnsi" w:eastAsiaTheme="minorEastAsia" w:hAnsiTheme="minorHAnsi" w:cstheme="minorBidi"/>
            <w:noProof/>
          </w:rPr>
          <w:tab/>
        </w:r>
        <w:r w:rsidR="00A00675" w:rsidRPr="00CD5270">
          <w:rPr>
            <w:rStyle w:val="Hyperlink"/>
            <w:noProof/>
          </w:rPr>
          <w:t>Employment Policy and Compensation Committee</w:t>
        </w:r>
        <w:r w:rsidR="00A00675">
          <w:rPr>
            <w:noProof/>
            <w:webHidden/>
          </w:rPr>
          <w:tab/>
        </w:r>
        <w:r w:rsidR="00A00675">
          <w:rPr>
            <w:noProof/>
            <w:webHidden/>
          </w:rPr>
          <w:fldChar w:fldCharType="begin"/>
        </w:r>
        <w:r w:rsidR="00A00675">
          <w:rPr>
            <w:noProof/>
            <w:webHidden/>
          </w:rPr>
          <w:instrText xml:space="preserve"> PAGEREF _Toc118724018 \h </w:instrText>
        </w:r>
        <w:r w:rsidR="00A00675">
          <w:rPr>
            <w:noProof/>
            <w:webHidden/>
          </w:rPr>
        </w:r>
        <w:r w:rsidR="00A00675">
          <w:rPr>
            <w:noProof/>
            <w:webHidden/>
          </w:rPr>
          <w:fldChar w:fldCharType="separate"/>
        </w:r>
        <w:r w:rsidR="00A00675">
          <w:rPr>
            <w:noProof/>
            <w:webHidden/>
          </w:rPr>
          <w:t>25</w:t>
        </w:r>
        <w:r w:rsidR="00A00675">
          <w:rPr>
            <w:noProof/>
            <w:webHidden/>
          </w:rPr>
          <w:fldChar w:fldCharType="end"/>
        </w:r>
      </w:hyperlink>
    </w:p>
    <w:p w14:paraId="686F0CD7" w14:textId="28DD1EC1" w:rsidR="00A00675" w:rsidRDefault="00311561">
      <w:pPr>
        <w:pStyle w:val="TOC3"/>
        <w:rPr>
          <w:rFonts w:asciiTheme="minorHAnsi" w:eastAsiaTheme="minorEastAsia" w:hAnsiTheme="minorHAnsi" w:cstheme="minorBidi"/>
          <w:noProof/>
        </w:rPr>
      </w:pPr>
      <w:hyperlink w:anchor="_Toc118724019" w:history="1">
        <w:r w:rsidR="00A00675" w:rsidRPr="00CD5270">
          <w:rPr>
            <w:rStyle w:val="Hyperlink"/>
            <w:noProof/>
          </w:rPr>
          <w:t>9)</w:t>
        </w:r>
        <w:r w:rsidR="00A00675">
          <w:rPr>
            <w:rFonts w:asciiTheme="minorHAnsi" w:eastAsiaTheme="minorEastAsia" w:hAnsiTheme="minorHAnsi" w:cstheme="minorBidi"/>
            <w:noProof/>
          </w:rPr>
          <w:tab/>
        </w:r>
        <w:r w:rsidR="00A00675" w:rsidRPr="00CD5270">
          <w:rPr>
            <w:rStyle w:val="Hyperlink"/>
            <w:noProof/>
          </w:rPr>
          <w:t>Information Services Committee</w:t>
        </w:r>
        <w:r w:rsidR="00A00675">
          <w:rPr>
            <w:noProof/>
            <w:webHidden/>
          </w:rPr>
          <w:tab/>
        </w:r>
        <w:r w:rsidR="00A00675">
          <w:rPr>
            <w:noProof/>
            <w:webHidden/>
          </w:rPr>
          <w:fldChar w:fldCharType="begin"/>
        </w:r>
        <w:r w:rsidR="00A00675">
          <w:rPr>
            <w:noProof/>
            <w:webHidden/>
          </w:rPr>
          <w:instrText xml:space="preserve"> PAGEREF _Toc118724019 \h </w:instrText>
        </w:r>
        <w:r w:rsidR="00A00675">
          <w:rPr>
            <w:noProof/>
            <w:webHidden/>
          </w:rPr>
        </w:r>
        <w:r w:rsidR="00A00675">
          <w:rPr>
            <w:noProof/>
            <w:webHidden/>
          </w:rPr>
          <w:fldChar w:fldCharType="separate"/>
        </w:r>
        <w:r w:rsidR="00A00675">
          <w:rPr>
            <w:noProof/>
            <w:webHidden/>
          </w:rPr>
          <w:t>25</w:t>
        </w:r>
        <w:r w:rsidR="00A00675">
          <w:rPr>
            <w:noProof/>
            <w:webHidden/>
          </w:rPr>
          <w:fldChar w:fldCharType="end"/>
        </w:r>
      </w:hyperlink>
    </w:p>
    <w:p w14:paraId="074C8314" w14:textId="7D22B704" w:rsidR="00A00675" w:rsidRDefault="00311561">
      <w:pPr>
        <w:pStyle w:val="TOC3"/>
        <w:rPr>
          <w:rFonts w:asciiTheme="minorHAnsi" w:eastAsiaTheme="minorEastAsia" w:hAnsiTheme="minorHAnsi" w:cstheme="minorBidi"/>
          <w:noProof/>
        </w:rPr>
      </w:pPr>
      <w:hyperlink w:anchor="_Toc118724020" w:history="1">
        <w:r w:rsidR="00A00675" w:rsidRPr="00CD5270">
          <w:rPr>
            <w:rStyle w:val="Hyperlink"/>
            <w:noProof/>
          </w:rPr>
          <w:t>10)</w:t>
        </w:r>
        <w:r w:rsidR="00A00675">
          <w:rPr>
            <w:rFonts w:asciiTheme="minorHAnsi" w:eastAsiaTheme="minorEastAsia" w:hAnsiTheme="minorHAnsi" w:cstheme="minorBidi"/>
            <w:noProof/>
          </w:rPr>
          <w:tab/>
        </w:r>
        <w:r w:rsidR="00A00675" w:rsidRPr="00CD5270">
          <w:rPr>
            <w:rStyle w:val="Hyperlink"/>
            <w:noProof/>
          </w:rPr>
          <w:t>Ballot Access Committee</w:t>
        </w:r>
        <w:r w:rsidR="00A00675">
          <w:rPr>
            <w:noProof/>
            <w:webHidden/>
          </w:rPr>
          <w:tab/>
        </w:r>
        <w:r w:rsidR="00A00675">
          <w:rPr>
            <w:noProof/>
            <w:webHidden/>
          </w:rPr>
          <w:fldChar w:fldCharType="begin"/>
        </w:r>
        <w:r w:rsidR="00A00675">
          <w:rPr>
            <w:noProof/>
            <w:webHidden/>
          </w:rPr>
          <w:instrText xml:space="preserve"> PAGEREF _Toc118724020 \h </w:instrText>
        </w:r>
        <w:r w:rsidR="00A00675">
          <w:rPr>
            <w:noProof/>
            <w:webHidden/>
          </w:rPr>
        </w:r>
        <w:r w:rsidR="00A00675">
          <w:rPr>
            <w:noProof/>
            <w:webHidden/>
          </w:rPr>
          <w:fldChar w:fldCharType="separate"/>
        </w:r>
        <w:r w:rsidR="00A00675">
          <w:rPr>
            <w:noProof/>
            <w:webHidden/>
          </w:rPr>
          <w:t>26</w:t>
        </w:r>
        <w:r w:rsidR="00A00675">
          <w:rPr>
            <w:noProof/>
            <w:webHidden/>
          </w:rPr>
          <w:fldChar w:fldCharType="end"/>
        </w:r>
      </w:hyperlink>
    </w:p>
    <w:p w14:paraId="1D4D4A1E" w14:textId="1997F97E" w:rsidR="00A00675" w:rsidRDefault="00311561">
      <w:pPr>
        <w:pStyle w:val="TOC3"/>
        <w:rPr>
          <w:rFonts w:asciiTheme="minorHAnsi" w:eastAsiaTheme="minorEastAsia" w:hAnsiTheme="minorHAnsi" w:cstheme="minorBidi"/>
          <w:noProof/>
        </w:rPr>
      </w:pPr>
      <w:hyperlink w:anchor="_Toc118724021" w:history="1">
        <w:r w:rsidR="00A00675" w:rsidRPr="00CD5270">
          <w:rPr>
            <w:rStyle w:val="Hyperlink"/>
            <w:noProof/>
          </w:rPr>
          <w:t>11)</w:t>
        </w:r>
        <w:r w:rsidR="00A00675">
          <w:rPr>
            <w:rFonts w:asciiTheme="minorHAnsi" w:eastAsiaTheme="minorEastAsia" w:hAnsiTheme="minorHAnsi" w:cstheme="minorBidi"/>
            <w:noProof/>
          </w:rPr>
          <w:tab/>
        </w:r>
        <w:r w:rsidR="00A00675" w:rsidRPr="00CD5270">
          <w:rPr>
            <w:rStyle w:val="Hyperlink"/>
            <w:noProof/>
          </w:rPr>
          <w:t>Historical Preservation Committee</w:t>
        </w:r>
        <w:r w:rsidR="00A00675">
          <w:rPr>
            <w:noProof/>
            <w:webHidden/>
          </w:rPr>
          <w:tab/>
        </w:r>
        <w:r w:rsidR="00A00675">
          <w:rPr>
            <w:noProof/>
            <w:webHidden/>
          </w:rPr>
          <w:fldChar w:fldCharType="begin"/>
        </w:r>
        <w:r w:rsidR="00A00675">
          <w:rPr>
            <w:noProof/>
            <w:webHidden/>
          </w:rPr>
          <w:instrText xml:space="preserve"> PAGEREF _Toc118724021 \h </w:instrText>
        </w:r>
        <w:r w:rsidR="00A00675">
          <w:rPr>
            <w:noProof/>
            <w:webHidden/>
          </w:rPr>
        </w:r>
        <w:r w:rsidR="00A00675">
          <w:rPr>
            <w:noProof/>
            <w:webHidden/>
          </w:rPr>
          <w:fldChar w:fldCharType="separate"/>
        </w:r>
        <w:r w:rsidR="00A00675">
          <w:rPr>
            <w:noProof/>
            <w:webHidden/>
          </w:rPr>
          <w:t>27</w:t>
        </w:r>
        <w:r w:rsidR="00A00675">
          <w:rPr>
            <w:noProof/>
            <w:webHidden/>
          </w:rPr>
          <w:fldChar w:fldCharType="end"/>
        </w:r>
      </w:hyperlink>
    </w:p>
    <w:p w14:paraId="39212F0D" w14:textId="772B0C76" w:rsidR="00A00675" w:rsidRDefault="00311561">
      <w:pPr>
        <w:pStyle w:val="TOC2"/>
        <w:rPr>
          <w:rFonts w:asciiTheme="minorHAnsi" w:eastAsiaTheme="minorEastAsia" w:hAnsiTheme="minorHAnsi" w:cstheme="minorBidi"/>
        </w:rPr>
      </w:pPr>
      <w:hyperlink w:anchor="_Toc118724022" w:history="1">
        <w:r w:rsidR="00A00675" w:rsidRPr="00CD5270">
          <w:rPr>
            <w:rStyle w:val="Hyperlink"/>
          </w:rPr>
          <w:t>Section 2.03</w:t>
        </w:r>
        <w:r w:rsidR="00A00675">
          <w:rPr>
            <w:rFonts w:asciiTheme="minorHAnsi" w:eastAsiaTheme="minorEastAsia" w:hAnsiTheme="minorHAnsi" w:cstheme="minorBidi"/>
          </w:rPr>
          <w:tab/>
        </w:r>
        <w:r w:rsidR="00A00675" w:rsidRPr="00CD5270">
          <w:rPr>
            <w:rStyle w:val="Hyperlink"/>
          </w:rPr>
          <w:t>FINANCIAL MATTERS</w:t>
        </w:r>
        <w:r w:rsidR="00A00675">
          <w:rPr>
            <w:webHidden/>
          </w:rPr>
          <w:tab/>
        </w:r>
        <w:r w:rsidR="00A00675">
          <w:rPr>
            <w:webHidden/>
          </w:rPr>
          <w:fldChar w:fldCharType="begin"/>
        </w:r>
        <w:r w:rsidR="00A00675">
          <w:rPr>
            <w:webHidden/>
          </w:rPr>
          <w:instrText xml:space="preserve"> PAGEREF _Toc118724022 \h </w:instrText>
        </w:r>
        <w:r w:rsidR="00A00675">
          <w:rPr>
            <w:webHidden/>
          </w:rPr>
        </w:r>
        <w:r w:rsidR="00A00675">
          <w:rPr>
            <w:webHidden/>
          </w:rPr>
          <w:fldChar w:fldCharType="separate"/>
        </w:r>
        <w:r w:rsidR="00A00675">
          <w:rPr>
            <w:webHidden/>
          </w:rPr>
          <w:t>28</w:t>
        </w:r>
        <w:r w:rsidR="00A00675">
          <w:rPr>
            <w:webHidden/>
          </w:rPr>
          <w:fldChar w:fldCharType="end"/>
        </w:r>
      </w:hyperlink>
    </w:p>
    <w:p w14:paraId="4916CA82" w14:textId="2C0D5249" w:rsidR="00A00675" w:rsidRDefault="00311561">
      <w:pPr>
        <w:pStyle w:val="TOC3"/>
        <w:rPr>
          <w:rFonts w:asciiTheme="minorHAnsi" w:eastAsiaTheme="minorEastAsia" w:hAnsiTheme="minorHAnsi" w:cstheme="minorBidi"/>
          <w:noProof/>
        </w:rPr>
      </w:pPr>
      <w:hyperlink w:anchor="_Toc118724023"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Bad Debt Write-Off</w:t>
        </w:r>
        <w:r w:rsidR="00A00675">
          <w:rPr>
            <w:noProof/>
            <w:webHidden/>
          </w:rPr>
          <w:tab/>
        </w:r>
        <w:r w:rsidR="00A00675">
          <w:rPr>
            <w:noProof/>
            <w:webHidden/>
          </w:rPr>
          <w:fldChar w:fldCharType="begin"/>
        </w:r>
        <w:r w:rsidR="00A00675">
          <w:rPr>
            <w:noProof/>
            <w:webHidden/>
          </w:rPr>
          <w:instrText xml:space="preserve"> PAGEREF _Toc118724023 \h </w:instrText>
        </w:r>
        <w:r w:rsidR="00A00675">
          <w:rPr>
            <w:noProof/>
            <w:webHidden/>
          </w:rPr>
        </w:r>
        <w:r w:rsidR="00A00675">
          <w:rPr>
            <w:noProof/>
            <w:webHidden/>
          </w:rPr>
          <w:fldChar w:fldCharType="separate"/>
        </w:r>
        <w:r w:rsidR="00A00675">
          <w:rPr>
            <w:noProof/>
            <w:webHidden/>
          </w:rPr>
          <w:t>28</w:t>
        </w:r>
        <w:r w:rsidR="00A00675">
          <w:rPr>
            <w:noProof/>
            <w:webHidden/>
          </w:rPr>
          <w:fldChar w:fldCharType="end"/>
        </w:r>
      </w:hyperlink>
    </w:p>
    <w:p w14:paraId="0A63AD54" w14:textId="2784E4D4" w:rsidR="00A00675" w:rsidRDefault="00311561">
      <w:pPr>
        <w:pStyle w:val="TOC3"/>
        <w:rPr>
          <w:rFonts w:asciiTheme="minorHAnsi" w:eastAsiaTheme="minorEastAsia" w:hAnsiTheme="minorHAnsi" w:cstheme="minorBidi"/>
          <w:noProof/>
        </w:rPr>
      </w:pPr>
      <w:hyperlink w:anchor="_Toc118724024"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Banking Relationships</w:t>
        </w:r>
        <w:r w:rsidR="00A00675">
          <w:rPr>
            <w:noProof/>
            <w:webHidden/>
          </w:rPr>
          <w:tab/>
        </w:r>
        <w:r w:rsidR="00A00675">
          <w:rPr>
            <w:noProof/>
            <w:webHidden/>
          </w:rPr>
          <w:fldChar w:fldCharType="begin"/>
        </w:r>
        <w:r w:rsidR="00A00675">
          <w:rPr>
            <w:noProof/>
            <w:webHidden/>
          </w:rPr>
          <w:instrText xml:space="preserve"> PAGEREF _Toc118724024 \h </w:instrText>
        </w:r>
        <w:r w:rsidR="00A00675">
          <w:rPr>
            <w:noProof/>
            <w:webHidden/>
          </w:rPr>
        </w:r>
        <w:r w:rsidR="00A00675">
          <w:rPr>
            <w:noProof/>
            <w:webHidden/>
          </w:rPr>
          <w:fldChar w:fldCharType="separate"/>
        </w:r>
        <w:r w:rsidR="00A00675">
          <w:rPr>
            <w:noProof/>
            <w:webHidden/>
          </w:rPr>
          <w:t>28</w:t>
        </w:r>
        <w:r w:rsidR="00A00675">
          <w:rPr>
            <w:noProof/>
            <w:webHidden/>
          </w:rPr>
          <w:fldChar w:fldCharType="end"/>
        </w:r>
      </w:hyperlink>
    </w:p>
    <w:p w14:paraId="2CFD29A9" w14:textId="6DDDFB5B" w:rsidR="00A00675" w:rsidRDefault="00311561">
      <w:pPr>
        <w:pStyle w:val="TOC3"/>
        <w:rPr>
          <w:rFonts w:asciiTheme="minorHAnsi" w:eastAsiaTheme="minorEastAsia" w:hAnsiTheme="minorHAnsi" w:cstheme="minorBidi"/>
          <w:noProof/>
        </w:rPr>
      </w:pPr>
      <w:hyperlink w:anchor="_Toc118724025"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Budget</w:t>
        </w:r>
        <w:r w:rsidR="00A00675">
          <w:rPr>
            <w:noProof/>
            <w:webHidden/>
          </w:rPr>
          <w:tab/>
        </w:r>
        <w:r w:rsidR="00A00675">
          <w:rPr>
            <w:noProof/>
            <w:webHidden/>
          </w:rPr>
          <w:fldChar w:fldCharType="begin"/>
        </w:r>
        <w:r w:rsidR="00A00675">
          <w:rPr>
            <w:noProof/>
            <w:webHidden/>
          </w:rPr>
          <w:instrText xml:space="preserve"> PAGEREF _Toc118724025 \h </w:instrText>
        </w:r>
        <w:r w:rsidR="00A00675">
          <w:rPr>
            <w:noProof/>
            <w:webHidden/>
          </w:rPr>
        </w:r>
        <w:r w:rsidR="00A00675">
          <w:rPr>
            <w:noProof/>
            <w:webHidden/>
          </w:rPr>
          <w:fldChar w:fldCharType="separate"/>
        </w:r>
        <w:r w:rsidR="00A00675">
          <w:rPr>
            <w:noProof/>
            <w:webHidden/>
          </w:rPr>
          <w:t>28</w:t>
        </w:r>
        <w:r w:rsidR="00A00675">
          <w:rPr>
            <w:noProof/>
            <w:webHidden/>
          </w:rPr>
          <w:fldChar w:fldCharType="end"/>
        </w:r>
      </w:hyperlink>
    </w:p>
    <w:p w14:paraId="07341070" w14:textId="3D980D1B" w:rsidR="00A00675" w:rsidRDefault="00311561">
      <w:pPr>
        <w:pStyle w:val="TOC3"/>
        <w:rPr>
          <w:rFonts w:asciiTheme="minorHAnsi" w:eastAsiaTheme="minorEastAsia" w:hAnsiTheme="minorHAnsi" w:cstheme="minorBidi"/>
          <w:noProof/>
        </w:rPr>
      </w:pPr>
      <w:hyperlink w:anchor="_Toc118724026"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Conventions</w:t>
        </w:r>
        <w:r w:rsidR="00A00675">
          <w:rPr>
            <w:noProof/>
            <w:webHidden/>
          </w:rPr>
          <w:tab/>
        </w:r>
        <w:r w:rsidR="00A00675">
          <w:rPr>
            <w:noProof/>
            <w:webHidden/>
          </w:rPr>
          <w:fldChar w:fldCharType="begin"/>
        </w:r>
        <w:r w:rsidR="00A00675">
          <w:rPr>
            <w:noProof/>
            <w:webHidden/>
          </w:rPr>
          <w:instrText xml:space="preserve"> PAGEREF _Toc118724026 \h </w:instrText>
        </w:r>
        <w:r w:rsidR="00A00675">
          <w:rPr>
            <w:noProof/>
            <w:webHidden/>
          </w:rPr>
        </w:r>
        <w:r w:rsidR="00A00675">
          <w:rPr>
            <w:noProof/>
            <w:webHidden/>
          </w:rPr>
          <w:fldChar w:fldCharType="separate"/>
        </w:r>
        <w:r w:rsidR="00A00675">
          <w:rPr>
            <w:noProof/>
            <w:webHidden/>
          </w:rPr>
          <w:t>29</w:t>
        </w:r>
        <w:r w:rsidR="00A00675">
          <w:rPr>
            <w:noProof/>
            <w:webHidden/>
          </w:rPr>
          <w:fldChar w:fldCharType="end"/>
        </w:r>
      </w:hyperlink>
    </w:p>
    <w:p w14:paraId="73675C92" w14:textId="05873370" w:rsidR="00A00675" w:rsidRDefault="00311561">
      <w:pPr>
        <w:pStyle w:val="TOC3"/>
        <w:rPr>
          <w:rFonts w:asciiTheme="minorHAnsi" w:eastAsiaTheme="minorEastAsia" w:hAnsiTheme="minorHAnsi" w:cstheme="minorBidi"/>
          <w:noProof/>
        </w:rPr>
      </w:pPr>
      <w:hyperlink w:anchor="_Toc118724027"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Credit Cards and Expense Reimbursements</w:t>
        </w:r>
        <w:r w:rsidR="00A00675">
          <w:rPr>
            <w:noProof/>
            <w:webHidden/>
          </w:rPr>
          <w:tab/>
        </w:r>
        <w:r w:rsidR="00A00675">
          <w:rPr>
            <w:noProof/>
            <w:webHidden/>
          </w:rPr>
          <w:fldChar w:fldCharType="begin"/>
        </w:r>
        <w:r w:rsidR="00A00675">
          <w:rPr>
            <w:noProof/>
            <w:webHidden/>
          </w:rPr>
          <w:instrText xml:space="preserve"> PAGEREF _Toc118724027 \h </w:instrText>
        </w:r>
        <w:r w:rsidR="00A00675">
          <w:rPr>
            <w:noProof/>
            <w:webHidden/>
          </w:rPr>
        </w:r>
        <w:r w:rsidR="00A00675">
          <w:rPr>
            <w:noProof/>
            <w:webHidden/>
          </w:rPr>
          <w:fldChar w:fldCharType="separate"/>
        </w:r>
        <w:r w:rsidR="00A00675">
          <w:rPr>
            <w:noProof/>
            <w:webHidden/>
          </w:rPr>
          <w:t>30</w:t>
        </w:r>
        <w:r w:rsidR="00A00675">
          <w:rPr>
            <w:noProof/>
            <w:webHidden/>
          </w:rPr>
          <w:fldChar w:fldCharType="end"/>
        </w:r>
      </w:hyperlink>
    </w:p>
    <w:p w14:paraId="5F573C9B" w14:textId="5BDBEEF8" w:rsidR="00A00675" w:rsidRDefault="00311561">
      <w:pPr>
        <w:pStyle w:val="TOC3"/>
        <w:rPr>
          <w:rFonts w:asciiTheme="minorHAnsi" w:eastAsiaTheme="minorEastAsia" w:hAnsiTheme="minorHAnsi" w:cstheme="minorBidi"/>
          <w:noProof/>
        </w:rPr>
      </w:pPr>
      <w:hyperlink w:anchor="_Toc118724028" w:history="1">
        <w:r w:rsidR="00A00675" w:rsidRPr="00CD5270">
          <w:rPr>
            <w:rStyle w:val="Hyperlink"/>
            <w:noProof/>
          </w:rPr>
          <w:t>6)</w:t>
        </w:r>
        <w:r w:rsidR="00A00675">
          <w:rPr>
            <w:rFonts w:asciiTheme="minorHAnsi" w:eastAsiaTheme="minorEastAsia" w:hAnsiTheme="minorHAnsi" w:cstheme="minorBidi"/>
            <w:noProof/>
          </w:rPr>
          <w:tab/>
        </w:r>
        <w:r w:rsidR="00A00675" w:rsidRPr="00CD5270">
          <w:rPr>
            <w:rStyle w:val="Hyperlink"/>
            <w:noProof/>
          </w:rPr>
          <w:t>Fixed Assets</w:t>
        </w:r>
        <w:r w:rsidR="00A00675">
          <w:rPr>
            <w:noProof/>
            <w:webHidden/>
          </w:rPr>
          <w:tab/>
        </w:r>
        <w:r w:rsidR="00A00675">
          <w:rPr>
            <w:noProof/>
            <w:webHidden/>
          </w:rPr>
          <w:fldChar w:fldCharType="begin"/>
        </w:r>
        <w:r w:rsidR="00A00675">
          <w:rPr>
            <w:noProof/>
            <w:webHidden/>
          </w:rPr>
          <w:instrText xml:space="preserve"> PAGEREF _Toc118724028 \h </w:instrText>
        </w:r>
        <w:r w:rsidR="00A00675">
          <w:rPr>
            <w:noProof/>
            <w:webHidden/>
          </w:rPr>
        </w:r>
        <w:r w:rsidR="00A00675">
          <w:rPr>
            <w:noProof/>
            <w:webHidden/>
          </w:rPr>
          <w:fldChar w:fldCharType="separate"/>
        </w:r>
        <w:r w:rsidR="00A00675">
          <w:rPr>
            <w:noProof/>
            <w:webHidden/>
          </w:rPr>
          <w:t>30</w:t>
        </w:r>
        <w:r w:rsidR="00A00675">
          <w:rPr>
            <w:noProof/>
            <w:webHidden/>
          </w:rPr>
          <w:fldChar w:fldCharType="end"/>
        </w:r>
      </w:hyperlink>
    </w:p>
    <w:p w14:paraId="30BCF1FB" w14:textId="0686A41B" w:rsidR="00A00675" w:rsidRDefault="00311561">
      <w:pPr>
        <w:pStyle w:val="TOC3"/>
        <w:rPr>
          <w:rFonts w:asciiTheme="minorHAnsi" w:eastAsiaTheme="minorEastAsia" w:hAnsiTheme="minorHAnsi" w:cstheme="minorBidi"/>
          <w:noProof/>
        </w:rPr>
      </w:pPr>
      <w:hyperlink w:anchor="_Toc118724029" w:history="1">
        <w:r w:rsidR="00A00675" w:rsidRPr="00CD5270">
          <w:rPr>
            <w:rStyle w:val="Hyperlink"/>
            <w:noProof/>
          </w:rPr>
          <w:t>7)</w:t>
        </w:r>
        <w:r w:rsidR="00A00675">
          <w:rPr>
            <w:rFonts w:asciiTheme="minorHAnsi" w:eastAsiaTheme="minorEastAsia" w:hAnsiTheme="minorHAnsi" w:cstheme="minorBidi"/>
            <w:noProof/>
          </w:rPr>
          <w:tab/>
        </w:r>
        <w:r w:rsidR="00A00675" w:rsidRPr="00CD5270">
          <w:rPr>
            <w:rStyle w:val="Hyperlink"/>
            <w:noProof/>
          </w:rPr>
          <w:t>Related Party Reporting</w:t>
        </w:r>
        <w:r w:rsidR="00A00675">
          <w:rPr>
            <w:noProof/>
            <w:webHidden/>
          </w:rPr>
          <w:tab/>
        </w:r>
        <w:r w:rsidR="00A00675">
          <w:rPr>
            <w:noProof/>
            <w:webHidden/>
          </w:rPr>
          <w:fldChar w:fldCharType="begin"/>
        </w:r>
        <w:r w:rsidR="00A00675">
          <w:rPr>
            <w:noProof/>
            <w:webHidden/>
          </w:rPr>
          <w:instrText xml:space="preserve"> PAGEREF _Toc118724029 \h </w:instrText>
        </w:r>
        <w:r w:rsidR="00A00675">
          <w:rPr>
            <w:noProof/>
            <w:webHidden/>
          </w:rPr>
        </w:r>
        <w:r w:rsidR="00A00675">
          <w:rPr>
            <w:noProof/>
            <w:webHidden/>
          </w:rPr>
          <w:fldChar w:fldCharType="separate"/>
        </w:r>
        <w:r w:rsidR="00A00675">
          <w:rPr>
            <w:noProof/>
            <w:webHidden/>
          </w:rPr>
          <w:t>30</w:t>
        </w:r>
        <w:r w:rsidR="00A00675">
          <w:rPr>
            <w:noProof/>
            <w:webHidden/>
          </w:rPr>
          <w:fldChar w:fldCharType="end"/>
        </w:r>
      </w:hyperlink>
    </w:p>
    <w:p w14:paraId="5B9C04B2" w14:textId="6106DAF8" w:rsidR="00A00675" w:rsidRDefault="00311561">
      <w:pPr>
        <w:pStyle w:val="TOC3"/>
        <w:rPr>
          <w:rFonts w:asciiTheme="minorHAnsi" w:eastAsiaTheme="minorEastAsia" w:hAnsiTheme="minorHAnsi" w:cstheme="minorBidi"/>
          <w:noProof/>
        </w:rPr>
      </w:pPr>
      <w:hyperlink w:anchor="_Toc118724030" w:history="1">
        <w:r w:rsidR="00A00675" w:rsidRPr="00CD5270">
          <w:rPr>
            <w:rStyle w:val="Hyperlink"/>
            <w:noProof/>
          </w:rPr>
          <w:t>8)</w:t>
        </w:r>
        <w:r w:rsidR="00A00675">
          <w:rPr>
            <w:rFonts w:asciiTheme="minorHAnsi" w:eastAsiaTheme="minorEastAsia" w:hAnsiTheme="minorHAnsi" w:cstheme="minorBidi"/>
            <w:noProof/>
          </w:rPr>
          <w:tab/>
        </w:r>
        <w:r w:rsidR="00A00675" w:rsidRPr="00CD5270">
          <w:rPr>
            <w:rStyle w:val="Hyperlink"/>
            <w:noProof/>
          </w:rPr>
          <w:t>Financial Exigency</w:t>
        </w:r>
        <w:r w:rsidR="00A00675">
          <w:rPr>
            <w:noProof/>
            <w:webHidden/>
          </w:rPr>
          <w:tab/>
        </w:r>
        <w:r w:rsidR="00A00675">
          <w:rPr>
            <w:noProof/>
            <w:webHidden/>
          </w:rPr>
          <w:fldChar w:fldCharType="begin"/>
        </w:r>
        <w:r w:rsidR="00A00675">
          <w:rPr>
            <w:noProof/>
            <w:webHidden/>
          </w:rPr>
          <w:instrText xml:space="preserve"> PAGEREF _Toc118724030 \h </w:instrText>
        </w:r>
        <w:r w:rsidR="00A00675">
          <w:rPr>
            <w:noProof/>
            <w:webHidden/>
          </w:rPr>
        </w:r>
        <w:r w:rsidR="00A00675">
          <w:rPr>
            <w:noProof/>
            <w:webHidden/>
          </w:rPr>
          <w:fldChar w:fldCharType="separate"/>
        </w:r>
        <w:r w:rsidR="00A00675">
          <w:rPr>
            <w:noProof/>
            <w:webHidden/>
          </w:rPr>
          <w:t>30</w:t>
        </w:r>
        <w:r w:rsidR="00A00675">
          <w:rPr>
            <w:noProof/>
            <w:webHidden/>
          </w:rPr>
          <w:fldChar w:fldCharType="end"/>
        </w:r>
      </w:hyperlink>
    </w:p>
    <w:p w14:paraId="0B6D0AB1" w14:textId="717E7A42" w:rsidR="00A00675" w:rsidRDefault="00311561">
      <w:pPr>
        <w:pStyle w:val="TOC3"/>
        <w:rPr>
          <w:rFonts w:asciiTheme="minorHAnsi" w:eastAsiaTheme="minorEastAsia" w:hAnsiTheme="minorHAnsi" w:cstheme="minorBidi"/>
          <w:noProof/>
        </w:rPr>
      </w:pPr>
      <w:hyperlink w:anchor="_Toc118724031" w:history="1">
        <w:r w:rsidR="00A00675" w:rsidRPr="00CD5270">
          <w:rPr>
            <w:rStyle w:val="Hyperlink"/>
            <w:noProof/>
          </w:rPr>
          <w:t>9)</w:t>
        </w:r>
        <w:r w:rsidR="00A00675">
          <w:rPr>
            <w:rFonts w:asciiTheme="minorHAnsi" w:eastAsiaTheme="minorEastAsia" w:hAnsiTheme="minorHAnsi" w:cstheme="minorBidi"/>
            <w:noProof/>
          </w:rPr>
          <w:tab/>
        </w:r>
        <w:r w:rsidR="00A00675" w:rsidRPr="00CD5270">
          <w:rPr>
            <w:rStyle w:val="Hyperlink"/>
            <w:noProof/>
          </w:rPr>
          <w:t>Special Events</w:t>
        </w:r>
        <w:r w:rsidR="00A00675">
          <w:rPr>
            <w:noProof/>
            <w:webHidden/>
          </w:rPr>
          <w:tab/>
        </w:r>
        <w:r w:rsidR="00A00675">
          <w:rPr>
            <w:noProof/>
            <w:webHidden/>
          </w:rPr>
          <w:fldChar w:fldCharType="begin"/>
        </w:r>
        <w:r w:rsidR="00A00675">
          <w:rPr>
            <w:noProof/>
            <w:webHidden/>
          </w:rPr>
          <w:instrText xml:space="preserve"> PAGEREF _Toc118724031 \h </w:instrText>
        </w:r>
        <w:r w:rsidR="00A00675">
          <w:rPr>
            <w:noProof/>
            <w:webHidden/>
          </w:rPr>
        </w:r>
        <w:r w:rsidR="00A00675">
          <w:rPr>
            <w:noProof/>
            <w:webHidden/>
          </w:rPr>
          <w:fldChar w:fldCharType="separate"/>
        </w:r>
        <w:r w:rsidR="00A00675">
          <w:rPr>
            <w:noProof/>
            <w:webHidden/>
          </w:rPr>
          <w:t>31</w:t>
        </w:r>
        <w:r w:rsidR="00A00675">
          <w:rPr>
            <w:noProof/>
            <w:webHidden/>
          </w:rPr>
          <w:fldChar w:fldCharType="end"/>
        </w:r>
      </w:hyperlink>
    </w:p>
    <w:p w14:paraId="713FDC99" w14:textId="7561787C" w:rsidR="00A00675" w:rsidRDefault="00311561">
      <w:pPr>
        <w:pStyle w:val="TOC3"/>
        <w:rPr>
          <w:rFonts w:asciiTheme="minorHAnsi" w:eastAsiaTheme="minorEastAsia" w:hAnsiTheme="minorHAnsi" w:cstheme="minorBidi"/>
          <w:noProof/>
        </w:rPr>
      </w:pPr>
      <w:hyperlink w:anchor="_Toc118724032" w:history="1">
        <w:r w:rsidR="00A00675" w:rsidRPr="00CD5270">
          <w:rPr>
            <w:rStyle w:val="Hyperlink"/>
            <w:noProof/>
          </w:rPr>
          <w:t>10)</w:t>
        </w:r>
        <w:r w:rsidR="00A00675">
          <w:rPr>
            <w:rFonts w:asciiTheme="minorHAnsi" w:eastAsiaTheme="minorEastAsia" w:hAnsiTheme="minorHAnsi" w:cstheme="minorBidi"/>
            <w:noProof/>
          </w:rPr>
          <w:tab/>
        </w:r>
        <w:r w:rsidR="00A00675" w:rsidRPr="00CD5270">
          <w:rPr>
            <w:rStyle w:val="Hyperlink"/>
            <w:noProof/>
          </w:rPr>
          <w:t>Project Funding</w:t>
        </w:r>
        <w:r w:rsidR="00A00675">
          <w:rPr>
            <w:noProof/>
            <w:webHidden/>
          </w:rPr>
          <w:tab/>
        </w:r>
        <w:r w:rsidR="00A00675">
          <w:rPr>
            <w:noProof/>
            <w:webHidden/>
          </w:rPr>
          <w:fldChar w:fldCharType="begin"/>
        </w:r>
        <w:r w:rsidR="00A00675">
          <w:rPr>
            <w:noProof/>
            <w:webHidden/>
          </w:rPr>
          <w:instrText xml:space="preserve"> PAGEREF _Toc118724032 \h </w:instrText>
        </w:r>
        <w:r w:rsidR="00A00675">
          <w:rPr>
            <w:noProof/>
            <w:webHidden/>
          </w:rPr>
        </w:r>
        <w:r w:rsidR="00A00675">
          <w:rPr>
            <w:noProof/>
            <w:webHidden/>
          </w:rPr>
          <w:fldChar w:fldCharType="separate"/>
        </w:r>
        <w:r w:rsidR="00A00675">
          <w:rPr>
            <w:noProof/>
            <w:webHidden/>
          </w:rPr>
          <w:t>31</w:t>
        </w:r>
        <w:r w:rsidR="00A00675">
          <w:rPr>
            <w:noProof/>
            <w:webHidden/>
          </w:rPr>
          <w:fldChar w:fldCharType="end"/>
        </w:r>
      </w:hyperlink>
    </w:p>
    <w:p w14:paraId="39FED18B" w14:textId="177B1117" w:rsidR="00A00675" w:rsidRDefault="00311561">
      <w:pPr>
        <w:pStyle w:val="TOC3"/>
        <w:rPr>
          <w:rFonts w:asciiTheme="minorHAnsi" w:eastAsiaTheme="minorEastAsia" w:hAnsiTheme="minorHAnsi" w:cstheme="minorBidi"/>
          <w:noProof/>
        </w:rPr>
      </w:pPr>
      <w:hyperlink w:anchor="_Toc118724033" w:history="1">
        <w:r w:rsidR="00A00675" w:rsidRPr="00CD5270">
          <w:rPr>
            <w:rStyle w:val="Hyperlink"/>
            <w:noProof/>
          </w:rPr>
          <w:t>11)</w:t>
        </w:r>
        <w:r w:rsidR="00A00675">
          <w:rPr>
            <w:rFonts w:asciiTheme="minorHAnsi" w:eastAsiaTheme="minorEastAsia" w:hAnsiTheme="minorHAnsi" w:cstheme="minorBidi"/>
            <w:noProof/>
          </w:rPr>
          <w:tab/>
        </w:r>
        <w:r w:rsidR="00A00675" w:rsidRPr="00CD5270">
          <w:rPr>
            <w:rStyle w:val="Hyperlink"/>
            <w:noProof/>
          </w:rPr>
          <w:t>Targeted Reserve</w:t>
        </w:r>
        <w:r w:rsidR="00A00675">
          <w:rPr>
            <w:noProof/>
            <w:webHidden/>
          </w:rPr>
          <w:tab/>
        </w:r>
        <w:r w:rsidR="00A00675">
          <w:rPr>
            <w:noProof/>
            <w:webHidden/>
          </w:rPr>
          <w:fldChar w:fldCharType="begin"/>
        </w:r>
        <w:r w:rsidR="00A00675">
          <w:rPr>
            <w:noProof/>
            <w:webHidden/>
          </w:rPr>
          <w:instrText xml:space="preserve"> PAGEREF _Toc118724033 \h </w:instrText>
        </w:r>
        <w:r w:rsidR="00A00675">
          <w:rPr>
            <w:noProof/>
            <w:webHidden/>
          </w:rPr>
        </w:r>
        <w:r w:rsidR="00A00675">
          <w:rPr>
            <w:noProof/>
            <w:webHidden/>
          </w:rPr>
          <w:fldChar w:fldCharType="separate"/>
        </w:r>
        <w:r w:rsidR="00A00675">
          <w:rPr>
            <w:noProof/>
            <w:webHidden/>
          </w:rPr>
          <w:t>31</w:t>
        </w:r>
        <w:r w:rsidR="00A00675">
          <w:rPr>
            <w:noProof/>
            <w:webHidden/>
          </w:rPr>
          <w:fldChar w:fldCharType="end"/>
        </w:r>
      </w:hyperlink>
    </w:p>
    <w:p w14:paraId="7FB993FD" w14:textId="0F5B1390" w:rsidR="00A00675" w:rsidRDefault="00311561">
      <w:pPr>
        <w:pStyle w:val="TOC3"/>
        <w:rPr>
          <w:rFonts w:asciiTheme="minorHAnsi" w:eastAsiaTheme="minorEastAsia" w:hAnsiTheme="minorHAnsi" w:cstheme="minorBidi"/>
          <w:noProof/>
        </w:rPr>
      </w:pPr>
      <w:hyperlink w:anchor="_Toc118724034" w:history="1">
        <w:r w:rsidR="00A00675" w:rsidRPr="00CD5270">
          <w:rPr>
            <w:rStyle w:val="Hyperlink"/>
            <w:noProof/>
          </w:rPr>
          <w:t>12)</w:t>
        </w:r>
        <w:r w:rsidR="00A00675">
          <w:rPr>
            <w:rFonts w:asciiTheme="minorHAnsi" w:eastAsiaTheme="minorEastAsia" w:hAnsiTheme="minorHAnsi" w:cstheme="minorBidi"/>
            <w:noProof/>
          </w:rPr>
          <w:tab/>
        </w:r>
        <w:r w:rsidR="00A00675" w:rsidRPr="00CD5270">
          <w:rPr>
            <w:rStyle w:val="Hyperlink"/>
            <w:noProof/>
          </w:rPr>
          <w:t>Treasurer’s Reports</w:t>
        </w:r>
        <w:r w:rsidR="00A00675">
          <w:rPr>
            <w:noProof/>
            <w:webHidden/>
          </w:rPr>
          <w:tab/>
        </w:r>
        <w:r w:rsidR="00A00675">
          <w:rPr>
            <w:noProof/>
            <w:webHidden/>
          </w:rPr>
          <w:fldChar w:fldCharType="begin"/>
        </w:r>
        <w:r w:rsidR="00A00675">
          <w:rPr>
            <w:noProof/>
            <w:webHidden/>
          </w:rPr>
          <w:instrText xml:space="preserve"> PAGEREF _Toc118724034 \h </w:instrText>
        </w:r>
        <w:r w:rsidR="00A00675">
          <w:rPr>
            <w:noProof/>
            <w:webHidden/>
          </w:rPr>
        </w:r>
        <w:r w:rsidR="00A00675">
          <w:rPr>
            <w:noProof/>
            <w:webHidden/>
          </w:rPr>
          <w:fldChar w:fldCharType="separate"/>
        </w:r>
        <w:r w:rsidR="00A00675">
          <w:rPr>
            <w:noProof/>
            <w:webHidden/>
          </w:rPr>
          <w:t>31</w:t>
        </w:r>
        <w:r w:rsidR="00A00675">
          <w:rPr>
            <w:noProof/>
            <w:webHidden/>
          </w:rPr>
          <w:fldChar w:fldCharType="end"/>
        </w:r>
      </w:hyperlink>
    </w:p>
    <w:p w14:paraId="0D6F5097" w14:textId="755BEC9E" w:rsidR="00A00675" w:rsidRDefault="00311561">
      <w:pPr>
        <w:pStyle w:val="TOC3"/>
        <w:rPr>
          <w:rFonts w:asciiTheme="minorHAnsi" w:eastAsiaTheme="minorEastAsia" w:hAnsiTheme="minorHAnsi" w:cstheme="minorBidi"/>
          <w:noProof/>
        </w:rPr>
      </w:pPr>
      <w:hyperlink w:anchor="_Toc118724035" w:history="1">
        <w:r w:rsidR="00A00675" w:rsidRPr="00CD5270">
          <w:rPr>
            <w:rStyle w:val="Hyperlink"/>
            <w:noProof/>
          </w:rPr>
          <w:t>13)</w:t>
        </w:r>
        <w:r w:rsidR="00A00675">
          <w:rPr>
            <w:rFonts w:asciiTheme="minorHAnsi" w:eastAsiaTheme="minorEastAsia" w:hAnsiTheme="minorHAnsi" w:cstheme="minorBidi"/>
            <w:noProof/>
          </w:rPr>
          <w:tab/>
        </w:r>
        <w:r w:rsidR="00A00675" w:rsidRPr="00CD5270">
          <w:rPr>
            <w:rStyle w:val="Hyperlink"/>
            <w:noProof/>
          </w:rPr>
          <w:t>Debt and Capital Leases</w:t>
        </w:r>
        <w:r w:rsidR="00A00675">
          <w:rPr>
            <w:noProof/>
            <w:webHidden/>
          </w:rPr>
          <w:tab/>
        </w:r>
        <w:r w:rsidR="00A00675">
          <w:rPr>
            <w:noProof/>
            <w:webHidden/>
          </w:rPr>
          <w:fldChar w:fldCharType="begin"/>
        </w:r>
        <w:r w:rsidR="00A00675">
          <w:rPr>
            <w:noProof/>
            <w:webHidden/>
          </w:rPr>
          <w:instrText xml:space="preserve"> PAGEREF _Toc118724035 \h </w:instrText>
        </w:r>
        <w:r w:rsidR="00A00675">
          <w:rPr>
            <w:noProof/>
            <w:webHidden/>
          </w:rPr>
        </w:r>
        <w:r w:rsidR="00A00675">
          <w:rPr>
            <w:noProof/>
            <w:webHidden/>
          </w:rPr>
          <w:fldChar w:fldCharType="separate"/>
        </w:r>
        <w:r w:rsidR="00A00675">
          <w:rPr>
            <w:noProof/>
            <w:webHidden/>
          </w:rPr>
          <w:t>32</w:t>
        </w:r>
        <w:r w:rsidR="00A00675">
          <w:rPr>
            <w:noProof/>
            <w:webHidden/>
          </w:rPr>
          <w:fldChar w:fldCharType="end"/>
        </w:r>
      </w:hyperlink>
    </w:p>
    <w:p w14:paraId="0273781E" w14:textId="04CFA94F" w:rsidR="00A00675" w:rsidRDefault="00311561">
      <w:pPr>
        <w:pStyle w:val="TOC2"/>
        <w:rPr>
          <w:rFonts w:asciiTheme="minorHAnsi" w:eastAsiaTheme="minorEastAsia" w:hAnsiTheme="minorHAnsi" w:cstheme="minorBidi"/>
        </w:rPr>
      </w:pPr>
      <w:hyperlink w:anchor="_Toc118724036" w:history="1">
        <w:r w:rsidR="00A00675" w:rsidRPr="00CD5270">
          <w:rPr>
            <w:rStyle w:val="Hyperlink"/>
          </w:rPr>
          <w:t>Section 2.04</w:t>
        </w:r>
        <w:r w:rsidR="00A00675">
          <w:rPr>
            <w:rFonts w:asciiTheme="minorHAnsi" w:eastAsiaTheme="minorEastAsia" w:hAnsiTheme="minorHAnsi" w:cstheme="minorBidi"/>
          </w:rPr>
          <w:tab/>
        </w:r>
        <w:r w:rsidR="00A00675" w:rsidRPr="00CD5270">
          <w:rPr>
            <w:rStyle w:val="Hyperlink"/>
          </w:rPr>
          <w:t>LEGAL MATTERS</w:t>
        </w:r>
        <w:r w:rsidR="00A00675">
          <w:rPr>
            <w:webHidden/>
          </w:rPr>
          <w:tab/>
        </w:r>
        <w:r w:rsidR="00A00675">
          <w:rPr>
            <w:webHidden/>
          </w:rPr>
          <w:fldChar w:fldCharType="begin"/>
        </w:r>
        <w:r w:rsidR="00A00675">
          <w:rPr>
            <w:webHidden/>
          </w:rPr>
          <w:instrText xml:space="preserve"> PAGEREF _Toc118724036 \h </w:instrText>
        </w:r>
        <w:r w:rsidR="00A00675">
          <w:rPr>
            <w:webHidden/>
          </w:rPr>
        </w:r>
        <w:r w:rsidR="00A00675">
          <w:rPr>
            <w:webHidden/>
          </w:rPr>
          <w:fldChar w:fldCharType="separate"/>
        </w:r>
        <w:r w:rsidR="00A00675">
          <w:rPr>
            <w:webHidden/>
          </w:rPr>
          <w:t>33</w:t>
        </w:r>
        <w:r w:rsidR="00A00675">
          <w:rPr>
            <w:webHidden/>
          </w:rPr>
          <w:fldChar w:fldCharType="end"/>
        </w:r>
      </w:hyperlink>
    </w:p>
    <w:p w14:paraId="22D3C069" w14:textId="362C2E75" w:rsidR="00A00675" w:rsidRDefault="00311561">
      <w:pPr>
        <w:pStyle w:val="TOC3"/>
        <w:rPr>
          <w:rFonts w:asciiTheme="minorHAnsi" w:eastAsiaTheme="minorEastAsia" w:hAnsiTheme="minorHAnsi" w:cstheme="minorBidi"/>
          <w:noProof/>
        </w:rPr>
      </w:pPr>
      <w:hyperlink w:anchor="_Toc118724037"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Counsel</w:t>
        </w:r>
        <w:r w:rsidR="00A00675">
          <w:rPr>
            <w:noProof/>
            <w:webHidden/>
          </w:rPr>
          <w:tab/>
        </w:r>
        <w:r w:rsidR="00A00675">
          <w:rPr>
            <w:noProof/>
            <w:webHidden/>
          </w:rPr>
          <w:fldChar w:fldCharType="begin"/>
        </w:r>
        <w:r w:rsidR="00A00675">
          <w:rPr>
            <w:noProof/>
            <w:webHidden/>
          </w:rPr>
          <w:instrText xml:space="preserve"> PAGEREF _Toc118724037 \h </w:instrText>
        </w:r>
        <w:r w:rsidR="00A00675">
          <w:rPr>
            <w:noProof/>
            <w:webHidden/>
          </w:rPr>
        </w:r>
        <w:r w:rsidR="00A00675">
          <w:rPr>
            <w:noProof/>
            <w:webHidden/>
          </w:rPr>
          <w:fldChar w:fldCharType="separate"/>
        </w:r>
        <w:r w:rsidR="00A00675">
          <w:rPr>
            <w:noProof/>
            <w:webHidden/>
          </w:rPr>
          <w:t>33</w:t>
        </w:r>
        <w:r w:rsidR="00A00675">
          <w:rPr>
            <w:noProof/>
            <w:webHidden/>
          </w:rPr>
          <w:fldChar w:fldCharType="end"/>
        </w:r>
      </w:hyperlink>
    </w:p>
    <w:p w14:paraId="308947C0" w14:textId="551E9C2B" w:rsidR="00A00675" w:rsidRDefault="00311561">
      <w:pPr>
        <w:pStyle w:val="TOC3"/>
        <w:rPr>
          <w:rFonts w:asciiTheme="minorHAnsi" w:eastAsiaTheme="minorEastAsia" w:hAnsiTheme="minorHAnsi" w:cstheme="minorBidi"/>
          <w:noProof/>
        </w:rPr>
      </w:pPr>
      <w:hyperlink w:anchor="_Toc118724038"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Authorization of Lawsuits</w:t>
        </w:r>
        <w:r w:rsidR="00A00675">
          <w:rPr>
            <w:noProof/>
            <w:webHidden/>
          </w:rPr>
          <w:tab/>
        </w:r>
        <w:r w:rsidR="00A00675">
          <w:rPr>
            <w:noProof/>
            <w:webHidden/>
          </w:rPr>
          <w:fldChar w:fldCharType="begin"/>
        </w:r>
        <w:r w:rsidR="00A00675">
          <w:rPr>
            <w:noProof/>
            <w:webHidden/>
          </w:rPr>
          <w:instrText xml:space="preserve"> PAGEREF _Toc118724038 \h </w:instrText>
        </w:r>
        <w:r w:rsidR="00A00675">
          <w:rPr>
            <w:noProof/>
            <w:webHidden/>
          </w:rPr>
        </w:r>
        <w:r w:rsidR="00A00675">
          <w:rPr>
            <w:noProof/>
            <w:webHidden/>
          </w:rPr>
          <w:fldChar w:fldCharType="separate"/>
        </w:r>
        <w:r w:rsidR="00A00675">
          <w:rPr>
            <w:noProof/>
            <w:webHidden/>
          </w:rPr>
          <w:t>33</w:t>
        </w:r>
        <w:r w:rsidR="00A00675">
          <w:rPr>
            <w:noProof/>
            <w:webHidden/>
          </w:rPr>
          <w:fldChar w:fldCharType="end"/>
        </w:r>
      </w:hyperlink>
    </w:p>
    <w:p w14:paraId="1D9265CC" w14:textId="34CD5846" w:rsidR="00A00675" w:rsidRDefault="00311561">
      <w:pPr>
        <w:pStyle w:val="TOC3"/>
        <w:rPr>
          <w:rFonts w:asciiTheme="minorHAnsi" w:eastAsiaTheme="minorEastAsia" w:hAnsiTheme="minorHAnsi" w:cstheme="minorBidi"/>
          <w:noProof/>
        </w:rPr>
      </w:pPr>
      <w:hyperlink w:anchor="_Toc118724039"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Contracts and Contract Approval</w:t>
        </w:r>
        <w:r w:rsidR="00A00675">
          <w:rPr>
            <w:noProof/>
            <w:webHidden/>
          </w:rPr>
          <w:tab/>
        </w:r>
        <w:r w:rsidR="00A00675">
          <w:rPr>
            <w:noProof/>
            <w:webHidden/>
          </w:rPr>
          <w:fldChar w:fldCharType="begin"/>
        </w:r>
        <w:r w:rsidR="00A00675">
          <w:rPr>
            <w:noProof/>
            <w:webHidden/>
          </w:rPr>
          <w:instrText xml:space="preserve"> PAGEREF _Toc118724039 \h </w:instrText>
        </w:r>
        <w:r w:rsidR="00A00675">
          <w:rPr>
            <w:noProof/>
            <w:webHidden/>
          </w:rPr>
        </w:r>
        <w:r w:rsidR="00A00675">
          <w:rPr>
            <w:noProof/>
            <w:webHidden/>
          </w:rPr>
          <w:fldChar w:fldCharType="separate"/>
        </w:r>
        <w:r w:rsidR="00A00675">
          <w:rPr>
            <w:noProof/>
            <w:webHidden/>
          </w:rPr>
          <w:t>33</w:t>
        </w:r>
        <w:r w:rsidR="00A00675">
          <w:rPr>
            <w:noProof/>
            <w:webHidden/>
          </w:rPr>
          <w:fldChar w:fldCharType="end"/>
        </w:r>
      </w:hyperlink>
    </w:p>
    <w:p w14:paraId="1457FCCF" w14:textId="0E3086BF" w:rsidR="00A00675" w:rsidRDefault="00311561">
      <w:pPr>
        <w:pStyle w:val="TOC3"/>
        <w:rPr>
          <w:rFonts w:asciiTheme="minorHAnsi" w:eastAsiaTheme="minorEastAsia" w:hAnsiTheme="minorHAnsi" w:cstheme="minorBidi"/>
          <w:noProof/>
        </w:rPr>
      </w:pPr>
      <w:hyperlink w:anchor="_Toc118724040"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Indemnification</w:t>
        </w:r>
        <w:r w:rsidR="00A00675">
          <w:rPr>
            <w:noProof/>
            <w:webHidden/>
          </w:rPr>
          <w:tab/>
        </w:r>
        <w:r w:rsidR="00A00675">
          <w:rPr>
            <w:noProof/>
            <w:webHidden/>
          </w:rPr>
          <w:fldChar w:fldCharType="begin"/>
        </w:r>
        <w:r w:rsidR="00A00675">
          <w:rPr>
            <w:noProof/>
            <w:webHidden/>
          </w:rPr>
          <w:instrText xml:space="preserve"> PAGEREF _Toc118724040 \h </w:instrText>
        </w:r>
        <w:r w:rsidR="00A00675">
          <w:rPr>
            <w:noProof/>
            <w:webHidden/>
          </w:rPr>
        </w:r>
        <w:r w:rsidR="00A00675">
          <w:rPr>
            <w:noProof/>
            <w:webHidden/>
          </w:rPr>
          <w:fldChar w:fldCharType="separate"/>
        </w:r>
        <w:r w:rsidR="00A00675">
          <w:rPr>
            <w:noProof/>
            <w:webHidden/>
          </w:rPr>
          <w:t>33</w:t>
        </w:r>
        <w:r w:rsidR="00A00675">
          <w:rPr>
            <w:noProof/>
            <w:webHidden/>
          </w:rPr>
          <w:fldChar w:fldCharType="end"/>
        </w:r>
      </w:hyperlink>
    </w:p>
    <w:p w14:paraId="0E8A3F6F" w14:textId="2DA298DF" w:rsidR="00A00675" w:rsidRDefault="00311561">
      <w:pPr>
        <w:pStyle w:val="TOC2"/>
        <w:rPr>
          <w:rFonts w:asciiTheme="minorHAnsi" w:eastAsiaTheme="minorEastAsia" w:hAnsiTheme="minorHAnsi" w:cstheme="minorBidi"/>
        </w:rPr>
      </w:pPr>
      <w:hyperlink w:anchor="_Toc118724041" w:history="1">
        <w:r w:rsidR="00A00675" w:rsidRPr="00CD5270">
          <w:rPr>
            <w:rStyle w:val="Hyperlink"/>
          </w:rPr>
          <w:t>Section 2.05</w:t>
        </w:r>
        <w:r w:rsidR="00A00675">
          <w:rPr>
            <w:rFonts w:asciiTheme="minorHAnsi" w:eastAsiaTheme="minorEastAsia" w:hAnsiTheme="minorHAnsi" w:cstheme="minorBidi"/>
          </w:rPr>
          <w:tab/>
        </w:r>
        <w:r w:rsidR="00A00675" w:rsidRPr="00CD5270">
          <w:rPr>
            <w:rStyle w:val="Hyperlink"/>
          </w:rPr>
          <w:t>MEMBERSHIP POLICIES</w:t>
        </w:r>
        <w:r w:rsidR="00A00675">
          <w:rPr>
            <w:webHidden/>
          </w:rPr>
          <w:tab/>
        </w:r>
        <w:r w:rsidR="00A00675">
          <w:rPr>
            <w:webHidden/>
          </w:rPr>
          <w:fldChar w:fldCharType="begin"/>
        </w:r>
        <w:r w:rsidR="00A00675">
          <w:rPr>
            <w:webHidden/>
          </w:rPr>
          <w:instrText xml:space="preserve"> PAGEREF _Toc118724041 \h </w:instrText>
        </w:r>
        <w:r w:rsidR="00A00675">
          <w:rPr>
            <w:webHidden/>
          </w:rPr>
        </w:r>
        <w:r w:rsidR="00A00675">
          <w:rPr>
            <w:webHidden/>
          </w:rPr>
          <w:fldChar w:fldCharType="separate"/>
        </w:r>
        <w:r w:rsidR="00A00675">
          <w:rPr>
            <w:webHidden/>
          </w:rPr>
          <w:t>35</w:t>
        </w:r>
        <w:r w:rsidR="00A00675">
          <w:rPr>
            <w:webHidden/>
          </w:rPr>
          <w:fldChar w:fldCharType="end"/>
        </w:r>
      </w:hyperlink>
    </w:p>
    <w:p w14:paraId="68B03B92" w14:textId="7A94E453" w:rsidR="00A00675" w:rsidRDefault="00311561">
      <w:pPr>
        <w:pStyle w:val="TOC3"/>
        <w:rPr>
          <w:rFonts w:asciiTheme="minorHAnsi" w:eastAsiaTheme="minorEastAsia" w:hAnsiTheme="minorHAnsi" w:cstheme="minorBidi"/>
          <w:noProof/>
        </w:rPr>
      </w:pPr>
      <w:hyperlink w:anchor="_Toc118724042"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Membership Forms</w:t>
        </w:r>
        <w:r w:rsidR="00A00675">
          <w:rPr>
            <w:noProof/>
            <w:webHidden/>
          </w:rPr>
          <w:tab/>
        </w:r>
        <w:r w:rsidR="00A00675">
          <w:rPr>
            <w:noProof/>
            <w:webHidden/>
          </w:rPr>
          <w:fldChar w:fldCharType="begin"/>
        </w:r>
        <w:r w:rsidR="00A00675">
          <w:rPr>
            <w:noProof/>
            <w:webHidden/>
          </w:rPr>
          <w:instrText xml:space="preserve"> PAGEREF _Toc118724042 \h </w:instrText>
        </w:r>
        <w:r w:rsidR="00A00675">
          <w:rPr>
            <w:noProof/>
            <w:webHidden/>
          </w:rPr>
        </w:r>
        <w:r w:rsidR="00A00675">
          <w:rPr>
            <w:noProof/>
            <w:webHidden/>
          </w:rPr>
          <w:fldChar w:fldCharType="separate"/>
        </w:r>
        <w:r w:rsidR="00A00675">
          <w:rPr>
            <w:noProof/>
            <w:webHidden/>
          </w:rPr>
          <w:t>35</w:t>
        </w:r>
        <w:r w:rsidR="00A00675">
          <w:rPr>
            <w:noProof/>
            <w:webHidden/>
          </w:rPr>
          <w:fldChar w:fldCharType="end"/>
        </w:r>
      </w:hyperlink>
    </w:p>
    <w:p w14:paraId="4BEA3D5C" w14:textId="0CCC91A4" w:rsidR="00A00675" w:rsidRDefault="00311561">
      <w:pPr>
        <w:pStyle w:val="TOC3"/>
        <w:rPr>
          <w:rFonts w:asciiTheme="minorHAnsi" w:eastAsiaTheme="minorEastAsia" w:hAnsiTheme="minorHAnsi" w:cstheme="minorBidi"/>
          <w:noProof/>
        </w:rPr>
      </w:pPr>
      <w:hyperlink w:anchor="_Toc118724043"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Life Membership</w:t>
        </w:r>
        <w:r w:rsidR="00A00675">
          <w:rPr>
            <w:noProof/>
            <w:webHidden/>
          </w:rPr>
          <w:tab/>
        </w:r>
        <w:r w:rsidR="00A00675">
          <w:rPr>
            <w:noProof/>
            <w:webHidden/>
          </w:rPr>
          <w:fldChar w:fldCharType="begin"/>
        </w:r>
        <w:r w:rsidR="00A00675">
          <w:rPr>
            <w:noProof/>
            <w:webHidden/>
          </w:rPr>
          <w:instrText xml:space="preserve"> PAGEREF _Toc118724043 \h </w:instrText>
        </w:r>
        <w:r w:rsidR="00A00675">
          <w:rPr>
            <w:noProof/>
            <w:webHidden/>
          </w:rPr>
        </w:r>
        <w:r w:rsidR="00A00675">
          <w:rPr>
            <w:noProof/>
            <w:webHidden/>
          </w:rPr>
          <w:fldChar w:fldCharType="separate"/>
        </w:r>
        <w:r w:rsidR="00A00675">
          <w:rPr>
            <w:noProof/>
            <w:webHidden/>
          </w:rPr>
          <w:t>35</w:t>
        </w:r>
        <w:r w:rsidR="00A00675">
          <w:rPr>
            <w:noProof/>
            <w:webHidden/>
          </w:rPr>
          <w:fldChar w:fldCharType="end"/>
        </w:r>
      </w:hyperlink>
    </w:p>
    <w:p w14:paraId="7440CCC8" w14:textId="1CAB6D58" w:rsidR="00A00675" w:rsidRDefault="00311561">
      <w:pPr>
        <w:pStyle w:val="TOC3"/>
        <w:rPr>
          <w:rFonts w:asciiTheme="minorHAnsi" w:eastAsiaTheme="minorEastAsia" w:hAnsiTheme="minorHAnsi" w:cstheme="minorBidi"/>
          <w:noProof/>
        </w:rPr>
      </w:pPr>
      <w:hyperlink w:anchor="_Toc118724044"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Benefits</w:t>
        </w:r>
        <w:r w:rsidR="00A00675">
          <w:rPr>
            <w:noProof/>
            <w:webHidden/>
          </w:rPr>
          <w:tab/>
        </w:r>
        <w:r w:rsidR="00A00675">
          <w:rPr>
            <w:noProof/>
            <w:webHidden/>
          </w:rPr>
          <w:fldChar w:fldCharType="begin"/>
        </w:r>
        <w:r w:rsidR="00A00675">
          <w:rPr>
            <w:noProof/>
            <w:webHidden/>
          </w:rPr>
          <w:instrText xml:space="preserve"> PAGEREF _Toc118724044 \h </w:instrText>
        </w:r>
        <w:r w:rsidR="00A00675">
          <w:rPr>
            <w:noProof/>
            <w:webHidden/>
          </w:rPr>
        </w:r>
        <w:r w:rsidR="00A00675">
          <w:rPr>
            <w:noProof/>
            <w:webHidden/>
          </w:rPr>
          <w:fldChar w:fldCharType="separate"/>
        </w:r>
        <w:r w:rsidR="00A00675">
          <w:rPr>
            <w:noProof/>
            <w:webHidden/>
          </w:rPr>
          <w:t>35</w:t>
        </w:r>
        <w:r w:rsidR="00A00675">
          <w:rPr>
            <w:noProof/>
            <w:webHidden/>
          </w:rPr>
          <w:fldChar w:fldCharType="end"/>
        </w:r>
      </w:hyperlink>
    </w:p>
    <w:p w14:paraId="74FD171A" w14:textId="44376FEA" w:rsidR="00A00675" w:rsidRDefault="00311561">
      <w:pPr>
        <w:pStyle w:val="TOC3"/>
        <w:rPr>
          <w:rFonts w:asciiTheme="minorHAnsi" w:eastAsiaTheme="minorEastAsia" w:hAnsiTheme="minorHAnsi" w:cstheme="minorBidi"/>
          <w:noProof/>
        </w:rPr>
      </w:pPr>
      <w:hyperlink w:anchor="_Toc118724045"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Joint Membership in National and State Parties</w:t>
        </w:r>
        <w:r w:rsidR="00A00675">
          <w:rPr>
            <w:noProof/>
            <w:webHidden/>
          </w:rPr>
          <w:tab/>
        </w:r>
        <w:r w:rsidR="00A00675">
          <w:rPr>
            <w:noProof/>
            <w:webHidden/>
          </w:rPr>
          <w:fldChar w:fldCharType="begin"/>
        </w:r>
        <w:r w:rsidR="00A00675">
          <w:rPr>
            <w:noProof/>
            <w:webHidden/>
          </w:rPr>
          <w:instrText xml:space="preserve"> PAGEREF _Toc118724045 \h </w:instrText>
        </w:r>
        <w:r w:rsidR="00A00675">
          <w:rPr>
            <w:noProof/>
            <w:webHidden/>
          </w:rPr>
        </w:r>
        <w:r w:rsidR="00A00675">
          <w:rPr>
            <w:noProof/>
            <w:webHidden/>
          </w:rPr>
          <w:fldChar w:fldCharType="separate"/>
        </w:r>
        <w:r w:rsidR="00A00675">
          <w:rPr>
            <w:noProof/>
            <w:webHidden/>
          </w:rPr>
          <w:t>35</w:t>
        </w:r>
        <w:r w:rsidR="00A00675">
          <w:rPr>
            <w:noProof/>
            <w:webHidden/>
          </w:rPr>
          <w:fldChar w:fldCharType="end"/>
        </w:r>
      </w:hyperlink>
    </w:p>
    <w:p w14:paraId="2C6C49CA" w14:textId="5791F54D" w:rsidR="00A00675" w:rsidRDefault="00311561">
      <w:pPr>
        <w:pStyle w:val="TOC3"/>
        <w:rPr>
          <w:rFonts w:asciiTheme="minorHAnsi" w:eastAsiaTheme="minorEastAsia" w:hAnsiTheme="minorHAnsi" w:cstheme="minorBidi"/>
          <w:noProof/>
        </w:rPr>
      </w:pPr>
      <w:hyperlink w:anchor="_Toc118724046"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Auxiliary Memberships</w:t>
        </w:r>
        <w:r w:rsidR="00A00675">
          <w:rPr>
            <w:noProof/>
            <w:webHidden/>
          </w:rPr>
          <w:tab/>
        </w:r>
        <w:r w:rsidR="00A00675">
          <w:rPr>
            <w:noProof/>
            <w:webHidden/>
          </w:rPr>
          <w:fldChar w:fldCharType="begin"/>
        </w:r>
        <w:r w:rsidR="00A00675">
          <w:rPr>
            <w:noProof/>
            <w:webHidden/>
          </w:rPr>
          <w:instrText xml:space="preserve"> PAGEREF _Toc118724046 \h </w:instrText>
        </w:r>
        <w:r w:rsidR="00A00675">
          <w:rPr>
            <w:noProof/>
            <w:webHidden/>
          </w:rPr>
        </w:r>
        <w:r w:rsidR="00A00675">
          <w:rPr>
            <w:noProof/>
            <w:webHidden/>
          </w:rPr>
          <w:fldChar w:fldCharType="separate"/>
        </w:r>
        <w:r w:rsidR="00A00675">
          <w:rPr>
            <w:noProof/>
            <w:webHidden/>
          </w:rPr>
          <w:t>35</w:t>
        </w:r>
        <w:r w:rsidR="00A00675">
          <w:rPr>
            <w:noProof/>
            <w:webHidden/>
          </w:rPr>
          <w:fldChar w:fldCharType="end"/>
        </w:r>
      </w:hyperlink>
    </w:p>
    <w:p w14:paraId="5157A246" w14:textId="0CA15B64" w:rsidR="00A00675" w:rsidRDefault="00311561">
      <w:pPr>
        <w:pStyle w:val="TOC2"/>
        <w:rPr>
          <w:rFonts w:asciiTheme="minorHAnsi" w:eastAsiaTheme="minorEastAsia" w:hAnsiTheme="minorHAnsi" w:cstheme="minorBidi"/>
        </w:rPr>
      </w:pPr>
      <w:hyperlink w:anchor="_Toc118724047" w:history="1">
        <w:r w:rsidR="00A00675" w:rsidRPr="00CD5270">
          <w:rPr>
            <w:rStyle w:val="Hyperlink"/>
          </w:rPr>
          <w:t>Section 2.06</w:t>
        </w:r>
        <w:r w:rsidR="00A00675">
          <w:rPr>
            <w:rFonts w:asciiTheme="minorHAnsi" w:eastAsiaTheme="minorEastAsia" w:hAnsiTheme="minorHAnsi" w:cstheme="minorBidi"/>
          </w:rPr>
          <w:tab/>
        </w:r>
        <w:r w:rsidR="00A00675" w:rsidRPr="00CD5270">
          <w:rPr>
            <w:rStyle w:val="Hyperlink"/>
          </w:rPr>
          <w:t>PARTY COMMUNICATIONS</w:t>
        </w:r>
        <w:r w:rsidR="00A00675">
          <w:rPr>
            <w:webHidden/>
          </w:rPr>
          <w:tab/>
        </w:r>
        <w:r w:rsidR="00A00675">
          <w:rPr>
            <w:webHidden/>
          </w:rPr>
          <w:fldChar w:fldCharType="begin"/>
        </w:r>
        <w:r w:rsidR="00A00675">
          <w:rPr>
            <w:webHidden/>
          </w:rPr>
          <w:instrText xml:space="preserve"> PAGEREF _Toc118724047 \h </w:instrText>
        </w:r>
        <w:r w:rsidR="00A00675">
          <w:rPr>
            <w:webHidden/>
          </w:rPr>
        </w:r>
        <w:r w:rsidR="00A00675">
          <w:rPr>
            <w:webHidden/>
          </w:rPr>
          <w:fldChar w:fldCharType="separate"/>
        </w:r>
        <w:r w:rsidR="00A00675">
          <w:rPr>
            <w:webHidden/>
          </w:rPr>
          <w:t>36</w:t>
        </w:r>
        <w:r w:rsidR="00A00675">
          <w:rPr>
            <w:webHidden/>
          </w:rPr>
          <w:fldChar w:fldCharType="end"/>
        </w:r>
      </w:hyperlink>
    </w:p>
    <w:p w14:paraId="29F933BE" w14:textId="48C47180" w:rsidR="00A00675" w:rsidRDefault="00311561">
      <w:pPr>
        <w:pStyle w:val="TOC3"/>
        <w:rPr>
          <w:rFonts w:asciiTheme="minorHAnsi" w:eastAsiaTheme="minorEastAsia" w:hAnsiTheme="minorHAnsi" w:cstheme="minorBidi"/>
          <w:noProof/>
        </w:rPr>
      </w:pPr>
      <w:hyperlink w:anchor="_Toc118724048"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Official Spokesperson</w:t>
        </w:r>
        <w:r w:rsidR="00A00675">
          <w:rPr>
            <w:noProof/>
            <w:webHidden/>
          </w:rPr>
          <w:tab/>
        </w:r>
        <w:r w:rsidR="00A00675">
          <w:rPr>
            <w:noProof/>
            <w:webHidden/>
          </w:rPr>
          <w:fldChar w:fldCharType="begin"/>
        </w:r>
        <w:r w:rsidR="00A00675">
          <w:rPr>
            <w:noProof/>
            <w:webHidden/>
          </w:rPr>
          <w:instrText xml:space="preserve"> PAGEREF _Toc118724048 \h </w:instrText>
        </w:r>
        <w:r w:rsidR="00A00675">
          <w:rPr>
            <w:noProof/>
            <w:webHidden/>
          </w:rPr>
        </w:r>
        <w:r w:rsidR="00A00675">
          <w:rPr>
            <w:noProof/>
            <w:webHidden/>
          </w:rPr>
          <w:fldChar w:fldCharType="separate"/>
        </w:r>
        <w:r w:rsidR="00A00675">
          <w:rPr>
            <w:noProof/>
            <w:webHidden/>
          </w:rPr>
          <w:t>36</w:t>
        </w:r>
        <w:r w:rsidR="00A00675">
          <w:rPr>
            <w:noProof/>
            <w:webHidden/>
          </w:rPr>
          <w:fldChar w:fldCharType="end"/>
        </w:r>
      </w:hyperlink>
    </w:p>
    <w:p w14:paraId="5842D178" w14:textId="0C0FCA5F" w:rsidR="00A00675" w:rsidRDefault="00311561">
      <w:pPr>
        <w:pStyle w:val="TOC3"/>
        <w:rPr>
          <w:rFonts w:asciiTheme="minorHAnsi" w:eastAsiaTheme="minorEastAsia" w:hAnsiTheme="minorHAnsi" w:cstheme="minorBidi"/>
          <w:noProof/>
        </w:rPr>
      </w:pPr>
      <w:hyperlink w:anchor="_Toc118724049"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Graphic Symbols and Colors</w:t>
        </w:r>
        <w:r w:rsidR="00A00675">
          <w:rPr>
            <w:noProof/>
            <w:webHidden/>
          </w:rPr>
          <w:tab/>
        </w:r>
        <w:r w:rsidR="00A00675">
          <w:rPr>
            <w:noProof/>
            <w:webHidden/>
          </w:rPr>
          <w:fldChar w:fldCharType="begin"/>
        </w:r>
        <w:r w:rsidR="00A00675">
          <w:rPr>
            <w:noProof/>
            <w:webHidden/>
          </w:rPr>
          <w:instrText xml:space="preserve"> PAGEREF _Toc118724049 \h </w:instrText>
        </w:r>
        <w:r w:rsidR="00A00675">
          <w:rPr>
            <w:noProof/>
            <w:webHidden/>
          </w:rPr>
        </w:r>
        <w:r w:rsidR="00A00675">
          <w:rPr>
            <w:noProof/>
            <w:webHidden/>
          </w:rPr>
          <w:fldChar w:fldCharType="separate"/>
        </w:r>
        <w:r w:rsidR="00A00675">
          <w:rPr>
            <w:noProof/>
            <w:webHidden/>
          </w:rPr>
          <w:t>36</w:t>
        </w:r>
        <w:r w:rsidR="00A00675">
          <w:rPr>
            <w:noProof/>
            <w:webHidden/>
          </w:rPr>
          <w:fldChar w:fldCharType="end"/>
        </w:r>
      </w:hyperlink>
    </w:p>
    <w:p w14:paraId="166AD372" w14:textId="6CB6A667" w:rsidR="00A00675" w:rsidRDefault="00311561">
      <w:pPr>
        <w:pStyle w:val="TOC3"/>
        <w:rPr>
          <w:rFonts w:asciiTheme="minorHAnsi" w:eastAsiaTheme="minorEastAsia" w:hAnsiTheme="minorHAnsi" w:cstheme="minorBidi"/>
          <w:noProof/>
        </w:rPr>
      </w:pPr>
      <w:hyperlink w:anchor="_Toc118724050"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Literature</w:t>
        </w:r>
        <w:r w:rsidR="00A00675">
          <w:rPr>
            <w:noProof/>
            <w:webHidden/>
          </w:rPr>
          <w:tab/>
        </w:r>
        <w:r w:rsidR="00A00675">
          <w:rPr>
            <w:noProof/>
            <w:webHidden/>
          </w:rPr>
          <w:fldChar w:fldCharType="begin"/>
        </w:r>
        <w:r w:rsidR="00A00675">
          <w:rPr>
            <w:noProof/>
            <w:webHidden/>
          </w:rPr>
          <w:instrText xml:space="preserve"> PAGEREF _Toc118724050 \h </w:instrText>
        </w:r>
        <w:r w:rsidR="00A00675">
          <w:rPr>
            <w:noProof/>
            <w:webHidden/>
          </w:rPr>
        </w:r>
        <w:r w:rsidR="00A00675">
          <w:rPr>
            <w:noProof/>
            <w:webHidden/>
          </w:rPr>
          <w:fldChar w:fldCharType="separate"/>
        </w:r>
        <w:r w:rsidR="00A00675">
          <w:rPr>
            <w:noProof/>
            <w:webHidden/>
          </w:rPr>
          <w:t>36</w:t>
        </w:r>
        <w:r w:rsidR="00A00675">
          <w:rPr>
            <w:noProof/>
            <w:webHidden/>
          </w:rPr>
          <w:fldChar w:fldCharType="end"/>
        </w:r>
      </w:hyperlink>
    </w:p>
    <w:p w14:paraId="1B3E70A4" w14:textId="3B0310FE" w:rsidR="00A00675" w:rsidRDefault="00311561">
      <w:pPr>
        <w:pStyle w:val="TOC3"/>
        <w:rPr>
          <w:rFonts w:asciiTheme="minorHAnsi" w:eastAsiaTheme="minorEastAsia" w:hAnsiTheme="minorHAnsi" w:cstheme="minorBidi"/>
          <w:noProof/>
        </w:rPr>
      </w:pPr>
      <w:hyperlink w:anchor="_Toc118724051"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Assuring Quality Communications</w:t>
        </w:r>
        <w:r w:rsidR="00A00675">
          <w:rPr>
            <w:noProof/>
            <w:webHidden/>
          </w:rPr>
          <w:tab/>
        </w:r>
        <w:r w:rsidR="00A00675">
          <w:rPr>
            <w:noProof/>
            <w:webHidden/>
          </w:rPr>
          <w:fldChar w:fldCharType="begin"/>
        </w:r>
        <w:r w:rsidR="00A00675">
          <w:rPr>
            <w:noProof/>
            <w:webHidden/>
          </w:rPr>
          <w:instrText xml:space="preserve"> PAGEREF _Toc118724051 \h </w:instrText>
        </w:r>
        <w:r w:rsidR="00A00675">
          <w:rPr>
            <w:noProof/>
            <w:webHidden/>
          </w:rPr>
        </w:r>
        <w:r w:rsidR="00A00675">
          <w:rPr>
            <w:noProof/>
            <w:webHidden/>
          </w:rPr>
          <w:fldChar w:fldCharType="separate"/>
        </w:r>
        <w:r w:rsidR="00A00675">
          <w:rPr>
            <w:noProof/>
            <w:webHidden/>
          </w:rPr>
          <w:t>36</w:t>
        </w:r>
        <w:r w:rsidR="00A00675">
          <w:rPr>
            <w:noProof/>
            <w:webHidden/>
          </w:rPr>
          <w:fldChar w:fldCharType="end"/>
        </w:r>
      </w:hyperlink>
    </w:p>
    <w:p w14:paraId="45740E35" w14:textId="3FD816CB" w:rsidR="00A00675" w:rsidRDefault="00311561">
      <w:pPr>
        <w:pStyle w:val="TOC2"/>
        <w:rPr>
          <w:rFonts w:asciiTheme="minorHAnsi" w:eastAsiaTheme="minorEastAsia" w:hAnsiTheme="minorHAnsi" w:cstheme="minorBidi"/>
        </w:rPr>
      </w:pPr>
      <w:hyperlink w:anchor="_Toc118724052" w:history="1">
        <w:r w:rsidR="00A00675" w:rsidRPr="00CD5270">
          <w:rPr>
            <w:rStyle w:val="Hyperlink"/>
          </w:rPr>
          <w:t>Section 2.07</w:t>
        </w:r>
        <w:r w:rsidR="00A00675">
          <w:rPr>
            <w:rFonts w:asciiTheme="minorHAnsi" w:eastAsiaTheme="minorEastAsia" w:hAnsiTheme="minorHAnsi" w:cstheme="minorBidi"/>
          </w:rPr>
          <w:tab/>
        </w:r>
        <w:r w:rsidR="00A00675" w:rsidRPr="00CD5270">
          <w:rPr>
            <w:rStyle w:val="Hyperlink"/>
          </w:rPr>
          <w:t>PARTY RECORDS</w:t>
        </w:r>
        <w:r w:rsidR="00A00675">
          <w:rPr>
            <w:webHidden/>
          </w:rPr>
          <w:tab/>
        </w:r>
        <w:r w:rsidR="00A00675">
          <w:rPr>
            <w:webHidden/>
          </w:rPr>
          <w:fldChar w:fldCharType="begin"/>
        </w:r>
        <w:r w:rsidR="00A00675">
          <w:rPr>
            <w:webHidden/>
          </w:rPr>
          <w:instrText xml:space="preserve"> PAGEREF _Toc118724052 \h </w:instrText>
        </w:r>
        <w:r w:rsidR="00A00675">
          <w:rPr>
            <w:webHidden/>
          </w:rPr>
        </w:r>
        <w:r w:rsidR="00A00675">
          <w:rPr>
            <w:webHidden/>
          </w:rPr>
          <w:fldChar w:fldCharType="separate"/>
        </w:r>
        <w:r w:rsidR="00A00675">
          <w:rPr>
            <w:webHidden/>
          </w:rPr>
          <w:t>37</w:t>
        </w:r>
        <w:r w:rsidR="00A00675">
          <w:rPr>
            <w:webHidden/>
          </w:rPr>
          <w:fldChar w:fldCharType="end"/>
        </w:r>
      </w:hyperlink>
    </w:p>
    <w:p w14:paraId="1051DDCD" w14:textId="03072E43" w:rsidR="00A00675" w:rsidRDefault="00311561">
      <w:pPr>
        <w:pStyle w:val="TOC3"/>
        <w:rPr>
          <w:rFonts w:asciiTheme="minorHAnsi" w:eastAsiaTheme="minorEastAsia" w:hAnsiTheme="minorHAnsi" w:cstheme="minorBidi"/>
          <w:noProof/>
        </w:rPr>
      </w:pPr>
      <w:hyperlink w:anchor="_Toc118724053"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Proposed Agenda and Reports</w:t>
        </w:r>
        <w:r w:rsidR="00A00675">
          <w:rPr>
            <w:noProof/>
            <w:webHidden/>
          </w:rPr>
          <w:tab/>
        </w:r>
        <w:r w:rsidR="00A00675">
          <w:rPr>
            <w:noProof/>
            <w:webHidden/>
          </w:rPr>
          <w:fldChar w:fldCharType="begin"/>
        </w:r>
        <w:r w:rsidR="00A00675">
          <w:rPr>
            <w:noProof/>
            <w:webHidden/>
          </w:rPr>
          <w:instrText xml:space="preserve"> PAGEREF _Toc118724053 \h </w:instrText>
        </w:r>
        <w:r w:rsidR="00A00675">
          <w:rPr>
            <w:noProof/>
            <w:webHidden/>
          </w:rPr>
        </w:r>
        <w:r w:rsidR="00A00675">
          <w:rPr>
            <w:noProof/>
            <w:webHidden/>
          </w:rPr>
          <w:fldChar w:fldCharType="separate"/>
        </w:r>
        <w:r w:rsidR="00A00675">
          <w:rPr>
            <w:noProof/>
            <w:webHidden/>
          </w:rPr>
          <w:t>37</w:t>
        </w:r>
        <w:r w:rsidR="00A00675">
          <w:rPr>
            <w:noProof/>
            <w:webHidden/>
          </w:rPr>
          <w:fldChar w:fldCharType="end"/>
        </w:r>
      </w:hyperlink>
    </w:p>
    <w:p w14:paraId="2FB6AD15" w14:textId="2DD5DFFA" w:rsidR="00A00675" w:rsidRDefault="00311561">
      <w:pPr>
        <w:pStyle w:val="TOC3"/>
        <w:rPr>
          <w:rFonts w:asciiTheme="minorHAnsi" w:eastAsiaTheme="minorEastAsia" w:hAnsiTheme="minorHAnsi" w:cstheme="minorBidi"/>
          <w:noProof/>
        </w:rPr>
      </w:pPr>
      <w:hyperlink w:anchor="_Toc118724054"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Delegate Allocation Based on Presidential Votes</w:t>
        </w:r>
        <w:r w:rsidR="00A00675">
          <w:rPr>
            <w:noProof/>
            <w:webHidden/>
          </w:rPr>
          <w:tab/>
        </w:r>
        <w:r w:rsidR="00A00675">
          <w:rPr>
            <w:noProof/>
            <w:webHidden/>
          </w:rPr>
          <w:fldChar w:fldCharType="begin"/>
        </w:r>
        <w:r w:rsidR="00A00675">
          <w:rPr>
            <w:noProof/>
            <w:webHidden/>
          </w:rPr>
          <w:instrText xml:space="preserve"> PAGEREF _Toc118724054 \h </w:instrText>
        </w:r>
        <w:r w:rsidR="00A00675">
          <w:rPr>
            <w:noProof/>
            <w:webHidden/>
          </w:rPr>
        </w:r>
        <w:r w:rsidR="00A00675">
          <w:rPr>
            <w:noProof/>
            <w:webHidden/>
          </w:rPr>
          <w:fldChar w:fldCharType="separate"/>
        </w:r>
        <w:r w:rsidR="00A00675">
          <w:rPr>
            <w:noProof/>
            <w:webHidden/>
          </w:rPr>
          <w:t>37</w:t>
        </w:r>
        <w:r w:rsidR="00A00675">
          <w:rPr>
            <w:noProof/>
            <w:webHidden/>
          </w:rPr>
          <w:fldChar w:fldCharType="end"/>
        </w:r>
      </w:hyperlink>
    </w:p>
    <w:p w14:paraId="0E1ACD88" w14:textId="3574D7BF" w:rsidR="00A00675" w:rsidRDefault="00311561">
      <w:pPr>
        <w:pStyle w:val="TOC3"/>
        <w:rPr>
          <w:rFonts w:asciiTheme="minorHAnsi" w:eastAsiaTheme="minorEastAsia" w:hAnsiTheme="minorHAnsi" w:cstheme="minorBidi"/>
          <w:noProof/>
        </w:rPr>
      </w:pPr>
      <w:hyperlink w:anchor="_Toc118724055"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Document Distribution</w:t>
        </w:r>
        <w:r w:rsidR="00A00675">
          <w:rPr>
            <w:noProof/>
            <w:webHidden/>
          </w:rPr>
          <w:tab/>
        </w:r>
        <w:r w:rsidR="00A00675">
          <w:rPr>
            <w:noProof/>
            <w:webHidden/>
          </w:rPr>
          <w:fldChar w:fldCharType="begin"/>
        </w:r>
        <w:r w:rsidR="00A00675">
          <w:rPr>
            <w:noProof/>
            <w:webHidden/>
          </w:rPr>
          <w:instrText xml:space="preserve"> PAGEREF _Toc118724055 \h </w:instrText>
        </w:r>
        <w:r w:rsidR="00A00675">
          <w:rPr>
            <w:noProof/>
            <w:webHidden/>
          </w:rPr>
        </w:r>
        <w:r w:rsidR="00A00675">
          <w:rPr>
            <w:noProof/>
            <w:webHidden/>
          </w:rPr>
          <w:fldChar w:fldCharType="separate"/>
        </w:r>
        <w:r w:rsidR="00A00675">
          <w:rPr>
            <w:noProof/>
            <w:webHidden/>
          </w:rPr>
          <w:t>37</w:t>
        </w:r>
        <w:r w:rsidR="00A00675">
          <w:rPr>
            <w:noProof/>
            <w:webHidden/>
          </w:rPr>
          <w:fldChar w:fldCharType="end"/>
        </w:r>
      </w:hyperlink>
    </w:p>
    <w:p w14:paraId="354B9826" w14:textId="65147090" w:rsidR="00A00675" w:rsidRDefault="00311561">
      <w:pPr>
        <w:pStyle w:val="TOC3"/>
        <w:rPr>
          <w:rFonts w:asciiTheme="minorHAnsi" w:eastAsiaTheme="minorEastAsia" w:hAnsiTheme="minorHAnsi" w:cstheme="minorBidi"/>
          <w:noProof/>
        </w:rPr>
      </w:pPr>
      <w:hyperlink w:anchor="_Toc118724056"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Motions</w:t>
        </w:r>
        <w:r w:rsidR="00A00675">
          <w:rPr>
            <w:noProof/>
            <w:webHidden/>
          </w:rPr>
          <w:tab/>
        </w:r>
        <w:r w:rsidR="00A00675">
          <w:rPr>
            <w:noProof/>
            <w:webHidden/>
          </w:rPr>
          <w:fldChar w:fldCharType="begin"/>
        </w:r>
        <w:r w:rsidR="00A00675">
          <w:rPr>
            <w:noProof/>
            <w:webHidden/>
          </w:rPr>
          <w:instrText xml:space="preserve"> PAGEREF _Toc118724056 \h </w:instrText>
        </w:r>
        <w:r w:rsidR="00A00675">
          <w:rPr>
            <w:noProof/>
            <w:webHidden/>
          </w:rPr>
        </w:r>
        <w:r w:rsidR="00A00675">
          <w:rPr>
            <w:noProof/>
            <w:webHidden/>
          </w:rPr>
          <w:fldChar w:fldCharType="separate"/>
        </w:r>
        <w:r w:rsidR="00A00675">
          <w:rPr>
            <w:noProof/>
            <w:webHidden/>
          </w:rPr>
          <w:t>37</w:t>
        </w:r>
        <w:r w:rsidR="00A00675">
          <w:rPr>
            <w:noProof/>
            <w:webHidden/>
          </w:rPr>
          <w:fldChar w:fldCharType="end"/>
        </w:r>
      </w:hyperlink>
    </w:p>
    <w:p w14:paraId="3018B70F" w14:textId="532DEBF6" w:rsidR="00A00675" w:rsidRDefault="00311561">
      <w:pPr>
        <w:pStyle w:val="TOC3"/>
        <w:rPr>
          <w:rFonts w:asciiTheme="minorHAnsi" w:eastAsiaTheme="minorEastAsia" w:hAnsiTheme="minorHAnsi" w:cstheme="minorBidi"/>
          <w:noProof/>
        </w:rPr>
      </w:pPr>
      <w:hyperlink w:anchor="_Toc118724057" w:history="1">
        <w:r w:rsidR="00A00675" w:rsidRPr="00CD5270">
          <w:rPr>
            <w:rStyle w:val="Hyperlink"/>
            <w:noProof/>
          </w:rPr>
          <w:t>5)</w:t>
        </w:r>
        <w:r w:rsidR="00A00675">
          <w:rPr>
            <w:rFonts w:asciiTheme="minorHAnsi" w:eastAsiaTheme="minorEastAsia" w:hAnsiTheme="minorHAnsi" w:cstheme="minorBidi"/>
            <w:noProof/>
          </w:rPr>
          <w:tab/>
        </w:r>
        <w:r w:rsidR="00A00675" w:rsidRPr="00CD5270">
          <w:rPr>
            <w:rStyle w:val="Hyperlink"/>
            <w:noProof/>
          </w:rPr>
          <w:t>Access to Corporate Records</w:t>
        </w:r>
        <w:r w:rsidR="00A00675">
          <w:rPr>
            <w:noProof/>
            <w:webHidden/>
          </w:rPr>
          <w:tab/>
        </w:r>
        <w:r w:rsidR="00A00675">
          <w:rPr>
            <w:noProof/>
            <w:webHidden/>
          </w:rPr>
          <w:fldChar w:fldCharType="begin"/>
        </w:r>
        <w:r w:rsidR="00A00675">
          <w:rPr>
            <w:noProof/>
            <w:webHidden/>
          </w:rPr>
          <w:instrText xml:space="preserve"> PAGEREF _Toc118724057 \h </w:instrText>
        </w:r>
        <w:r w:rsidR="00A00675">
          <w:rPr>
            <w:noProof/>
            <w:webHidden/>
          </w:rPr>
        </w:r>
        <w:r w:rsidR="00A00675">
          <w:rPr>
            <w:noProof/>
            <w:webHidden/>
          </w:rPr>
          <w:fldChar w:fldCharType="separate"/>
        </w:r>
        <w:r w:rsidR="00A00675">
          <w:rPr>
            <w:noProof/>
            <w:webHidden/>
          </w:rPr>
          <w:t>37</w:t>
        </w:r>
        <w:r w:rsidR="00A00675">
          <w:rPr>
            <w:noProof/>
            <w:webHidden/>
          </w:rPr>
          <w:fldChar w:fldCharType="end"/>
        </w:r>
      </w:hyperlink>
    </w:p>
    <w:p w14:paraId="3F337857" w14:textId="38052DB7" w:rsidR="00A00675" w:rsidRDefault="00311561">
      <w:pPr>
        <w:pStyle w:val="TOC2"/>
        <w:rPr>
          <w:rFonts w:asciiTheme="minorHAnsi" w:eastAsiaTheme="minorEastAsia" w:hAnsiTheme="minorHAnsi" w:cstheme="minorBidi"/>
        </w:rPr>
      </w:pPr>
      <w:hyperlink w:anchor="_Toc118724058" w:history="1">
        <w:r w:rsidR="00A00675" w:rsidRPr="00CD5270">
          <w:rPr>
            <w:rStyle w:val="Hyperlink"/>
          </w:rPr>
          <w:t>Section 2.08</w:t>
        </w:r>
        <w:r w:rsidR="00A00675">
          <w:rPr>
            <w:rFonts w:asciiTheme="minorHAnsi" w:eastAsiaTheme="minorEastAsia" w:hAnsiTheme="minorHAnsi" w:cstheme="minorBidi"/>
          </w:rPr>
          <w:tab/>
        </w:r>
        <w:r w:rsidR="00A00675" w:rsidRPr="00CD5270">
          <w:rPr>
            <w:rStyle w:val="Hyperlink"/>
          </w:rPr>
          <w:t>CANDIDATES AND ELECTED OFFICIALS</w:t>
        </w:r>
        <w:r w:rsidR="00A00675">
          <w:rPr>
            <w:webHidden/>
          </w:rPr>
          <w:tab/>
        </w:r>
        <w:r w:rsidR="00A00675">
          <w:rPr>
            <w:webHidden/>
          </w:rPr>
          <w:fldChar w:fldCharType="begin"/>
        </w:r>
        <w:r w:rsidR="00A00675">
          <w:rPr>
            <w:webHidden/>
          </w:rPr>
          <w:instrText xml:space="preserve"> PAGEREF _Toc118724058 \h </w:instrText>
        </w:r>
        <w:r w:rsidR="00A00675">
          <w:rPr>
            <w:webHidden/>
          </w:rPr>
        </w:r>
        <w:r w:rsidR="00A00675">
          <w:rPr>
            <w:webHidden/>
          </w:rPr>
          <w:fldChar w:fldCharType="separate"/>
        </w:r>
        <w:r w:rsidR="00A00675">
          <w:rPr>
            <w:webHidden/>
          </w:rPr>
          <w:t>38</w:t>
        </w:r>
        <w:r w:rsidR="00A00675">
          <w:rPr>
            <w:webHidden/>
          </w:rPr>
          <w:fldChar w:fldCharType="end"/>
        </w:r>
      </w:hyperlink>
    </w:p>
    <w:p w14:paraId="349C7CCB" w14:textId="62D5D24E" w:rsidR="00A00675" w:rsidRDefault="00311561">
      <w:pPr>
        <w:pStyle w:val="TOC3"/>
        <w:rPr>
          <w:rFonts w:asciiTheme="minorHAnsi" w:eastAsiaTheme="minorEastAsia" w:hAnsiTheme="minorHAnsi" w:cstheme="minorBidi"/>
          <w:noProof/>
        </w:rPr>
      </w:pPr>
      <w:hyperlink w:anchor="_Toc118724059"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Qualifications for Party Support</w:t>
        </w:r>
        <w:r w:rsidR="00A00675">
          <w:rPr>
            <w:noProof/>
            <w:webHidden/>
          </w:rPr>
          <w:tab/>
        </w:r>
        <w:r w:rsidR="00A00675">
          <w:rPr>
            <w:noProof/>
            <w:webHidden/>
          </w:rPr>
          <w:fldChar w:fldCharType="begin"/>
        </w:r>
        <w:r w:rsidR="00A00675">
          <w:rPr>
            <w:noProof/>
            <w:webHidden/>
          </w:rPr>
          <w:instrText xml:space="preserve"> PAGEREF _Toc118724059 \h </w:instrText>
        </w:r>
        <w:r w:rsidR="00A00675">
          <w:rPr>
            <w:noProof/>
            <w:webHidden/>
          </w:rPr>
        </w:r>
        <w:r w:rsidR="00A00675">
          <w:rPr>
            <w:noProof/>
            <w:webHidden/>
          </w:rPr>
          <w:fldChar w:fldCharType="separate"/>
        </w:r>
        <w:r w:rsidR="00A00675">
          <w:rPr>
            <w:noProof/>
            <w:webHidden/>
          </w:rPr>
          <w:t>38</w:t>
        </w:r>
        <w:r w:rsidR="00A00675">
          <w:rPr>
            <w:noProof/>
            <w:webHidden/>
          </w:rPr>
          <w:fldChar w:fldCharType="end"/>
        </w:r>
      </w:hyperlink>
    </w:p>
    <w:p w14:paraId="726C53C1" w14:textId="7D707467" w:rsidR="00A00675" w:rsidRDefault="00311561">
      <w:pPr>
        <w:pStyle w:val="TOC3"/>
        <w:rPr>
          <w:rFonts w:asciiTheme="minorHAnsi" w:eastAsiaTheme="minorEastAsia" w:hAnsiTheme="minorHAnsi" w:cstheme="minorBidi"/>
          <w:noProof/>
        </w:rPr>
      </w:pPr>
      <w:hyperlink w:anchor="_Toc118724060"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Limitations on Party Support for Public Office</w:t>
        </w:r>
        <w:r w:rsidR="00A00675">
          <w:rPr>
            <w:noProof/>
            <w:webHidden/>
          </w:rPr>
          <w:tab/>
        </w:r>
        <w:r w:rsidR="00A00675">
          <w:rPr>
            <w:noProof/>
            <w:webHidden/>
          </w:rPr>
          <w:fldChar w:fldCharType="begin"/>
        </w:r>
        <w:r w:rsidR="00A00675">
          <w:rPr>
            <w:noProof/>
            <w:webHidden/>
          </w:rPr>
          <w:instrText xml:space="preserve"> PAGEREF _Toc118724060 \h </w:instrText>
        </w:r>
        <w:r w:rsidR="00A00675">
          <w:rPr>
            <w:noProof/>
            <w:webHidden/>
          </w:rPr>
        </w:r>
        <w:r w:rsidR="00A00675">
          <w:rPr>
            <w:noProof/>
            <w:webHidden/>
          </w:rPr>
          <w:fldChar w:fldCharType="separate"/>
        </w:r>
        <w:r w:rsidR="00A00675">
          <w:rPr>
            <w:noProof/>
            <w:webHidden/>
          </w:rPr>
          <w:t>38</w:t>
        </w:r>
        <w:r w:rsidR="00A00675">
          <w:rPr>
            <w:noProof/>
            <w:webHidden/>
          </w:rPr>
          <w:fldChar w:fldCharType="end"/>
        </w:r>
      </w:hyperlink>
    </w:p>
    <w:p w14:paraId="40D6156A" w14:textId="237AD699" w:rsidR="00A00675" w:rsidRDefault="00311561">
      <w:pPr>
        <w:pStyle w:val="TOC3"/>
        <w:rPr>
          <w:rFonts w:asciiTheme="minorHAnsi" w:eastAsiaTheme="minorEastAsia" w:hAnsiTheme="minorHAnsi" w:cstheme="minorBidi"/>
          <w:noProof/>
        </w:rPr>
      </w:pPr>
      <w:hyperlink w:anchor="_Toc118724061"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Liability for Political Campaigns</w:t>
        </w:r>
        <w:r w:rsidR="00A00675">
          <w:rPr>
            <w:noProof/>
            <w:webHidden/>
          </w:rPr>
          <w:tab/>
        </w:r>
        <w:r w:rsidR="00A00675">
          <w:rPr>
            <w:noProof/>
            <w:webHidden/>
          </w:rPr>
          <w:fldChar w:fldCharType="begin"/>
        </w:r>
        <w:r w:rsidR="00A00675">
          <w:rPr>
            <w:noProof/>
            <w:webHidden/>
          </w:rPr>
          <w:instrText xml:space="preserve"> PAGEREF _Toc118724061 \h </w:instrText>
        </w:r>
        <w:r w:rsidR="00A00675">
          <w:rPr>
            <w:noProof/>
            <w:webHidden/>
          </w:rPr>
        </w:r>
        <w:r w:rsidR="00A00675">
          <w:rPr>
            <w:noProof/>
            <w:webHidden/>
          </w:rPr>
          <w:fldChar w:fldCharType="separate"/>
        </w:r>
        <w:r w:rsidR="00A00675">
          <w:rPr>
            <w:noProof/>
            <w:webHidden/>
          </w:rPr>
          <w:t>38</w:t>
        </w:r>
        <w:r w:rsidR="00A00675">
          <w:rPr>
            <w:noProof/>
            <w:webHidden/>
          </w:rPr>
          <w:fldChar w:fldCharType="end"/>
        </w:r>
      </w:hyperlink>
    </w:p>
    <w:p w14:paraId="7000588C" w14:textId="73A97812" w:rsidR="00A00675" w:rsidRDefault="00311561">
      <w:pPr>
        <w:pStyle w:val="TOC2"/>
        <w:rPr>
          <w:rFonts w:asciiTheme="minorHAnsi" w:eastAsiaTheme="minorEastAsia" w:hAnsiTheme="minorHAnsi" w:cstheme="minorBidi"/>
        </w:rPr>
      </w:pPr>
      <w:hyperlink w:anchor="_Toc118724062" w:history="1">
        <w:r w:rsidR="00A00675" w:rsidRPr="00CD5270">
          <w:rPr>
            <w:rStyle w:val="Hyperlink"/>
          </w:rPr>
          <w:t>Section 2.09</w:t>
        </w:r>
        <w:r w:rsidR="00A00675">
          <w:rPr>
            <w:rFonts w:asciiTheme="minorHAnsi" w:eastAsiaTheme="minorEastAsia" w:hAnsiTheme="minorHAnsi" w:cstheme="minorBidi"/>
          </w:rPr>
          <w:tab/>
        </w:r>
        <w:r w:rsidR="00A00675" w:rsidRPr="00CD5270">
          <w:rPr>
            <w:rStyle w:val="Hyperlink"/>
          </w:rPr>
          <w:t>OTHER MATTERS</w:t>
        </w:r>
        <w:r w:rsidR="00A00675">
          <w:rPr>
            <w:webHidden/>
          </w:rPr>
          <w:tab/>
        </w:r>
        <w:r w:rsidR="00A00675">
          <w:rPr>
            <w:webHidden/>
          </w:rPr>
          <w:fldChar w:fldCharType="begin"/>
        </w:r>
        <w:r w:rsidR="00A00675">
          <w:rPr>
            <w:webHidden/>
          </w:rPr>
          <w:instrText xml:space="preserve"> PAGEREF _Toc118724062 \h </w:instrText>
        </w:r>
        <w:r w:rsidR="00A00675">
          <w:rPr>
            <w:webHidden/>
          </w:rPr>
        </w:r>
        <w:r w:rsidR="00A00675">
          <w:rPr>
            <w:webHidden/>
          </w:rPr>
          <w:fldChar w:fldCharType="separate"/>
        </w:r>
        <w:r w:rsidR="00A00675">
          <w:rPr>
            <w:webHidden/>
          </w:rPr>
          <w:t>40</w:t>
        </w:r>
        <w:r w:rsidR="00A00675">
          <w:rPr>
            <w:webHidden/>
          </w:rPr>
          <w:fldChar w:fldCharType="end"/>
        </w:r>
      </w:hyperlink>
    </w:p>
    <w:p w14:paraId="5851F948" w14:textId="4A2499CC" w:rsidR="00A00675" w:rsidRDefault="00311561">
      <w:pPr>
        <w:pStyle w:val="TOC3"/>
        <w:rPr>
          <w:rFonts w:asciiTheme="minorHAnsi" w:eastAsiaTheme="minorEastAsia" w:hAnsiTheme="minorHAnsi" w:cstheme="minorBidi"/>
          <w:noProof/>
        </w:rPr>
      </w:pPr>
      <w:hyperlink w:anchor="_Toc118724063" w:history="1">
        <w:r w:rsidR="00A00675" w:rsidRPr="00CD5270">
          <w:rPr>
            <w:rStyle w:val="Hyperlink"/>
            <w:noProof/>
          </w:rPr>
          <w:t>1)</w:t>
        </w:r>
        <w:r w:rsidR="00A00675">
          <w:rPr>
            <w:rFonts w:asciiTheme="minorHAnsi" w:eastAsiaTheme="minorEastAsia" w:hAnsiTheme="minorHAnsi" w:cstheme="minorBidi"/>
            <w:noProof/>
          </w:rPr>
          <w:tab/>
        </w:r>
        <w:r w:rsidR="00A00675" w:rsidRPr="00CD5270">
          <w:rPr>
            <w:rStyle w:val="Hyperlink"/>
            <w:noProof/>
          </w:rPr>
          <w:t>International Representatives</w:t>
        </w:r>
        <w:r w:rsidR="00A00675">
          <w:rPr>
            <w:noProof/>
            <w:webHidden/>
          </w:rPr>
          <w:tab/>
        </w:r>
        <w:r w:rsidR="00A00675">
          <w:rPr>
            <w:noProof/>
            <w:webHidden/>
          </w:rPr>
          <w:fldChar w:fldCharType="begin"/>
        </w:r>
        <w:r w:rsidR="00A00675">
          <w:rPr>
            <w:noProof/>
            <w:webHidden/>
          </w:rPr>
          <w:instrText xml:space="preserve"> PAGEREF _Toc118724063 \h </w:instrText>
        </w:r>
        <w:r w:rsidR="00A00675">
          <w:rPr>
            <w:noProof/>
            <w:webHidden/>
          </w:rPr>
        </w:r>
        <w:r w:rsidR="00A00675">
          <w:rPr>
            <w:noProof/>
            <w:webHidden/>
          </w:rPr>
          <w:fldChar w:fldCharType="separate"/>
        </w:r>
        <w:r w:rsidR="00A00675">
          <w:rPr>
            <w:noProof/>
            <w:webHidden/>
          </w:rPr>
          <w:t>40</w:t>
        </w:r>
        <w:r w:rsidR="00A00675">
          <w:rPr>
            <w:noProof/>
            <w:webHidden/>
          </w:rPr>
          <w:fldChar w:fldCharType="end"/>
        </w:r>
      </w:hyperlink>
    </w:p>
    <w:p w14:paraId="5BD513E6" w14:textId="2C36B503" w:rsidR="00A00675" w:rsidRDefault="00311561">
      <w:pPr>
        <w:pStyle w:val="TOC3"/>
        <w:rPr>
          <w:rFonts w:asciiTheme="minorHAnsi" w:eastAsiaTheme="minorEastAsia" w:hAnsiTheme="minorHAnsi" w:cstheme="minorBidi"/>
          <w:noProof/>
        </w:rPr>
      </w:pPr>
      <w:hyperlink w:anchor="_Toc118724064" w:history="1">
        <w:r w:rsidR="00A00675" w:rsidRPr="00CD5270">
          <w:rPr>
            <w:rStyle w:val="Hyperlink"/>
            <w:noProof/>
          </w:rPr>
          <w:t>2)</w:t>
        </w:r>
        <w:r w:rsidR="00A00675">
          <w:rPr>
            <w:rFonts w:asciiTheme="minorHAnsi" w:eastAsiaTheme="minorEastAsia" w:hAnsiTheme="minorHAnsi" w:cstheme="minorBidi"/>
            <w:noProof/>
          </w:rPr>
          <w:tab/>
        </w:r>
        <w:r w:rsidR="00A00675" w:rsidRPr="00CD5270">
          <w:rPr>
            <w:rStyle w:val="Hyperlink"/>
            <w:noProof/>
          </w:rPr>
          <w:t>Hiring and Termination</w:t>
        </w:r>
        <w:r w:rsidR="00A00675">
          <w:rPr>
            <w:noProof/>
            <w:webHidden/>
          </w:rPr>
          <w:tab/>
        </w:r>
        <w:r w:rsidR="00A00675">
          <w:rPr>
            <w:noProof/>
            <w:webHidden/>
          </w:rPr>
          <w:fldChar w:fldCharType="begin"/>
        </w:r>
        <w:r w:rsidR="00A00675">
          <w:rPr>
            <w:noProof/>
            <w:webHidden/>
          </w:rPr>
          <w:instrText xml:space="preserve"> PAGEREF _Toc118724064 \h </w:instrText>
        </w:r>
        <w:r w:rsidR="00A00675">
          <w:rPr>
            <w:noProof/>
            <w:webHidden/>
          </w:rPr>
        </w:r>
        <w:r w:rsidR="00A00675">
          <w:rPr>
            <w:noProof/>
            <w:webHidden/>
          </w:rPr>
          <w:fldChar w:fldCharType="separate"/>
        </w:r>
        <w:r w:rsidR="00A00675">
          <w:rPr>
            <w:noProof/>
            <w:webHidden/>
          </w:rPr>
          <w:t>40</w:t>
        </w:r>
        <w:r w:rsidR="00A00675">
          <w:rPr>
            <w:noProof/>
            <w:webHidden/>
          </w:rPr>
          <w:fldChar w:fldCharType="end"/>
        </w:r>
      </w:hyperlink>
    </w:p>
    <w:p w14:paraId="1869491B" w14:textId="09B72166" w:rsidR="00A00675" w:rsidRDefault="00311561">
      <w:pPr>
        <w:pStyle w:val="TOC3"/>
        <w:rPr>
          <w:rFonts w:asciiTheme="minorHAnsi" w:eastAsiaTheme="minorEastAsia" w:hAnsiTheme="minorHAnsi" w:cstheme="minorBidi"/>
          <w:noProof/>
        </w:rPr>
      </w:pPr>
      <w:hyperlink w:anchor="_Toc118724065" w:history="1">
        <w:r w:rsidR="00A00675" w:rsidRPr="00CD5270">
          <w:rPr>
            <w:rStyle w:val="Hyperlink"/>
            <w:noProof/>
          </w:rPr>
          <w:t>3)</w:t>
        </w:r>
        <w:r w:rsidR="00A00675">
          <w:rPr>
            <w:rFonts w:asciiTheme="minorHAnsi" w:eastAsiaTheme="minorEastAsia" w:hAnsiTheme="minorHAnsi" w:cstheme="minorBidi"/>
            <w:noProof/>
          </w:rPr>
          <w:tab/>
        </w:r>
        <w:r w:rsidR="00A00675" w:rsidRPr="00CD5270">
          <w:rPr>
            <w:rStyle w:val="Hyperlink"/>
            <w:noProof/>
          </w:rPr>
          <w:t>Limitations on Party Support for Party Office</w:t>
        </w:r>
        <w:r w:rsidR="00A00675">
          <w:rPr>
            <w:noProof/>
            <w:webHidden/>
          </w:rPr>
          <w:tab/>
        </w:r>
        <w:r w:rsidR="00A00675">
          <w:rPr>
            <w:noProof/>
            <w:webHidden/>
          </w:rPr>
          <w:fldChar w:fldCharType="begin"/>
        </w:r>
        <w:r w:rsidR="00A00675">
          <w:rPr>
            <w:noProof/>
            <w:webHidden/>
          </w:rPr>
          <w:instrText xml:space="preserve"> PAGEREF _Toc118724065 \h </w:instrText>
        </w:r>
        <w:r w:rsidR="00A00675">
          <w:rPr>
            <w:noProof/>
            <w:webHidden/>
          </w:rPr>
        </w:r>
        <w:r w:rsidR="00A00675">
          <w:rPr>
            <w:noProof/>
            <w:webHidden/>
          </w:rPr>
          <w:fldChar w:fldCharType="separate"/>
        </w:r>
        <w:r w:rsidR="00A00675">
          <w:rPr>
            <w:noProof/>
            <w:webHidden/>
          </w:rPr>
          <w:t>40</w:t>
        </w:r>
        <w:r w:rsidR="00A00675">
          <w:rPr>
            <w:noProof/>
            <w:webHidden/>
          </w:rPr>
          <w:fldChar w:fldCharType="end"/>
        </w:r>
      </w:hyperlink>
    </w:p>
    <w:p w14:paraId="1A264F87" w14:textId="589454F9" w:rsidR="00A00675" w:rsidRDefault="00311561">
      <w:pPr>
        <w:pStyle w:val="TOC3"/>
        <w:rPr>
          <w:rFonts w:asciiTheme="minorHAnsi" w:eastAsiaTheme="minorEastAsia" w:hAnsiTheme="minorHAnsi" w:cstheme="minorBidi"/>
          <w:noProof/>
        </w:rPr>
      </w:pPr>
      <w:hyperlink w:anchor="_Toc118724066" w:history="1">
        <w:r w:rsidR="00A00675" w:rsidRPr="00CD5270">
          <w:rPr>
            <w:rStyle w:val="Hyperlink"/>
            <w:noProof/>
          </w:rPr>
          <w:t>4)</w:t>
        </w:r>
        <w:r w:rsidR="00A00675">
          <w:rPr>
            <w:rFonts w:asciiTheme="minorHAnsi" w:eastAsiaTheme="minorEastAsia" w:hAnsiTheme="minorHAnsi" w:cstheme="minorBidi"/>
            <w:noProof/>
          </w:rPr>
          <w:tab/>
        </w:r>
        <w:r w:rsidR="00A00675" w:rsidRPr="00CD5270">
          <w:rPr>
            <w:rStyle w:val="Hyperlink"/>
            <w:noProof/>
          </w:rPr>
          <w:t>Convention Speakers</w:t>
        </w:r>
        <w:r w:rsidR="00A00675">
          <w:rPr>
            <w:noProof/>
            <w:webHidden/>
          </w:rPr>
          <w:tab/>
        </w:r>
        <w:r w:rsidR="00A00675">
          <w:rPr>
            <w:noProof/>
            <w:webHidden/>
          </w:rPr>
          <w:fldChar w:fldCharType="begin"/>
        </w:r>
        <w:r w:rsidR="00A00675">
          <w:rPr>
            <w:noProof/>
            <w:webHidden/>
          </w:rPr>
          <w:instrText xml:space="preserve"> PAGEREF _Toc118724066 \h </w:instrText>
        </w:r>
        <w:r w:rsidR="00A00675">
          <w:rPr>
            <w:noProof/>
            <w:webHidden/>
          </w:rPr>
        </w:r>
        <w:r w:rsidR="00A00675">
          <w:rPr>
            <w:noProof/>
            <w:webHidden/>
          </w:rPr>
          <w:fldChar w:fldCharType="separate"/>
        </w:r>
        <w:r w:rsidR="00A00675">
          <w:rPr>
            <w:noProof/>
            <w:webHidden/>
          </w:rPr>
          <w:t>40</w:t>
        </w:r>
        <w:r w:rsidR="00A00675">
          <w:rPr>
            <w:noProof/>
            <w:webHidden/>
          </w:rPr>
          <w:fldChar w:fldCharType="end"/>
        </w:r>
      </w:hyperlink>
    </w:p>
    <w:p w14:paraId="4AC5A2CB" w14:textId="7AC1E311" w:rsidR="00A00675" w:rsidRDefault="00311561">
      <w:pPr>
        <w:pStyle w:val="TOC1"/>
        <w:rPr>
          <w:rFonts w:asciiTheme="minorHAnsi" w:eastAsiaTheme="minorEastAsia" w:hAnsiTheme="minorHAnsi" w:cstheme="minorBidi"/>
          <w:b w:val="0"/>
          <w:bCs w:val="0"/>
        </w:rPr>
      </w:pPr>
      <w:hyperlink w:anchor="_Toc118724067" w:history="1">
        <w:r w:rsidR="00A00675" w:rsidRPr="00CD5270">
          <w:rPr>
            <w:rStyle w:val="Hyperlink"/>
          </w:rPr>
          <w:t>Article III.</w:t>
        </w:r>
        <w:r w:rsidR="00A00675">
          <w:rPr>
            <w:rFonts w:asciiTheme="minorHAnsi" w:eastAsiaTheme="minorEastAsia" w:hAnsiTheme="minorHAnsi" w:cstheme="minorBidi"/>
            <w:b w:val="0"/>
            <w:bCs w:val="0"/>
          </w:rPr>
          <w:tab/>
        </w:r>
        <w:r w:rsidR="00A00675" w:rsidRPr="00CD5270">
          <w:rPr>
            <w:rStyle w:val="Hyperlink"/>
          </w:rPr>
          <w:t>APPENDICES</w:t>
        </w:r>
        <w:r w:rsidR="00A00675">
          <w:rPr>
            <w:webHidden/>
          </w:rPr>
          <w:tab/>
        </w:r>
        <w:r w:rsidR="00A00675">
          <w:rPr>
            <w:webHidden/>
          </w:rPr>
          <w:fldChar w:fldCharType="begin"/>
        </w:r>
        <w:r w:rsidR="00A00675">
          <w:rPr>
            <w:webHidden/>
          </w:rPr>
          <w:instrText xml:space="preserve"> PAGEREF _Toc118724067 \h </w:instrText>
        </w:r>
        <w:r w:rsidR="00A00675">
          <w:rPr>
            <w:webHidden/>
          </w:rPr>
        </w:r>
        <w:r w:rsidR="00A00675">
          <w:rPr>
            <w:webHidden/>
          </w:rPr>
          <w:fldChar w:fldCharType="separate"/>
        </w:r>
        <w:r w:rsidR="00A00675">
          <w:rPr>
            <w:webHidden/>
          </w:rPr>
          <w:t>42</w:t>
        </w:r>
        <w:r w:rsidR="00A00675">
          <w:rPr>
            <w:webHidden/>
          </w:rPr>
          <w:fldChar w:fldCharType="end"/>
        </w:r>
      </w:hyperlink>
    </w:p>
    <w:p w14:paraId="1B031ACB" w14:textId="2156E683" w:rsidR="00A00675" w:rsidRDefault="00311561">
      <w:pPr>
        <w:pStyle w:val="TOC2"/>
        <w:rPr>
          <w:rFonts w:asciiTheme="minorHAnsi" w:eastAsiaTheme="minorEastAsia" w:hAnsiTheme="minorHAnsi" w:cstheme="minorBidi"/>
        </w:rPr>
      </w:pPr>
      <w:hyperlink w:anchor="_Toc118724068" w:history="1">
        <w:r w:rsidR="00A00675" w:rsidRPr="00CD5270">
          <w:rPr>
            <w:rStyle w:val="Hyperlink"/>
          </w:rPr>
          <w:t>Section 3.01</w:t>
        </w:r>
        <w:r w:rsidR="00A00675">
          <w:rPr>
            <w:rFonts w:asciiTheme="minorHAnsi" w:eastAsiaTheme="minorEastAsia" w:hAnsiTheme="minorHAnsi" w:cstheme="minorBidi"/>
          </w:rPr>
          <w:tab/>
        </w:r>
        <w:r w:rsidR="00A00675" w:rsidRPr="00CD5270">
          <w:rPr>
            <w:rStyle w:val="Hyperlink"/>
          </w:rPr>
          <w:t>AFFILIATE PETITION FORM</w:t>
        </w:r>
        <w:r w:rsidR="00A00675">
          <w:rPr>
            <w:webHidden/>
          </w:rPr>
          <w:tab/>
        </w:r>
        <w:r w:rsidR="00A00675">
          <w:rPr>
            <w:webHidden/>
          </w:rPr>
          <w:fldChar w:fldCharType="begin"/>
        </w:r>
        <w:r w:rsidR="00A00675">
          <w:rPr>
            <w:webHidden/>
          </w:rPr>
          <w:instrText xml:space="preserve"> PAGEREF _Toc118724068 \h </w:instrText>
        </w:r>
        <w:r w:rsidR="00A00675">
          <w:rPr>
            <w:webHidden/>
          </w:rPr>
        </w:r>
        <w:r w:rsidR="00A00675">
          <w:rPr>
            <w:webHidden/>
          </w:rPr>
          <w:fldChar w:fldCharType="separate"/>
        </w:r>
        <w:r w:rsidR="00A00675">
          <w:rPr>
            <w:webHidden/>
          </w:rPr>
          <w:t>43</w:t>
        </w:r>
        <w:r w:rsidR="00A00675">
          <w:rPr>
            <w:webHidden/>
          </w:rPr>
          <w:fldChar w:fldCharType="end"/>
        </w:r>
      </w:hyperlink>
    </w:p>
    <w:p w14:paraId="61279770" w14:textId="697AD0AF" w:rsidR="00A00675" w:rsidRDefault="00311561">
      <w:pPr>
        <w:pStyle w:val="TOC1"/>
        <w:rPr>
          <w:rFonts w:asciiTheme="minorHAnsi" w:eastAsiaTheme="minorEastAsia" w:hAnsiTheme="minorHAnsi" w:cstheme="minorBidi"/>
          <w:b w:val="0"/>
          <w:bCs w:val="0"/>
        </w:rPr>
      </w:pPr>
      <w:hyperlink w:anchor="_Toc118724069" w:history="1">
        <w:r w:rsidR="00A00675" w:rsidRPr="00CD5270">
          <w:rPr>
            <w:rStyle w:val="Hyperlink"/>
          </w:rPr>
          <w:t>LOG OF CHANGES</w:t>
        </w:r>
        <w:r w:rsidR="00A00675">
          <w:rPr>
            <w:webHidden/>
          </w:rPr>
          <w:tab/>
        </w:r>
        <w:r w:rsidR="00A00675">
          <w:rPr>
            <w:webHidden/>
          </w:rPr>
          <w:fldChar w:fldCharType="begin"/>
        </w:r>
        <w:r w:rsidR="00A00675">
          <w:rPr>
            <w:webHidden/>
          </w:rPr>
          <w:instrText xml:space="preserve"> PAGEREF _Toc118724069 \h </w:instrText>
        </w:r>
        <w:r w:rsidR="00A00675">
          <w:rPr>
            <w:webHidden/>
          </w:rPr>
        </w:r>
        <w:r w:rsidR="00A00675">
          <w:rPr>
            <w:webHidden/>
          </w:rPr>
          <w:fldChar w:fldCharType="separate"/>
        </w:r>
        <w:r w:rsidR="00A00675">
          <w:rPr>
            <w:webHidden/>
          </w:rPr>
          <w:t>46</w:t>
        </w:r>
        <w:r w:rsidR="00A00675">
          <w:rPr>
            <w:webHidden/>
          </w:rPr>
          <w:fldChar w:fldCharType="end"/>
        </w:r>
      </w:hyperlink>
    </w:p>
    <w:p w14:paraId="27D98BCA" w14:textId="46E99EA5" w:rsidR="00D42120" w:rsidRDefault="00D42120" w:rsidP="00006B7F">
      <w:pPr>
        <w:pStyle w:val="Header"/>
        <w:widowControl w:val="0"/>
        <w:tabs>
          <w:tab w:val="clear" w:pos="4320"/>
          <w:tab w:val="clear" w:pos="8640"/>
          <w:tab w:val="right" w:leader="dot" w:pos="9360"/>
        </w:tabs>
        <w:autoSpaceDE w:val="0"/>
        <w:autoSpaceDN w:val="0"/>
        <w:adjustRightInd w:val="0"/>
        <w:rPr>
          <w:sz w:val="20"/>
          <w:szCs w:val="20"/>
        </w:rPr>
      </w:pPr>
      <w:r>
        <w:rPr>
          <w:rFonts w:ascii="Arial" w:hAnsi="Arial" w:cs="Arial"/>
          <w:b/>
          <w:bCs/>
          <w:noProof/>
        </w:rPr>
        <w:fldChar w:fldCharType="end"/>
      </w:r>
    </w:p>
    <w:p w14:paraId="64FADECE" w14:textId="77777777" w:rsidR="002918FE" w:rsidRDefault="002918FE">
      <w:pPr>
        <w:pStyle w:val="Heading1"/>
        <w:numPr>
          <w:ilvl w:val="0"/>
          <w:numId w:val="0"/>
        </w:numPr>
        <w:jc w:val="center"/>
      </w:pPr>
      <w:bookmarkStart w:id="1" w:name="_Toc233878847"/>
    </w:p>
    <w:p w14:paraId="35B75449" w14:textId="77777777" w:rsidR="00C85C11" w:rsidRDefault="00C85C11">
      <w:pPr>
        <w:rPr>
          <w:rFonts w:ascii="Arial" w:hAnsi="Arial" w:cs="Arial"/>
          <w:b/>
          <w:bCs/>
          <w:kern w:val="32"/>
          <w:sz w:val="32"/>
          <w:szCs w:val="32"/>
        </w:rPr>
      </w:pPr>
      <w:bookmarkStart w:id="2" w:name="_Toc115784583"/>
      <w:r>
        <w:br w:type="page"/>
      </w:r>
    </w:p>
    <w:p w14:paraId="7A090AE9" w14:textId="33F76A57" w:rsidR="00D42120" w:rsidRDefault="00D42120">
      <w:pPr>
        <w:pStyle w:val="Heading1"/>
        <w:numPr>
          <w:ilvl w:val="0"/>
          <w:numId w:val="0"/>
          <w:ins w:id="3" w:author="Caryn Ann Harlos" w:date="2014-06-24T10:00:00Z"/>
        </w:numPr>
        <w:jc w:val="center"/>
      </w:pPr>
      <w:bookmarkStart w:id="4" w:name="_Toc118723977"/>
      <w:r>
        <w:lastRenderedPageBreak/>
        <w:t>POLICY MANUAL OVERVIEW AND INTRODUCTION</w:t>
      </w:r>
      <w:bookmarkEnd w:id="1"/>
      <w:bookmarkEnd w:id="2"/>
      <w:bookmarkEnd w:id="4"/>
    </w:p>
    <w:p w14:paraId="47F48FD8" w14:textId="77777777" w:rsidR="00D42120" w:rsidRDefault="00D42120"/>
    <w:p w14:paraId="0C3F2D69" w14:textId="77777777" w:rsidR="00D42120" w:rsidRDefault="00D42120">
      <w:r>
        <w:t>An organization is subject to public law and such other rules it adopts to govern its operation.  The rules governing the Libertarian National Committee, Inc. are as follows and supersede each other in the order listed:</w:t>
      </w:r>
    </w:p>
    <w:p w14:paraId="6EBDC3BF" w14:textId="77777777" w:rsidR="00D42120" w:rsidRDefault="00D42120"/>
    <w:p w14:paraId="010B75D8" w14:textId="77777777" w:rsidR="00D42120" w:rsidRDefault="00D42120">
      <w:pPr>
        <w:numPr>
          <w:ilvl w:val="0"/>
          <w:numId w:val="11"/>
        </w:numPr>
      </w:pPr>
      <w:r>
        <w:t>Corporate Charter: The legal instrument conforming to state and federal laws.  The Libertarian National Committee, Inc. is incorporated in the District of Columbia and is subject to its laws.</w:t>
      </w:r>
    </w:p>
    <w:p w14:paraId="2FB491E6" w14:textId="77777777" w:rsidR="00D42120" w:rsidRDefault="00D42120"/>
    <w:p w14:paraId="3D4DE166" w14:textId="77777777" w:rsidR="00D42120" w:rsidRDefault="00D42120">
      <w:pPr>
        <w:numPr>
          <w:ilvl w:val="0"/>
          <w:numId w:val="11"/>
        </w:numPr>
      </w:pPr>
      <w:r>
        <w:t>Bylaws: Prescribe how the organization shall function.  They may not be suspended, except for clauses that provide for their own suspension or clauses clearly in the nature of rules of order.</w:t>
      </w:r>
    </w:p>
    <w:p w14:paraId="6FCCD7E9" w14:textId="77777777" w:rsidR="00D42120" w:rsidRDefault="00D42120"/>
    <w:p w14:paraId="208403AD" w14:textId="77777777" w:rsidR="00D42120" w:rsidRDefault="00D42120">
      <w:pPr>
        <w:numPr>
          <w:ilvl w:val="0"/>
          <w:numId w:val="11"/>
        </w:numPr>
      </w:pPr>
      <w:r>
        <w:t>Special Rules of Order: Relate to rules for orderly transaction of business that differ from those contained in the adopted parliamentary authority.</w:t>
      </w:r>
    </w:p>
    <w:p w14:paraId="038DCB68" w14:textId="77777777" w:rsidR="00D42120" w:rsidRDefault="00D42120"/>
    <w:p w14:paraId="71C11A2A" w14:textId="77777777" w:rsidR="00D42120" w:rsidRDefault="00D42120">
      <w:pPr>
        <w:numPr>
          <w:ilvl w:val="0"/>
          <w:numId w:val="11"/>
        </w:numPr>
      </w:pPr>
      <w:r>
        <w:t>Rules of Order: Relate to orderly transaction of business.  These are usually contained in the adopted parliamentary authority, which in our case is the current edition</w:t>
      </w:r>
      <w:r w:rsidRPr="001A3E39">
        <w:t xml:space="preserve"> </w:t>
      </w:r>
      <w:r w:rsidR="00C3232D" w:rsidRPr="001A3E39">
        <w:t>(1</w:t>
      </w:r>
      <w:r w:rsidR="005F79E9">
        <w:t>2</w:t>
      </w:r>
      <w:r w:rsidR="00C3232D" w:rsidRPr="001A3E39">
        <w:rPr>
          <w:vertAlign w:val="superscript"/>
        </w:rPr>
        <w:t>th</w:t>
      </w:r>
      <w:r w:rsidR="00C3232D" w:rsidRPr="001A3E39">
        <w:t>)</w:t>
      </w:r>
      <w:r w:rsidR="00C3232D">
        <w:t xml:space="preserve"> </w:t>
      </w:r>
      <w:r>
        <w:t xml:space="preserve">of </w:t>
      </w:r>
      <w:r w:rsidRPr="007B18E8">
        <w:rPr>
          <w:i/>
        </w:rPr>
        <w:t>Robert's Rules of Order</w:t>
      </w:r>
      <w:r>
        <w:t xml:space="preserve"> </w:t>
      </w:r>
      <w:r w:rsidRPr="007B18E8">
        <w:rPr>
          <w:i/>
        </w:rPr>
        <w:t>Newly Revised</w:t>
      </w:r>
      <w:r>
        <w:t xml:space="preserve"> (RONR).</w:t>
      </w:r>
    </w:p>
    <w:p w14:paraId="18159EBE" w14:textId="77777777" w:rsidR="00D42120" w:rsidRDefault="00D42120"/>
    <w:p w14:paraId="68C1D8F2" w14:textId="1D1085ED" w:rsidR="00D42120" w:rsidRDefault="00D42120" w:rsidP="00D749D4">
      <w:pPr>
        <w:numPr>
          <w:ilvl w:val="0"/>
          <w:numId w:val="11"/>
        </w:numPr>
      </w:pPr>
      <w:r>
        <w:t xml:space="preserve">Standing Rules: Relate to details of administration.  They are adopted as the need arises.  </w:t>
      </w:r>
      <w:bookmarkStart w:id="5" w:name="_Toc233878848"/>
      <w:bookmarkStart w:id="6" w:name="_Toc233905997"/>
      <w:bookmarkStart w:id="7" w:name="_Toc233908321"/>
    </w:p>
    <w:p w14:paraId="18AABC0F" w14:textId="77777777" w:rsidR="00D749D4" w:rsidRDefault="00D749D4" w:rsidP="00D749D4">
      <w:pPr>
        <w:pStyle w:val="ListParagraph"/>
      </w:pPr>
    </w:p>
    <w:p w14:paraId="5929DBD3" w14:textId="77777777" w:rsidR="00D42120" w:rsidRDefault="00D42120">
      <w:r>
        <w:t xml:space="preserve">This </w:t>
      </w:r>
      <w:r w:rsidR="00AC1C27">
        <w:t>p</w:t>
      </w:r>
      <w:r>
        <w:t xml:space="preserve">olicy </w:t>
      </w:r>
      <w:r w:rsidR="00AC1C27">
        <w:t>m</w:t>
      </w:r>
      <w:r>
        <w:t>anual is a compilation of the rules governing the Libertarian National Committee, Inc. not already reflected in its corporate charter, bylaws</w:t>
      </w:r>
      <w:r w:rsidR="00A57664">
        <w:t>,</w:t>
      </w:r>
      <w:r>
        <w:t xml:space="preserve"> or rules of order.</w:t>
      </w:r>
      <w:bookmarkStart w:id="8" w:name="_Toc233878849"/>
      <w:bookmarkEnd w:id="5"/>
      <w:bookmarkEnd w:id="6"/>
      <w:bookmarkEnd w:id="7"/>
    </w:p>
    <w:p w14:paraId="6441004F" w14:textId="77777777" w:rsidR="00D749D4" w:rsidRDefault="00D749D4"/>
    <w:p w14:paraId="59E01F73" w14:textId="476CF826" w:rsidR="00D42120" w:rsidRDefault="00D42120">
      <w:bookmarkStart w:id="9" w:name="_Toc233878850"/>
      <w:bookmarkStart w:id="10" w:name="_Toc233905999"/>
      <w:bookmarkStart w:id="11" w:name="_Toc233908323"/>
      <w:bookmarkEnd w:id="8"/>
      <w:r>
        <w:t>The following terms may be used throughout this document</w:t>
      </w:r>
      <w:bookmarkEnd w:id="9"/>
      <w:bookmarkEnd w:id="10"/>
      <w:bookmarkEnd w:id="11"/>
      <w:r w:rsidR="00CB3081">
        <w:t>:</w:t>
      </w:r>
    </w:p>
    <w:p w14:paraId="06235254" w14:textId="6AF4F048" w:rsidR="00D42120" w:rsidRDefault="00D42120">
      <w:bookmarkStart w:id="12" w:name="_Toc233878857"/>
      <w:bookmarkStart w:id="13" w:name="_Toc233906000"/>
      <w:bookmarkStart w:id="14" w:name="_Toc233908324"/>
      <w:bookmarkStart w:id="15" w:name="_Toc233878851"/>
    </w:p>
    <w:p w14:paraId="6F4915A7" w14:textId="2BAACA8D" w:rsidR="00D42120" w:rsidRDefault="00D42120">
      <w:bookmarkStart w:id="16" w:name="_Toc233906001"/>
      <w:bookmarkStart w:id="17" w:name="_Toc233908325"/>
      <w:bookmarkEnd w:id="12"/>
      <w:bookmarkEnd w:id="13"/>
      <w:bookmarkEnd w:id="14"/>
      <w:r>
        <w:t>“ED” is Executive Director</w:t>
      </w:r>
      <w:bookmarkEnd w:id="15"/>
      <w:bookmarkEnd w:id="16"/>
      <w:bookmarkEnd w:id="17"/>
      <w:r w:rsidR="009F3C8B">
        <w:t>.</w:t>
      </w:r>
    </w:p>
    <w:p w14:paraId="52293DBE" w14:textId="637465DC" w:rsidR="009F3C8B" w:rsidRDefault="009F3C8B"/>
    <w:p w14:paraId="18FF1337" w14:textId="4EB9CA2F" w:rsidR="00D42120" w:rsidRDefault="00D42120">
      <w:bookmarkStart w:id="18" w:name="_Toc233878852"/>
      <w:bookmarkStart w:id="19" w:name="_Toc233906002"/>
      <w:bookmarkStart w:id="20" w:name="_Toc233908326"/>
      <w:r>
        <w:t>“LNC” is Libertarian National Committee</w:t>
      </w:r>
      <w:bookmarkEnd w:id="18"/>
      <w:bookmarkEnd w:id="19"/>
      <w:bookmarkEnd w:id="20"/>
      <w:r w:rsidR="009F3C8B">
        <w:t>.</w:t>
      </w:r>
    </w:p>
    <w:p w14:paraId="0C90E293" w14:textId="77777777" w:rsidR="00D42120" w:rsidRDefault="00D42120">
      <w:bookmarkStart w:id="21" w:name="_Toc233878855"/>
      <w:bookmarkStart w:id="22" w:name="_Toc233906003"/>
      <w:bookmarkStart w:id="23" w:name="_Toc233908327"/>
      <w:bookmarkStart w:id="24" w:name="_Toc233878853"/>
    </w:p>
    <w:p w14:paraId="2D50E0B8" w14:textId="76287E9F" w:rsidR="00D42120" w:rsidRDefault="00D42120">
      <w:r>
        <w:t>“LNC Members” are Officers, At-Large members, and Regional Representatives</w:t>
      </w:r>
      <w:bookmarkEnd w:id="21"/>
      <w:bookmarkEnd w:id="22"/>
      <w:bookmarkEnd w:id="23"/>
      <w:r w:rsidR="009F3C8B">
        <w:t>.</w:t>
      </w:r>
    </w:p>
    <w:p w14:paraId="0A8E9F10" w14:textId="5C150EC6" w:rsidR="009F3C8B" w:rsidRDefault="009F3C8B"/>
    <w:p w14:paraId="2EE4B6BF" w14:textId="2DD69096" w:rsidR="009F3C8B" w:rsidRDefault="009F3C8B">
      <w:r>
        <w:t>“LP” is Libertarian Party.</w:t>
      </w:r>
    </w:p>
    <w:p w14:paraId="12C9B8FB" w14:textId="77777777" w:rsidR="00D42120" w:rsidRDefault="00D42120">
      <w:bookmarkStart w:id="25" w:name="_Toc233906004"/>
      <w:bookmarkStart w:id="26" w:name="_Toc233908328"/>
    </w:p>
    <w:p w14:paraId="5FCA2942" w14:textId="162C2635" w:rsidR="00D42120" w:rsidRDefault="00D42120">
      <w:r>
        <w:t>“LPHQ” is Libertarian Party Headquarters</w:t>
      </w:r>
      <w:bookmarkEnd w:id="24"/>
      <w:bookmarkEnd w:id="25"/>
      <w:bookmarkEnd w:id="26"/>
      <w:r w:rsidR="009F3C8B">
        <w:t>.</w:t>
      </w:r>
    </w:p>
    <w:p w14:paraId="699DAC08" w14:textId="77777777" w:rsidR="00D42120" w:rsidRDefault="00D42120">
      <w:bookmarkStart w:id="27" w:name="_Toc233878854"/>
      <w:bookmarkStart w:id="28" w:name="_Toc233906005"/>
      <w:bookmarkStart w:id="29" w:name="_Toc233908329"/>
    </w:p>
    <w:p w14:paraId="42A0395C" w14:textId="6CB12D17" w:rsidR="009F3C8B" w:rsidRDefault="009F3C8B" w:rsidP="009F3C8B">
      <w:pPr>
        <w:sectPr w:rsidR="009F3C8B" w:rsidSect="00562931">
          <w:headerReference w:type="default" r:id="rId11"/>
          <w:headerReference w:type="first" r:id="rId12"/>
          <w:endnotePr>
            <w:numFmt w:val="decimal"/>
          </w:endnotePr>
          <w:pgSz w:w="12240" w:h="15840" w:code="1"/>
          <w:pgMar w:top="1440" w:right="1440" w:bottom="720" w:left="1440" w:header="720" w:footer="720" w:gutter="0"/>
          <w:cols w:space="720" w:equalWidth="0">
            <w:col w:w="9100"/>
          </w:cols>
          <w:noEndnote/>
        </w:sectPr>
      </w:pPr>
      <w:bookmarkStart w:id="30" w:name="_Toc233878864"/>
      <w:bookmarkEnd w:id="27"/>
      <w:bookmarkEnd w:id="28"/>
      <w:bookmarkEnd w:id="29"/>
      <w:r>
        <w:t>“RONR” is Roberts Rules of Order, Newly Revised.</w:t>
      </w:r>
    </w:p>
    <w:p w14:paraId="17C544EF" w14:textId="77777777" w:rsidR="00D42120" w:rsidRDefault="00D42120" w:rsidP="00C85C11">
      <w:pPr>
        <w:pStyle w:val="Heading1"/>
        <w:jc w:val="center"/>
      </w:pPr>
      <w:bookmarkStart w:id="31" w:name="_Toc115784584"/>
      <w:bookmarkStart w:id="32" w:name="_Toc118723978"/>
      <w:r>
        <w:lastRenderedPageBreak/>
        <w:t>SPECIAL RULES OF ORDER</w:t>
      </w:r>
      <w:bookmarkEnd w:id="30"/>
      <w:bookmarkEnd w:id="31"/>
      <w:bookmarkEnd w:id="32"/>
    </w:p>
    <w:p w14:paraId="05F23562" w14:textId="77777777" w:rsidR="00D42120" w:rsidRDefault="00D42120">
      <w:bookmarkStart w:id="33" w:name="_Toc233878865"/>
      <w:bookmarkStart w:id="34" w:name="_Toc233906014"/>
      <w:bookmarkStart w:id="35" w:name="_Toc233908338"/>
    </w:p>
    <w:p w14:paraId="37F698B0" w14:textId="77777777" w:rsidR="00D42120" w:rsidRDefault="00D42120">
      <w:r>
        <w:t xml:space="preserve">Special </w:t>
      </w:r>
      <w:r w:rsidR="002747B8">
        <w:t>r</w:t>
      </w:r>
      <w:r>
        <w:t xml:space="preserve">ules of </w:t>
      </w:r>
      <w:r w:rsidR="002747B8">
        <w:t>o</w:t>
      </w:r>
      <w:r>
        <w:t>rder are rules for orderly transaction of business (i.e.</w:t>
      </w:r>
      <w:r w:rsidR="002747B8">
        <w:t>,</w:t>
      </w:r>
      <w:r>
        <w:t xml:space="preserve"> relating to parliamentary procedure) that differ from those contained in the adopted parliamentary authority.  They are superseded only by the </w:t>
      </w:r>
      <w:r w:rsidR="002747B8">
        <w:t>b</w:t>
      </w:r>
      <w:r>
        <w:t xml:space="preserve">ylaws, the </w:t>
      </w:r>
      <w:r w:rsidR="002747B8">
        <w:t>c</w:t>
      </w:r>
      <w:r>
        <w:t xml:space="preserve">orporate </w:t>
      </w:r>
      <w:r w:rsidR="002747B8">
        <w:t>c</w:t>
      </w:r>
      <w:r>
        <w:t>harter</w:t>
      </w:r>
      <w:r w:rsidR="00B0425D">
        <w:t>,</w:t>
      </w:r>
      <w:r>
        <w:t xml:space="preserve"> and any applicable procedural rule prescribed by federal, state</w:t>
      </w:r>
      <w:r w:rsidR="00B0425D">
        <w:t>,</w:t>
      </w:r>
      <w:r>
        <w:t xml:space="preserve"> or local law, unless the rules in such documents specifically provide for their own suspension.</w:t>
      </w:r>
      <w:bookmarkEnd w:id="33"/>
      <w:bookmarkEnd w:id="34"/>
      <w:bookmarkEnd w:id="35"/>
    </w:p>
    <w:p w14:paraId="0A4C7899" w14:textId="77777777" w:rsidR="00D42120" w:rsidRDefault="00D42120">
      <w:bookmarkStart w:id="36" w:name="_Toc233878866"/>
      <w:bookmarkStart w:id="37" w:name="_Toc233906015"/>
      <w:bookmarkStart w:id="38" w:name="_Toc233908339"/>
    </w:p>
    <w:p w14:paraId="32BB4533" w14:textId="2CA668CA" w:rsidR="00D42120" w:rsidRPr="001A3E39" w:rsidRDefault="00D42120">
      <w:r>
        <w:t>A special rule of order may be adopted, amended, rescinded</w:t>
      </w:r>
      <w:r w:rsidR="00B0425D">
        <w:t>,</w:t>
      </w:r>
      <w:r>
        <w:t xml:space="preserve"> or suspended.  Adoption, amendment, or rescission requires (a) a two-thirds</w:t>
      </w:r>
      <w:r w:rsidR="00331E59">
        <w:t xml:space="preserve"> (2/3)</w:t>
      </w:r>
      <w:r>
        <w:t xml:space="preserve"> vote with previous notice</w:t>
      </w:r>
      <w:r w:rsidR="00E8002B">
        <w:t>,</w:t>
      </w:r>
      <w:r>
        <w:t xml:space="preserve"> or (b) a vote of a majority of the entire membership of the </w:t>
      </w:r>
      <w:r w:rsidR="00B0425D">
        <w:t>LNC</w:t>
      </w:r>
      <w:r w:rsidR="004A6258" w:rsidRPr="001A3E39">
        <w:t>.  Suspension</w:t>
      </w:r>
      <w:r w:rsidR="007B3420" w:rsidRPr="001A3E39">
        <w:t xml:space="preserve"> </w:t>
      </w:r>
      <w:r w:rsidRPr="001A3E39">
        <w:t xml:space="preserve">requires a two-thirds </w:t>
      </w:r>
      <w:r w:rsidR="00331E59">
        <w:t xml:space="preserve">(2/3) </w:t>
      </w:r>
      <w:r w:rsidRPr="001A3E39">
        <w:t xml:space="preserve">vote of the </w:t>
      </w:r>
      <w:r w:rsidR="00B0425D">
        <w:t>LNC</w:t>
      </w:r>
      <w:r w:rsidRPr="001A3E39">
        <w:t>.</w:t>
      </w:r>
      <w:r w:rsidRPr="001A3E39">
        <w:rPr>
          <w:rStyle w:val="EndnoteReference"/>
        </w:rPr>
        <w:t xml:space="preserve"> </w:t>
      </w:r>
      <w:r w:rsidR="007B3420" w:rsidRPr="001A3E39">
        <w:t xml:space="preserve"> Rules that have their application outside of the session which is in progress cannot be suspended </w:t>
      </w:r>
      <w:r w:rsidR="00F3299B" w:rsidRPr="001A3E39">
        <w:t>but can be rescinded or amended</w:t>
      </w:r>
      <w:bookmarkEnd w:id="36"/>
      <w:bookmarkEnd w:id="37"/>
      <w:bookmarkEnd w:id="38"/>
      <w:r w:rsidR="004F67F2">
        <w:t xml:space="preserve"> (RONR (12</w:t>
      </w:r>
      <w:r w:rsidR="004F67F2" w:rsidRPr="004F67F2">
        <w:rPr>
          <w:vertAlign w:val="superscript"/>
        </w:rPr>
        <w:t>th</w:t>
      </w:r>
      <w:r w:rsidR="004F67F2">
        <w:t xml:space="preserve"> ed.) 10:45, 25:2, 25:13).</w:t>
      </w:r>
    </w:p>
    <w:p w14:paraId="555A712B" w14:textId="77777777" w:rsidR="00D42120" w:rsidRDefault="00D42120"/>
    <w:p w14:paraId="09B46EF1" w14:textId="77777777" w:rsidR="00D42120" w:rsidRDefault="00D42120"/>
    <w:p w14:paraId="6A10D1BD" w14:textId="77777777" w:rsidR="00D42120" w:rsidRDefault="00D42120" w:rsidP="00C85C11">
      <w:pPr>
        <w:pStyle w:val="Heading2"/>
        <w:ind w:left="1440"/>
      </w:pPr>
      <w:r>
        <w:br w:type="page"/>
      </w:r>
      <w:bookmarkStart w:id="39" w:name="_Toc115784585"/>
      <w:bookmarkStart w:id="40" w:name="_Toc118723979"/>
      <w:r>
        <w:lastRenderedPageBreak/>
        <w:t>GENERAL DELEGATION OF AUTHORITY</w:t>
      </w:r>
      <w:bookmarkEnd w:id="39"/>
      <w:bookmarkEnd w:id="40"/>
    </w:p>
    <w:p w14:paraId="224B36B9" w14:textId="77777777" w:rsidR="00D42120" w:rsidRDefault="00D42120"/>
    <w:p w14:paraId="3A7F22BC" w14:textId="77777777" w:rsidR="00D42120" w:rsidRDefault="001D3ED5" w:rsidP="00C066D6">
      <w:pPr>
        <w:pStyle w:val="Heading5"/>
      </w:pPr>
      <w:bookmarkStart w:id="41" w:name="_Toc118723980"/>
      <w:r>
        <w:t>Participation by LNC Alternates at Meetings</w:t>
      </w:r>
      <w:bookmarkEnd w:id="41"/>
    </w:p>
    <w:p w14:paraId="3A6463BC" w14:textId="77777777" w:rsidR="00D42120" w:rsidRDefault="00D42120"/>
    <w:p w14:paraId="3852EA2E" w14:textId="71A3F261" w:rsidR="00D42120" w:rsidRDefault="00D42120">
      <w:r>
        <w:t>Free substitution of Alternates for Regional Representatives at LNC meetings is permitted.</w:t>
      </w:r>
    </w:p>
    <w:p w14:paraId="5FEEBA1B" w14:textId="77777777" w:rsidR="00D42120" w:rsidRDefault="00D42120"/>
    <w:p w14:paraId="5D4749A9" w14:textId="77777777" w:rsidR="00D42120" w:rsidRDefault="001D3ED5">
      <w:pPr>
        <w:pStyle w:val="Heading5"/>
      </w:pPr>
      <w:bookmarkStart w:id="42" w:name="_Proposed_Agenda"/>
      <w:bookmarkStart w:id="43" w:name="_Toc118723981"/>
      <w:bookmarkEnd w:id="42"/>
      <w:r>
        <w:t>Executive Committee</w:t>
      </w:r>
      <w:bookmarkEnd w:id="43"/>
    </w:p>
    <w:p w14:paraId="12E1B89B" w14:textId="77777777" w:rsidR="00D42120" w:rsidRDefault="00D42120"/>
    <w:p w14:paraId="7873CE79" w14:textId="1B16C759" w:rsidR="007E1E53" w:rsidRPr="00FA720B" w:rsidRDefault="00D42120" w:rsidP="007E1E53">
      <w:pPr>
        <w:rPr>
          <w:b/>
          <w:bCs/>
          <w:u w:val="single"/>
        </w:rPr>
      </w:pPr>
      <w:r>
        <w:t>The Executive Committee shall exercise all powers of the LNC between LNC meetings</w:t>
      </w:r>
      <w:r w:rsidR="00763936">
        <w:t xml:space="preserve">, </w:t>
      </w:r>
      <w:r w:rsidR="00763936" w:rsidRPr="00763936">
        <w:t>when urgency demands a more immediate time frame than when the LNC can next meet,</w:t>
      </w:r>
      <w:r w:rsidRPr="00763936">
        <w:t xml:space="preserve"> </w:t>
      </w:r>
      <w:r>
        <w:t xml:space="preserve">except for </w:t>
      </w:r>
      <w:r w:rsidRPr="00FA720B">
        <w:rPr>
          <w:b/>
          <w:bCs/>
          <w:strike/>
          <w:color w:val="FF0000"/>
        </w:rPr>
        <w:t>the addition, deletion, or</w:t>
      </w:r>
      <w:r w:rsidRPr="00FA720B">
        <w:rPr>
          <w:color w:val="FF0000"/>
        </w:rPr>
        <w:t xml:space="preserve"> </w:t>
      </w:r>
      <w:r>
        <w:t>amendmen</w:t>
      </w:r>
      <w:r w:rsidR="00FA720B">
        <w:t>t</w:t>
      </w:r>
      <w:r>
        <w:t xml:space="preserve"> of the LNC policy manual or amendment of the budget beyond the limits specified elsewhere in this </w:t>
      </w:r>
      <w:r w:rsidR="00AC1C27">
        <w:t>p</w:t>
      </w:r>
      <w:r>
        <w:t xml:space="preserve">olicy </w:t>
      </w:r>
      <w:r w:rsidR="00AC1C27">
        <w:t>m</w:t>
      </w:r>
      <w:r>
        <w:t>anual.</w:t>
      </w:r>
      <w:r w:rsidR="00DE60C3">
        <w:t xml:space="preserve">  </w:t>
      </w:r>
      <w:r w:rsidR="00FA720B" w:rsidRPr="00FA720B">
        <w:rPr>
          <w:b/>
          <w:bCs/>
          <w:color w:val="0070C0"/>
          <w:u w:val="single"/>
        </w:rPr>
        <w:t>It shall further make decisions specifically delegated to it in this Policy Manual.</w:t>
      </w:r>
      <w:r w:rsidR="00FA720B" w:rsidRPr="00FA720B">
        <w:rPr>
          <w:color w:val="0070C0"/>
        </w:rPr>
        <w:t xml:space="preserve"> </w:t>
      </w:r>
      <w:r w:rsidR="00DE60C3" w:rsidRPr="00DE60C3">
        <w:t xml:space="preserve">Notwithstanding, the LNC reserves the right to exercise its authority through </w:t>
      </w:r>
      <w:r w:rsidR="00E31883">
        <w:t xml:space="preserve">electronic </w:t>
      </w:r>
      <w:r w:rsidR="00DE60C3" w:rsidRPr="00DE60C3">
        <w:t>mail ballots</w:t>
      </w:r>
      <w:r w:rsidR="00FA720B">
        <w:t xml:space="preserve"> </w:t>
      </w:r>
      <w:r w:rsidR="00FA720B" w:rsidRPr="00FA720B">
        <w:rPr>
          <w:b/>
          <w:bCs/>
          <w:color w:val="0070C0"/>
          <w:u w:val="single"/>
        </w:rPr>
        <w:t>and to rescind decisions of the Executive Committee.</w:t>
      </w:r>
    </w:p>
    <w:p w14:paraId="0DC4F2B1" w14:textId="77777777" w:rsidR="00556A1E" w:rsidRDefault="00556A1E" w:rsidP="007E1E53"/>
    <w:p w14:paraId="7A6F2800" w14:textId="2043A8AC" w:rsidR="00763936" w:rsidRDefault="00763936" w:rsidP="00763936">
      <w:pPr>
        <w:pStyle w:val="Heading5"/>
      </w:pPr>
      <w:bookmarkStart w:id="44" w:name="_Toc118723982"/>
      <w:r>
        <w:t>Removal from Office</w:t>
      </w:r>
      <w:bookmarkEnd w:id="44"/>
    </w:p>
    <w:p w14:paraId="1C4411E4" w14:textId="77777777" w:rsidR="00763936" w:rsidRDefault="00763936" w:rsidP="007E1E53"/>
    <w:p w14:paraId="0FD4724F" w14:textId="77777777" w:rsidR="00763936" w:rsidRPr="00763936" w:rsidRDefault="00763936" w:rsidP="00763936">
      <w:r w:rsidRPr="00763936">
        <w:t>No Party Officer or At-Large Member shall be subject to removal from office except for failure to perform the duties of office or gross malfeasance.  The process for removing Officers and At-Large Members shall be the trial procedure as outlined in the Party’s parliamentary authority. The Officer or At-Large Member’s membership rights can be suspended by a 2/3 vote while the matter is being investigated if necessary to prevent potential harm to the Party.</w:t>
      </w:r>
    </w:p>
    <w:p w14:paraId="5BEF3287" w14:textId="77777777" w:rsidR="00763936" w:rsidRDefault="00763936" w:rsidP="007E1E53"/>
    <w:p w14:paraId="5CAEBA68" w14:textId="77777777" w:rsidR="00D42120" w:rsidRDefault="00D42120" w:rsidP="00C85C11">
      <w:pPr>
        <w:pStyle w:val="Heading2"/>
        <w:ind w:left="1440"/>
      </w:pPr>
      <w:r>
        <w:br w:type="page"/>
      </w:r>
      <w:bookmarkStart w:id="45" w:name="_Toc115784586"/>
      <w:bookmarkStart w:id="46" w:name="_Toc118723983"/>
      <w:r>
        <w:lastRenderedPageBreak/>
        <w:t>MEETINGS</w:t>
      </w:r>
      <w:bookmarkEnd w:id="45"/>
      <w:bookmarkEnd w:id="46"/>
    </w:p>
    <w:p w14:paraId="3632207E" w14:textId="77777777" w:rsidR="00D42120" w:rsidRDefault="00D42120"/>
    <w:p w14:paraId="3C15589E" w14:textId="77777777" w:rsidR="00D42120" w:rsidRDefault="001510E0">
      <w:pPr>
        <w:pStyle w:val="Heading5"/>
      </w:pPr>
      <w:bookmarkStart w:id="47" w:name="_Toc118723984"/>
      <w:r>
        <w:t>Previous Notice</w:t>
      </w:r>
      <w:bookmarkEnd w:id="47"/>
    </w:p>
    <w:p w14:paraId="19F56CE2" w14:textId="77777777" w:rsidR="00D42120" w:rsidRDefault="00D42120"/>
    <w:p w14:paraId="775ED884" w14:textId="1906911F" w:rsidR="00D42120" w:rsidRDefault="001510E0">
      <w:r>
        <w:t xml:space="preserve">An LNC Member may satisfy the requirement of giving previous notice of </w:t>
      </w:r>
      <w:r w:rsidR="00F56819">
        <w:t>their</w:t>
      </w:r>
      <w:r>
        <w:t xml:space="preserve"> intention to introduce an original main motion</w:t>
      </w:r>
      <w:r w:rsidRPr="001510E0">
        <w:t xml:space="preserve"> </w:t>
      </w:r>
      <w:r>
        <w:t>at the next session</w:t>
      </w:r>
      <w:r w:rsidR="00B0425D">
        <w:t xml:space="preserve"> by</w:t>
      </w:r>
      <w:r>
        <w:t>:</w:t>
      </w:r>
    </w:p>
    <w:p w14:paraId="0CA5258F" w14:textId="77777777" w:rsidR="001510E0" w:rsidRDefault="001510E0" w:rsidP="00E37B18">
      <w:pPr>
        <w:numPr>
          <w:ilvl w:val="0"/>
          <w:numId w:val="36"/>
        </w:numPr>
      </w:pPr>
      <w:r>
        <w:t>announcing this intention at the previous session in the presence of a quorum, providing</w:t>
      </w:r>
      <w:r w:rsidRPr="005223A6">
        <w:t xml:space="preserve"> an accurate and complete statement of purport</w:t>
      </w:r>
      <w:r>
        <w:t>,</w:t>
      </w:r>
      <w:r w:rsidRPr="005223A6">
        <w:t xml:space="preserve"> </w:t>
      </w:r>
      <w:r w:rsidR="00B0425D">
        <w:t xml:space="preserve">with </w:t>
      </w:r>
      <w:r>
        <w:t xml:space="preserve">such notice to be taken note of in the minutes; or </w:t>
      </w:r>
    </w:p>
    <w:p w14:paraId="369E9E1D" w14:textId="63E0E204" w:rsidR="00D42120" w:rsidRPr="0069439F" w:rsidRDefault="001F3B9C" w:rsidP="00E37B18">
      <w:pPr>
        <w:numPr>
          <w:ilvl w:val="0"/>
          <w:numId w:val="36"/>
        </w:numPr>
      </w:pPr>
      <w:r w:rsidRPr="001F3B9C">
        <w:rPr>
          <w:iCs/>
        </w:rPr>
        <w:t>send</w:t>
      </w:r>
      <w:r w:rsidR="00B0425D">
        <w:rPr>
          <w:iCs/>
        </w:rPr>
        <w:t>ing</w:t>
      </w:r>
      <w:r w:rsidRPr="001F3B9C">
        <w:rPr>
          <w:iCs/>
        </w:rPr>
        <w:t xml:space="preserve"> the complete language of the motion to the entire LNC by e-mail at least</w:t>
      </w:r>
      <w:r w:rsidR="00F238DD">
        <w:rPr>
          <w:iCs/>
        </w:rPr>
        <w:t xml:space="preserve"> </w:t>
      </w:r>
      <w:r w:rsidR="00403F40">
        <w:rPr>
          <w:iCs/>
        </w:rPr>
        <w:t>seven</w:t>
      </w:r>
      <w:r w:rsidRPr="001F3B9C">
        <w:rPr>
          <w:iCs/>
        </w:rPr>
        <w:t xml:space="preserve"> </w:t>
      </w:r>
      <w:r w:rsidR="00F238DD">
        <w:rPr>
          <w:iCs/>
        </w:rPr>
        <w:t>(</w:t>
      </w:r>
      <w:r w:rsidR="00403F40">
        <w:rPr>
          <w:iCs/>
        </w:rPr>
        <w:t>7</w:t>
      </w:r>
      <w:r w:rsidR="00F238DD">
        <w:rPr>
          <w:iCs/>
        </w:rPr>
        <w:t>)</w:t>
      </w:r>
      <w:r w:rsidRPr="001F3B9C">
        <w:rPr>
          <w:iCs/>
        </w:rPr>
        <w:t xml:space="preserve"> days prior to the session</w:t>
      </w:r>
      <w:r w:rsidR="00FD175D">
        <w:rPr>
          <w:iCs/>
        </w:rPr>
        <w:t>.</w:t>
      </w:r>
    </w:p>
    <w:p w14:paraId="454B9443" w14:textId="7F839BE3" w:rsidR="0069439F" w:rsidRDefault="0069439F" w:rsidP="0069439F">
      <w:pPr>
        <w:rPr>
          <w:iCs/>
        </w:rPr>
      </w:pPr>
    </w:p>
    <w:p w14:paraId="77005397" w14:textId="383527C7" w:rsidR="0069439F" w:rsidRPr="0069439F" w:rsidRDefault="0069439F" w:rsidP="0069439F">
      <w:pPr>
        <w:rPr>
          <w:b/>
          <w:bCs/>
          <w:color w:val="0070C0"/>
          <w:u w:val="single"/>
        </w:rPr>
      </w:pPr>
      <w:r w:rsidRPr="0069439F">
        <w:rPr>
          <w:b/>
          <w:bCs/>
          <w:iCs/>
          <w:color w:val="0070C0"/>
          <w:u w:val="single"/>
        </w:rPr>
        <w:t>Previous notice is not required unless specified by the Party Bylaws or its parliamentary authority though vote thresholds may change based upon whether or not notice was given.</w:t>
      </w:r>
    </w:p>
    <w:p w14:paraId="7E249D17" w14:textId="77777777" w:rsidR="007555B8" w:rsidRDefault="007555B8"/>
    <w:p w14:paraId="5DAB8466" w14:textId="351A8596" w:rsidR="00090DC4" w:rsidRDefault="00090DC4" w:rsidP="00090DC4">
      <w:pPr>
        <w:pStyle w:val="Heading5"/>
      </w:pPr>
      <w:bookmarkStart w:id="48" w:name="_Toc118723985"/>
      <w:r>
        <w:t>Format of Proposed Agenda</w:t>
      </w:r>
      <w:bookmarkEnd w:id="48"/>
      <w:r w:rsidR="0069439F">
        <w:t xml:space="preserve"> </w:t>
      </w:r>
      <w:r w:rsidR="0069439F" w:rsidRPr="0069439F">
        <w:rPr>
          <w:color w:val="0070C0"/>
          <w:u w:val="single"/>
        </w:rPr>
        <w:t>for Regular Meetings</w:t>
      </w:r>
    </w:p>
    <w:p w14:paraId="18031F70" w14:textId="77777777" w:rsidR="00090DC4" w:rsidRDefault="00090DC4" w:rsidP="00090DC4"/>
    <w:p w14:paraId="4AD9D21F" w14:textId="66A85079" w:rsidR="00090DC4" w:rsidRDefault="00090DC4" w:rsidP="00090DC4">
      <w:r>
        <w:t>The proposed agenda shall be in the following format</w:t>
      </w:r>
      <w:r w:rsidR="00B0425D">
        <w:t>:</w:t>
      </w:r>
    </w:p>
    <w:p w14:paraId="215EBF36" w14:textId="77777777" w:rsidR="00090DC4" w:rsidRDefault="00090DC4" w:rsidP="00090DC4"/>
    <w:p w14:paraId="4ADA4D30" w14:textId="77777777" w:rsidR="00090DC4" w:rsidRDefault="00090DC4" w:rsidP="00E37B18">
      <w:pPr>
        <w:numPr>
          <w:ilvl w:val="0"/>
          <w:numId w:val="37"/>
        </w:numPr>
      </w:pPr>
      <w:r>
        <w:t>Opening Ceremony</w:t>
      </w:r>
    </w:p>
    <w:p w14:paraId="33D00AB9" w14:textId="77777777" w:rsidR="00090DC4" w:rsidRDefault="00090DC4" w:rsidP="00E37B18">
      <w:pPr>
        <w:numPr>
          <w:ilvl w:val="1"/>
          <w:numId w:val="37"/>
        </w:numPr>
      </w:pPr>
      <w:r>
        <w:t>Call to Order</w:t>
      </w:r>
    </w:p>
    <w:p w14:paraId="4F381E58" w14:textId="77777777" w:rsidR="00D468EB" w:rsidRDefault="00090DC4" w:rsidP="00E37B18">
      <w:pPr>
        <w:numPr>
          <w:ilvl w:val="1"/>
          <w:numId w:val="37"/>
        </w:numPr>
      </w:pPr>
      <w:r>
        <w:t>Opportunity for Public Comment</w:t>
      </w:r>
    </w:p>
    <w:p w14:paraId="36F0E638" w14:textId="77777777" w:rsidR="00090DC4" w:rsidRDefault="00D468EB" w:rsidP="00E37B18">
      <w:pPr>
        <w:numPr>
          <w:ilvl w:val="0"/>
          <w:numId w:val="37"/>
        </w:numPr>
      </w:pPr>
      <w:r>
        <w:t>Housekeeping</w:t>
      </w:r>
    </w:p>
    <w:p w14:paraId="52BCBA6D" w14:textId="77777777" w:rsidR="00D468EB" w:rsidRPr="0069439F" w:rsidRDefault="00D468EB" w:rsidP="00E37B18">
      <w:pPr>
        <w:numPr>
          <w:ilvl w:val="1"/>
          <w:numId w:val="37"/>
        </w:numPr>
        <w:rPr>
          <w:b/>
          <w:bCs/>
          <w:strike/>
          <w:color w:val="FF0000"/>
        </w:rPr>
      </w:pPr>
      <w:r w:rsidRPr="0069439F">
        <w:rPr>
          <w:b/>
          <w:bCs/>
          <w:strike/>
          <w:color w:val="FF0000"/>
        </w:rPr>
        <w:t>Credentials Report and Paperwork Check</w:t>
      </w:r>
    </w:p>
    <w:p w14:paraId="2D48B766" w14:textId="77777777" w:rsidR="00090DC4" w:rsidRDefault="00090DC4" w:rsidP="00E37B18">
      <w:pPr>
        <w:numPr>
          <w:ilvl w:val="1"/>
          <w:numId w:val="37"/>
        </w:numPr>
      </w:pPr>
      <w:r>
        <w:t>Adoption of Agenda</w:t>
      </w:r>
    </w:p>
    <w:p w14:paraId="59B088B0" w14:textId="77777777" w:rsidR="00090DC4" w:rsidRDefault="00090DC4" w:rsidP="00E37B18">
      <w:pPr>
        <w:numPr>
          <w:ilvl w:val="1"/>
          <w:numId w:val="37"/>
        </w:numPr>
      </w:pPr>
      <w:r>
        <w:t>Report of Potential Conflicts of Interest</w:t>
      </w:r>
    </w:p>
    <w:p w14:paraId="6478B076" w14:textId="429ACE91" w:rsidR="00090DC4" w:rsidRDefault="00090DC4" w:rsidP="00E37B18">
      <w:pPr>
        <w:numPr>
          <w:ilvl w:val="0"/>
          <w:numId w:val="37"/>
        </w:numPr>
      </w:pPr>
      <w:r>
        <w:t>Officer Reports</w:t>
      </w:r>
      <w:r w:rsidR="0069439F">
        <w:t xml:space="preserve"> </w:t>
      </w:r>
      <w:r w:rsidR="0069439F" w:rsidRPr="0069439F">
        <w:rPr>
          <w:b/>
          <w:bCs/>
          <w:color w:val="0070C0"/>
          <w:u w:val="single"/>
        </w:rPr>
        <w:t>(supplements to printed reports)</w:t>
      </w:r>
    </w:p>
    <w:p w14:paraId="0516879F" w14:textId="77777777" w:rsidR="00090DC4" w:rsidRDefault="00090DC4" w:rsidP="00E37B18">
      <w:pPr>
        <w:numPr>
          <w:ilvl w:val="1"/>
          <w:numId w:val="37"/>
        </w:numPr>
      </w:pPr>
      <w:r>
        <w:t>Chair's Report</w:t>
      </w:r>
    </w:p>
    <w:p w14:paraId="4C5D8FB1" w14:textId="77777777" w:rsidR="00E15D60" w:rsidRDefault="00E15D60" w:rsidP="00E37B18">
      <w:pPr>
        <w:numPr>
          <w:ilvl w:val="1"/>
          <w:numId w:val="37"/>
        </w:numPr>
      </w:pPr>
      <w:r>
        <w:t>Vice Chair’s Report</w:t>
      </w:r>
    </w:p>
    <w:p w14:paraId="3C5E443B" w14:textId="4BAEFFE5" w:rsidR="00090DC4" w:rsidRDefault="00090DC4" w:rsidP="00E37B18">
      <w:pPr>
        <w:numPr>
          <w:ilvl w:val="1"/>
          <w:numId w:val="37"/>
        </w:numPr>
      </w:pPr>
      <w:r>
        <w:t>Treasurer's Report</w:t>
      </w:r>
    </w:p>
    <w:p w14:paraId="139BE244" w14:textId="4E7CDCC1" w:rsidR="00E13950" w:rsidRDefault="00E13950" w:rsidP="00E13950">
      <w:pPr>
        <w:numPr>
          <w:ilvl w:val="2"/>
          <w:numId w:val="37"/>
        </w:numPr>
      </w:pPr>
      <w:r>
        <w:t>Appointment of Assistant Treasurer (post-convention meeting)</w:t>
      </w:r>
    </w:p>
    <w:p w14:paraId="076C577D" w14:textId="77777777" w:rsidR="00090DC4" w:rsidRDefault="00090DC4" w:rsidP="00E37B18">
      <w:pPr>
        <w:numPr>
          <w:ilvl w:val="1"/>
          <w:numId w:val="37"/>
        </w:numPr>
      </w:pPr>
      <w:r>
        <w:t>Secretary's Report</w:t>
      </w:r>
    </w:p>
    <w:p w14:paraId="626517E5" w14:textId="77777777" w:rsidR="00090DC4" w:rsidRDefault="00090DC4" w:rsidP="00E37B18">
      <w:pPr>
        <w:numPr>
          <w:ilvl w:val="0"/>
          <w:numId w:val="37"/>
        </w:numPr>
      </w:pPr>
      <w:r>
        <w:t>Staff Reports</w:t>
      </w:r>
    </w:p>
    <w:p w14:paraId="5B52A2F4" w14:textId="77777777" w:rsidR="00090DC4" w:rsidRDefault="00090DC4" w:rsidP="00E37B18">
      <w:pPr>
        <w:numPr>
          <w:ilvl w:val="0"/>
          <w:numId w:val="37"/>
        </w:numPr>
      </w:pPr>
      <w:r>
        <w:t>Counsel's Report</w:t>
      </w:r>
    </w:p>
    <w:p w14:paraId="0C4240A9" w14:textId="77777777" w:rsidR="00D468EB" w:rsidRDefault="00D468EB" w:rsidP="00E37B18">
      <w:pPr>
        <w:numPr>
          <w:ilvl w:val="0"/>
          <w:numId w:val="37"/>
        </w:numPr>
      </w:pPr>
      <w:r w:rsidRPr="00D468EB">
        <w:t>Regional Reports (supplements to printed reports)</w:t>
      </w:r>
    </w:p>
    <w:p w14:paraId="64B75AF3" w14:textId="12C11EAB" w:rsidR="00D468EB" w:rsidRDefault="00D468EB" w:rsidP="00E37B18">
      <w:pPr>
        <w:numPr>
          <w:ilvl w:val="0"/>
          <w:numId w:val="37"/>
        </w:numPr>
      </w:pPr>
      <w:r>
        <w:t>Committee Reports</w:t>
      </w:r>
      <w:r w:rsidR="0069439F">
        <w:t xml:space="preserve"> </w:t>
      </w:r>
      <w:r w:rsidR="0069439F" w:rsidRPr="0069439F">
        <w:rPr>
          <w:b/>
          <w:bCs/>
          <w:color w:val="0070C0"/>
          <w:u w:val="single"/>
        </w:rPr>
        <w:t>(supplements to printed reports)</w:t>
      </w:r>
    </w:p>
    <w:p w14:paraId="69290806" w14:textId="77777777" w:rsidR="00090DC4" w:rsidRDefault="00090DC4" w:rsidP="00E37B18">
      <w:pPr>
        <w:numPr>
          <w:ilvl w:val="1"/>
          <w:numId w:val="37"/>
        </w:numPr>
      </w:pPr>
      <w:r>
        <w:t>Reports of Standing Committees</w:t>
      </w:r>
    </w:p>
    <w:p w14:paraId="6625AFA9" w14:textId="1D84E2DA" w:rsidR="00FE37E8" w:rsidRDefault="00090DC4" w:rsidP="00E37B18">
      <w:pPr>
        <w:numPr>
          <w:ilvl w:val="1"/>
          <w:numId w:val="37"/>
        </w:numPr>
      </w:pPr>
      <w:r>
        <w:t>Reports of Special Committees</w:t>
      </w:r>
    </w:p>
    <w:p w14:paraId="646FCBC2" w14:textId="77777777" w:rsidR="00E13950" w:rsidRPr="0069439F" w:rsidRDefault="00E13950" w:rsidP="00E13950">
      <w:pPr>
        <w:numPr>
          <w:ilvl w:val="1"/>
          <w:numId w:val="37"/>
        </w:numPr>
        <w:rPr>
          <w:strike/>
          <w:color w:val="FF0000"/>
        </w:rPr>
      </w:pPr>
      <w:r w:rsidRPr="0069439F">
        <w:rPr>
          <w:strike/>
          <w:color w:val="FF0000"/>
        </w:rPr>
        <w:t>Appointment of Assistant Treasurer (post-convention meeting)</w:t>
      </w:r>
    </w:p>
    <w:p w14:paraId="2FE8AD91" w14:textId="3C781A0F" w:rsidR="00E13950" w:rsidRDefault="00E13950" w:rsidP="00E13950">
      <w:pPr>
        <w:numPr>
          <w:ilvl w:val="1"/>
          <w:numId w:val="37"/>
        </w:numPr>
      </w:pPr>
      <w:r>
        <w:t xml:space="preserve">Selection of Executive Committee, APRC, </w:t>
      </w:r>
      <w:r w:rsidRPr="0069439F">
        <w:rPr>
          <w:b/>
          <w:bCs/>
          <w:strike/>
          <w:color w:val="FF0000"/>
        </w:rPr>
        <w:t>and</w:t>
      </w:r>
      <w:r>
        <w:t xml:space="preserve"> EPCC</w:t>
      </w:r>
      <w:r w:rsidR="0069439F">
        <w:t xml:space="preserve">, and </w:t>
      </w:r>
      <w:r w:rsidR="0069439F" w:rsidRPr="0069439F">
        <w:rPr>
          <w:b/>
          <w:bCs/>
          <w:color w:val="0070C0"/>
          <w:u w:val="single"/>
        </w:rPr>
        <w:t>HPC Chair</w:t>
      </w:r>
      <w:r w:rsidRPr="0069439F">
        <w:rPr>
          <w:color w:val="0070C0"/>
        </w:rPr>
        <w:t xml:space="preserve"> </w:t>
      </w:r>
      <w:r>
        <w:t>(post-convention meeting)</w:t>
      </w:r>
    </w:p>
    <w:p w14:paraId="4ED0CC4C" w14:textId="77777777" w:rsidR="00090DC4" w:rsidRDefault="00D468EB" w:rsidP="00E37B18">
      <w:pPr>
        <w:numPr>
          <w:ilvl w:val="0"/>
          <w:numId w:val="37"/>
        </w:numPr>
      </w:pPr>
      <w:r>
        <w:t xml:space="preserve">Unfinished Business and </w:t>
      </w:r>
      <w:r w:rsidR="00090DC4">
        <w:t>Items Postponed from Previous Meeting</w:t>
      </w:r>
    </w:p>
    <w:p w14:paraId="3B3A5AA6" w14:textId="77777777" w:rsidR="00D468EB" w:rsidRDefault="00090DC4" w:rsidP="00E37B18">
      <w:pPr>
        <w:numPr>
          <w:ilvl w:val="0"/>
          <w:numId w:val="37"/>
        </w:numPr>
      </w:pPr>
      <w:r>
        <w:t xml:space="preserve">New Business </w:t>
      </w:r>
    </w:p>
    <w:p w14:paraId="48B46061" w14:textId="77777777" w:rsidR="00090DC4" w:rsidRDefault="00090DC4" w:rsidP="00E37B18">
      <w:pPr>
        <w:numPr>
          <w:ilvl w:val="1"/>
          <w:numId w:val="37"/>
        </w:numPr>
      </w:pPr>
      <w:r>
        <w:t>with Previous Notice</w:t>
      </w:r>
    </w:p>
    <w:p w14:paraId="4AE24D6B" w14:textId="77777777" w:rsidR="00090DC4" w:rsidRDefault="00090DC4" w:rsidP="00E37B18">
      <w:pPr>
        <w:numPr>
          <w:ilvl w:val="1"/>
          <w:numId w:val="37"/>
        </w:numPr>
      </w:pPr>
      <w:r>
        <w:lastRenderedPageBreak/>
        <w:t>without Previous Notice</w:t>
      </w:r>
    </w:p>
    <w:p w14:paraId="66C0D617" w14:textId="77777777" w:rsidR="00D468EB" w:rsidRDefault="00D468EB" w:rsidP="00E37B18">
      <w:pPr>
        <w:numPr>
          <w:ilvl w:val="0"/>
          <w:numId w:val="37"/>
        </w:numPr>
      </w:pPr>
      <w:r>
        <w:t>Closing Ceremony</w:t>
      </w:r>
    </w:p>
    <w:p w14:paraId="0EE2107E" w14:textId="77777777" w:rsidR="00D468EB" w:rsidRDefault="00D468EB" w:rsidP="00E37B18">
      <w:pPr>
        <w:numPr>
          <w:ilvl w:val="1"/>
          <w:numId w:val="37"/>
        </w:numPr>
      </w:pPr>
      <w:r>
        <w:t>Announcements</w:t>
      </w:r>
    </w:p>
    <w:p w14:paraId="119F66FA" w14:textId="77777777" w:rsidR="00090DC4" w:rsidRDefault="00090DC4" w:rsidP="00E37B18">
      <w:pPr>
        <w:numPr>
          <w:ilvl w:val="1"/>
          <w:numId w:val="37"/>
        </w:numPr>
      </w:pPr>
      <w:r>
        <w:t>Opportunity for Public Comment</w:t>
      </w:r>
    </w:p>
    <w:p w14:paraId="0CCECF9D" w14:textId="77777777" w:rsidR="00A77970" w:rsidRDefault="00A77970" w:rsidP="00090DC4"/>
    <w:p w14:paraId="773798AA" w14:textId="77777777" w:rsidR="00D42120" w:rsidRDefault="001D3ED5">
      <w:pPr>
        <w:pStyle w:val="Heading5"/>
      </w:pPr>
      <w:bookmarkStart w:id="49" w:name="_Toc118723986"/>
      <w:r>
        <w:t>Open Meetings</w:t>
      </w:r>
      <w:bookmarkEnd w:id="49"/>
    </w:p>
    <w:p w14:paraId="2AE8B76E" w14:textId="77777777" w:rsidR="00D42120" w:rsidRDefault="00D42120"/>
    <w:p w14:paraId="3CD1D299" w14:textId="6602D046" w:rsidR="00D42120" w:rsidRDefault="00D42120">
      <w:r>
        <w:t xml:space="preserve">LNC meetings are open to Party members, except while in Executive Session. </w:t>
      </w:r>
      <w:r w:rsidR="0069439F" w:rsidRPr="0069439F">
        <w:rPr>
          <w:b/>
          <w:bCs/>
          <w:color w:val="0070C0"/>
          <w:u w:val="single"/>
        </w:rPr>
        <w:t>Non-Party members may be excluded upon a majority vote of the LNC.</w:t>
      </w:r>
    </w:p>
    <w:p w14:paraId="5889170A" w14:textId="77777777" w:rsidR="00D42120" w:rsidRDefault="00D42120"/>
    <w:p w14:paraId="1E45C436" w14:textId="1FF31419" w:rsidR="00D42120" w:rsidRDefault="001D3ED5">
      <w:pPr>
        <w:pStyle w:val="Heading5"/>
      </w:pPr>
      <w:bookmarkStart w:id="50" w:name="_Toc118723987"/>
      <w:r>
        <w:rPr>
          <w:rStyle w:val="HeadingBaseChar"/>
          <w:spacing w:val="-2"/>
        </w:rPr>
        <w:t>Executive Sessions</w:t>
      </w:r>
      <w:bookmarkEnd w:id="50"/>
      <w:r w:rsidR="00D42120">
        <w:rPr>
          <w:rStyle w:val="HeadingBaseChar"/>
          <w:spacing w:val="-2"/>
        </w:rPr>
        <w:t xml:space="preserve"> </w:t>
      </w:r>
    </w:p>
    <w:p w14:paraId="7584FC78" w14:textId="77777777" w:rsidR="00D42120" w:rsidRDefault="00D42120"/>
    <w:p w14:paraId="766CDFD7" w14:textId="2732A753" w:rsidR="00D42120" w:rsidRDefault="00D42120">
      <w:r>
        <w:t xml:space="preserve">The LNC </w:t>
      </w:r>
      <w:r w:rsidR="00F40805">
        <w:t xml:space="preserve">or any committee </w:t>
      </w:r>
      <w:r>
        <w:t>may enter into Executive Session only in compliance with this special rule of order.</w:t>
      </w:r>
      <w:r w:rsidR="00C473EB">
        <w:t xml:space="preserve"> </w:t>
      </w:r>
      <w:r>
        <w:t>The motion to enter Executive Session must list all reasons for doing so</w:t>
      </w:r>
      <w:r w:rsidR="00F40805">
        <w:t xml:space="preserve"> from among the following:</w:t>
      </w:r>
    </w:p>
    <w:p w14:paraId="49D43145" w14:textId="77777777" w:rsidR="00D42120" w:rsidRDefault="00D42120"/>
    <w:p w14:paraId="6C72FFB4" w14:textId="77777777" w:rsidR="00D42120" w:rsidRDefault="00F40805">
      <w:pPr>
        <w:numPr>
          <w:ilvl w:val="0"/>
          <w:numId w:val="12"/>
        </w:numPr>
      </w:pPr>
      <w:r>
        <w:t>Personnel matters</w:t>
      </w:r>
    </w:p>
    <w:p w14:paraId="12C87BDA" w14:textId="77777777" w:rsidR="00D42120" w:rsidRDefault="00F40805">
      <w:pPr>
        <w:numPr>
          <w:ilvl w:val="0"/>
          <w:numId w:val="12"/>
        </w:numPr>
      </w:pPr>
      <w:r>
        <w:t>Contractual negotiations</w:t>
      </w:r>
    </w:p>
    <w:p w14:paraId="30441D8F" w14:textId="77777777" w:rsidR="00D42120" w:rsidRDefault="00F40805">
      <w:pPr>
        <w:numPr>
          <w:ilvl w:val="0"/>
          <w:numId w:val="12"/>
        </w:numPr>
      </w:pPr>
      <w:r>
        <w:t>Pending or potential litigation</w:t>
      </w:r>
    </w:p>
    <w:p w14:paraId="402EB5BD" w14:textId="77777777" w:rsidR="00D42120" w:rsidRDefault="00F40805">
      <w:pPr>
        <w:numPr>
          <w:ilvl w:val="0"/>
          <w:numId w:val="12"/>
        </w:numPr>
      </w:pPr>
      <w:r>
        <w:t>Political strategy requiring confidentiality</w:t>
      </w:r>
    </w:p>
    <w:p w14:paraId="5AFEF5BD" w14:textId="77777777" w:rsidR="00D42120" w:rsidRDefault="00D42120"/>
    <w:p w14:paraId="7164A4B2" w14:textId="56E7970B" w:rsidR="00D42120" w:rsidRDefault="00D42120" w:rsidP="00C473EB">
      <w:r>
        <w:t>No action can be taken while in Executive Session.  Discussion of action which may be taken in Open Session can occur.</w:t>
      </w:r>
      <w:r w:rsidR="00C473EB">
        <w:t xml:space="preserve"> </w:t>
      </w:r>
      <w:r>
        <w:t>No recording shall be made or minutes</w:t>
      </w:r>
      <w:r w:rsidR="00C473EB">
        <w:t>.</w:t>
      </w:r>
    </w:p>
    <w:p w14:paraId="3D0F25F8" w14:textId="77777777" w:rsidR="00D42120" w:rsidRDefault="00D42120"/>
    <w:p w14:paraId="311C7725" w14:textId="6CBFDCE5" w:rsidR="00D42120" w:rsidRDefault="00D42120">
      <w:r>
        <w:t xml:space="preserve">Any </w:t>
      </w:r>
      <w:r w:rsidR="00F40805">
        <w:t>member</w:t>
      </w:r>
      <w:r>
        <w:t xml:space="preserve"> who is unwilling to commit to maintaining confidentiality regarding any particular Executive Session is obligated to excuse </w:t>
      </w:r>
      <w:r w:rsidR="00F56819">
        <w:t>themselves</w:t>
      </w:r>
      <w:r>
        <w:t xml:space="preserve"> from the entire Executive Session and to request that the Secretary note </w:t>
      </w:r>
      <w:r w:rsidR="00F56819">
        <w:t>their</w:t>
      </w:r>
      <w:r>
        <w:t xml:space="preserve"> absence from the Executive Session in the minutes of the meeting.</w:t>
      </w:r>
      <w:r w:rsidR="00C473EB">
        <w:t xml:space="preserve"> </w:t>
      </w:r>
      <w:r>
        <w:t>A participant in an Executive Session may publicly disclose information discussed in Executive Session, if the same information is publicly available from other sources, not as the result of a participant’s misconduct, and the participant does not reveal that it was discussed in Executive Session; or the LNC, and all the participants in the Executive Session,</w:t>
      </w:r>
      <w:r>
        <w:rPr>
          <w:rStyle w:val="EndnoteReference"/>
        </w:rPr>
        <w:t xml:space="preserve"> </w:t>
      </w:r>
      <w:r>
        <w:t>first consent to its release.</w:t>
      </w:r>
    </w:p>
    <w:p w14:paraId="2C139079" w14:textId="77777777" w:rsidR="00D42120" w:rsidRDefault="00D42120"/>
    <w:p w14:paraId="059A371F" w14:textId="77777777" w:rsidR="00D42120" w:rsidRDefault="001D3ED5">
      <w:pPr>
        <w:pStyle w:val="Heading5"/>
      </w:pPr>
      <w:bookmarkStart w:id="51" w:name="_Toc118723988"/>
      <w:r>
        <w:t>Meeting Minutes</w:t>
      </w:r>
      <w:bookmarkEnd w:id="51"/>
    </w:p>
    <w:p w14:paraId="0841467B" w14:textId="77777777" w:rsidR="00D42120" w:rsidRDefault="00D42120"/>
    <w:p w14:paraId="4B398239" w14:textId="77777777" w:rsidR="00D42120" w:rsidRDefault="00D42120">
      <w:r>
        <w:t>In addition to the requirements articulated by RONR, the meeting minutes shall include the following:</w:t>
      </w:r>
    </w:p>
    <w:p w14:paraId="78459E9E" w14:textId="77777777" w:rsidR="00D42120" w:rsidRDefault="00D42120"/>
    <w:p w14:paraId="5419E468" w14:textId="77777777" w:rsidR="008A3DAB" w:rsidRDefault="008A3DAB" w:rsidP="00E37B18">
      <w:pPr>
        <w:numPr>
          <w:ilvl w:val="0"/>
          <w:numId w:val="15"/>
        </w:numPr>
      </w:pPr>
      <w:r>
        <w:t>Copies of reports submitted for review as appendices.</w:t>
      </w:r>
    </w:p>
    <w:p w14:paraId="005C5442" w14:textId="77777777" w:rsidR="00D42120" w:rsidRDefault="00D42120"/>
    <w:p w14:paraId="71191FB8" w14:textId="77777777" w:rsidR="00D42120" w:rsidRDefault="00D42120" w:rsidP="00E37B18">
      <w:pPr>
        <w:numPr>
          <w:ilvl w:val="0"/>
          <w:numId w:val="15"/>
        </w:numPr>
      </w:pPr>
      <w:r>
        <w:t xml:space="preserve">The following aspects of each mail ballot conducted since the prior meeting and reported by the Secretary at that meeting: </w:t>
      </w:r>
    </w:p>
    <w:p w14:paraId="6BE2DB71" w14:textId="77777777" w:rsidR="00D42120" w:rsidRDefault="00D42120"/>
    <w:p w14:paraId="7909612E" w14:textId="77777777" w:rsidR="00D42120" w:rsidRDefault="00D42120" w:rsidP="00E37B18">
      <w:pPr>
        <w:numPr>
          <w:ilvl w:val="1"/>
          <w:numId w:val="15"/>
        </w:numPr>
      </w:pPr>
      <w:r>
        <w:t xml:space="preserve">the complete text of the motion, </w:t>
      </w:r>
    </w:p>
    <w:p w14:paraId="77E20789" w14:textId="77777777" w:rsidR="00D42120" w:rsidRDefault="00D42120" w:rsidP="00E37B18">
      <w:pPr>
        <w:numPr>
          <w:ilvl w:val="1"/>
          <w:numId w:val="15"/>
        </w:numPr>
      </w:pPr>
      <w:r>
        <w:t xml:space="preserve">the names of the co-sponsors, </w:t>
      </w:r>
    </w:p>
    <w:p w14:paraId="35480D47" w14:textId="77777777" w:rsidR="00D42120" w:rsidRDefault="00D42120" w:rsidP="00E37B18">
      <w:pPr>
        <w:numPr>
          <w:ilvl w:val="1"/>
          <w:numId w:val="15"/>
        </w:numPr>
      </w:pPr>
      <w:r>
        <w:t xml:space="preserve">the dates of the initiation and completion of the balloting, and </w:t>
      </w:r>
    </w:p>
    <w:p w14:paraId="28323609" w14:textId="21337FD7" w:rsidR="00D42120" w:rsidRDefault="00D42120" w:rsidP="00E37B18">
      <w:pPr>
        <w:numPr>
          <w:ilvl w:val="1"/>
          <w:numId w:val="15"/>
        </w:numPr>
      </w:pPr>
      <w:r>
        <w:lastRenderedPageBreak/>
        <w:t>the roll of those voting on the motion.</w:t>
      </w:r>
    </w:p>
    <w:p w14:paraId="294FB78F" w14:textId="77777777" w:rsidR="00D42120" w:rsidRDefault="00D42120"/>
    <w:p w14:paraId="7241BCF1" w14:textId="77777777" w:rsidR="008A3DAB" w:rsidRDefault="008A3DAB" w:rsidP="008A3DAB">
      <w:pPr>
        <w:ind w:left="720"/>
      </w:pPr>
      <w:r>
        <w:t>This requirement may be satisfied by including this information in the Secretary’s Report appended to the minutes.</w:t>
      </w:r>
    </w:p>
    <w:p w14:paraId="5EFA5B24" w14:textId="77777777" w:rsidR="008A3DAB" w:rsidRDefault="008A3DAB" w:rsidP="008A3DAB"/>
    <w:p w14:paraId="45875C01" w14:textId="12DC1C39" w:rsidR="008A3DAB" w:rsidRDefault="008A3DAB" w:rsidP="008A3DAB">
      <w:pPr>
        <w:numPr>
          <w:ilvl w:val="0"/>
          <w:numId w:val="15"/>
        </w:numPr>
      </w:pPr>
      <w:r>
        <w:t xml:space="preserve">Complete text of all motions made with notations of any vote counts for rising votes or votes by show of hands announced by the Chair. </w:t>
      </w:r>
    </w:p>
    <w:p w14:paraId="74E169BA" w14:textId="77777777" w:rsidR="008A3DAB" w:rsidRDefault="008A3DAB"/>
    <w:p w14:paraId="06A1FCD6" w14:textId="6DA27CFE" w:rsidR="00D42120" w:rsidRDefault="0069439F">
      <w:r w:rsidRPr="0069439F">
        <w:rPr>
          <w:b/>
          <w:bCs/>
          <w:color w:val="0070C0"/>
          <w:u w:val="single"/>
        </w:rPr>
        <w:t>LNC or Executive Committee</w:t>
      </w:r>
      <w:r w:rsidRPr="0069439F">
        <w:rPr>
          <w:color w:val="0070C0"/>
        </w:rPr>
        <w:t xml:space="preserve"> </w:t>
      </w:r>
      <w:r w:rsidR="00D42120">
        <w:t xml:space="preserve">Meeting minutes </w:t>
      </w:r>
      <w:r w:rsidR="00D42120" w:rsidRPr="0069439F">
        <w:rPr>
          <w:b/>
          <w:bCs/>
          <w:strike/>
          <w:color w:val="FF0000"/>
        </w:rPr>
        <w:t xml:space="preserve">for LNC </w:t>
      </w:r>
      <w:r w:rsidR="00F436F9" w:rsidRPr="0069439F">
        <w:rPr>
          <w:b/>
          <w:bCs/>
          <w:strike/>
          <w:color w:val="FF0000"/>
        </w:rPr>
        <w:t xml:space="preserve">electronic </w:t>
      </w:r>
      <w:r w:rsidR="00D42120" w:rsidRPr="0069439F">
        <w:rPr>
          <w:b/>
          <w:bCs/>
          <w:strike/>
          <w:color w:val="FF0000"/>
        </w:rPr>
        <w:t xml:space="preserve">meetings </w:t>
      </w:r>
      <w:r w:rsidR="00F436F9" w:rsidRPr="0069439F">
        <w:rPr>
          <w:b/>
          <w:bCs/>
          <w:strike/>
          <w:color w:val="FF0000"/>
        </w:rPr>
        <w:t>or face-to-face meetings involving travel to a single site</w:t>
      </w:r>
      <w:r w:rsidR="00F436F9">
        <w:t xml:space="preserve"> </w:t>
      </w:r>
      <w:r w:rsidR="00D42120">
        <w:t xml:space="preserve">may be promoted from draft status to official during the time between </w:t>
      </w:r>
      <w:r w:rsidR="00D42120" w:rsidRPr="00490E9F">
        <w:rPr>
          <w:b/>
          <w:bCs/>
          <w:strike/>
          <w:color w:val="FF0000"/>
        </w:rPr>
        <w:t xml:space="preserve">LNC </w:t>
      </w:r>
      <w:r w:rsidR="00D42120">
        <w:t>meetings as follows</w:t>
      </w:r>
      <w:r w:rsidR="00B0425D">
        <w:t>:</w:t>
      </w:r>
      <w:r w:rsidR="00D42120">
        <w:t xml:space="preserve">  </w:t>
      </w:r>
    </w:p>
    <w:p w14:paraId="0F6D3F63" w14:textId="77777777" w:rsidR="00D42120" w:rsidRDefault="00D42120"/>
    <w:p w14:paraId="6D2581CB" w14:textId="77777777" w:rsidR="00D42120" w:rsidRDefault="00D42120" w:rsidP="00E37B18">
      <w:pPr>
        <w:numPr>
          <w:ilvl w:val="0"/>
          <w:numId w:val="16"/>
        </w:numPr>
      </w:pPr>
      <w:r>
        <w:t xml:space="preserve">Draft minutes shall be mailed or emailed to </w:t>
      </w:r>
      <w:r w:rsidR="00391917">
        <w:t xml:space="preserve">all LNC Members not more than </w:t>
      </w:r>
      <w:r w:rsidR="00D678EF">
        <w:t>twenty</w:t>
      </w:r>
      <w:r w:rsidR="00F238DD">
        <w:t xml:space="preserve"> (</w:t>
      </w:r>
      <w:r w:rsidR="00D678EF">
        <w:t>20</w:t>
      </w:r>
      <w:r w:rsidR="00F238DD">
        <w:t>)</w:t>
      </w:r>
      <w:r>
        <w:t xml:space="preserve"> days after each meeting. </w:t>
      </w:r>
    </w:p>
    <w:p w14:paraId="52F137DD" w14:textId="77777777" w:rsidR="00D42120" w:rsidRDefault="00D42120">
      <w:pPr>
        <w:ind w:left="360"/>
      </w:pPr>
    </w:p>
    <w:p w14:paraId="0AF90184" w14:textId="77777777" w:rsidR="00D42120" w:rsidRPr="00391917" w:rsidRDefault="00D843A8" w:rsidP="00E37B18">
      <w:pPr>
        <w:numPr>
          <w:ilvl w:val="0"/>
          <w:numId w:val="16"/>
        </w:numPr>
        <w:autoSpaceDE w:val="0"/>
        <w:autoSpaceDN w:val="0"/>
        <w:adjustRightInd w:val="0"/>
        <w:rPr>
          <w:rFonts w:cs="Arial"/>
        </w:rPr>
      </w:pPr>
      <w:r w:rsidRPr="00D843A8">
        <w:rPr>
          <w:rFonts w:cs="Arial"/>
        </w:rPr>
        <w:t>Corrections, clarifications, and changes to the draft minutes may be submitted for the Secretary's consideration for a period of</w:t>
      </w:r>
      <w:r w:rsidR="00F238DD">
        <w:rPr>
          <w:rFonts w:cs="Arial"/>
        </w:rPr>
        <w:t xml:space="preserve"> fifteen</w:t>
      </w:r>
      <w:r w:rsidRPr="00D843A8">
        <w:rPr>
          <w:rFonts w:cs="Arial"/>
        </w:rPr>
        <w:t xml:space="preserve"> </w:t>
      </w:r>
      <w:r w:rsidR="00F238DD">
        <w:rPr>
          <w:rFonts w:cs="Arial"/>
        </w:rPr>
        <w:t>(</w:t>
      </w:r>
      <w:r w:rsidRPr="00D843A8">
        <w:rPr>
          <w:rFonts w:cs="Arial"/>
        </w:rPr>
        <w:t>15</w:t>
      </w:r>
      <w:r w:rsidR="00F238DD">
        <w:rPr>
          <w:rFonts w:cs="Arial"/>
        </w:rPr>
        <w:t>)</w:t>
      </w:r>
      <w:r w:rsidRPr="00D843A8">
        <w:rPr>
          <w:rFonts w:cs="Arial"/>
        </w:rPr>
        <w:t xml:space="preserve"> days following the distribution of the draft minutes.</w:t>
      </w:r>
      <w:r w:rsidR="00391917" w:rsidRPr="00391917">
        <w:rPr>
          <w:rFonts w:cs="Arial"/>
        </w:rPr>
        <w:t xml:space="preserve"> The Secretary shall distribute an updated version of the draft minutes not later than</w:t>
      </w:r>
      <w:r w:rsidR="00F238DD">
        <w:rPr>
          <w:rFonts w:cs="Arial"/>
        </w:rPr>
        <w:t xml:space="preserve"> seven</w:t>
      </w:r>
      <w:r w:rsidR="00391917" w:rsidRPr="00391917">
        <w:rPr>
          <w:rFonts w:cs="Arial"/>
        </w:rPr>
        <w:t xml:space="preserve"> </w:t>
      </w:r>
      <w:r w:rsidR="00F238DD">
        <w:rPr>
          <w:rFonts w:cs="Arial"/>
        </w:rPr>
        <w:t>(</w:t>
      </w:r>
      <w:r w:rsidR="00391917" w:rsidRPr="00391917">
        <w:rPr>
          <w:rFonts w:cs="Arial"/>
        </w:rPr>
        <w:t>7</w:t>
      </w:r>
      <w:r w:rsidR="00F238DD">
        <w:rPr>
          <w:rFonts w:cs="Arial"/>
        </w:rPr>
        <w:t>)</w:t>
      </w:r>
      <w:r w:rsidR="00391917" w:rsidRPr="00391917">
        <w:rPr>
          <w:rFonts w:cs="Arial"/>
        </w:rPr>
        <w:t xml:space="preserve"> days following the end of that submission period.</w:t>
      </w:r>
      <w:r w:rsidR="00D42120" w:rsidRPr="00391917">
        <w:t xml:space="preserve">  </w:t>
      </w:r>
      <w:r w:rsidR="00D678EF">
        <w:t>If no changes are distributed during that period, the minutes shall be promoted from draft to final.</w:t>
      </w:r>
    </w:p>
    <w:p w14:paraId="0DBBCB78" w14:textId="77777777" w:rsidR="00D42120" w:rsidRPr="00391917" w:rsidRDefault="00D42120"/>
    <w:p w14:paraId="78797C01" w14:textId="548115D7" w:rsidR="00391917" w:rsidRPr="00391917" w:rsidRDefault="00391917" w:rsidP="00E37B18">
      <w:pPr>
        <w:numPr>
          <w:ilvl w:val="0"/>
          <w:numId w:val="16"/>
        </w:numPr>
        <w:autoSpaceDE w:val="0"/>
        <w:autoSpaceDN w:val="0"/>
        <w:adjustRightInd w:val="0"/>
      </w:pPr>
      <w:r w:rsidRPr="00391917">
        <w:rPr>
          <w:rFonts w:cs="Arial"/>
        </w:rPr>
        <w:t>The updated version shall be deemed official if no LNC Member challenges the content to the Secretary within</w:t>
      </w:r>
      <w:r w:rsidR="00F238DD">
        <w:rPr>
          <w:rFonts w:cs="Arial"/>
        </w:rPr>
        <w:t xml:space="preserve"> seven</w:t>
      </w:r>
      <w:r w:rsidRPr="00391917">
        <w:rPr>
          <w:rFonts w:cs="Arial"/>
        </w:rPr>
        <w:t xml:space="preserve"> </w:t>
      </w:r>
      <w:r w:rsidR="00F238DD">
        <w:rPr>
          <w:rFonts w:cs="Arial"/>
        </w:rPr>
        <w:t>(</w:t>
      </w:r>
      <w:r w:rsidRPr="00391917">
        <w:rPr>
          <w:rFonts w:cs="Arial"/>
        </w:rPr>
        <w:t>7</w:t>
      </w:r>
      <w:r w:rsidR="00F238DD">
        <w:rPr>
          <w:rFonts w:cs="Arial"/>
        </w:rPr>
        <w:t>)</w:t>
      </w:r>
      <w:r w:rsidRPr="00391917">
        <w:rPr>
          <w:rFonts w:cs="Arial"/>
        </w:rPr>
        <w:t xml:space="preserve"> days of the distribution of the updated version. </w:t>
      </w:r>
      <w:r w:rsidR="00490E9F">
        <w:rPr>
          <w:rFonts w:cs="Arial"/>
        </w:rPr>
        <w:t xml:space="preserve">  </w:t>
      </w:r>
      <w:r w:rsidR="00490E9F" w:rsidRPr="00490E9F">
        <w:rPr>
          <w:rFonts w:cs="Arial"/>
          <w:b/>
          <w:bCs/>
          <w:color w:val="0070C0"/>
          <w:u w:val="single"/>
        </w:rPr>
        <w:t>Only Executive Committee members can present challenges to Executive Committee minutes.</w:t>
      </w:r>
      <w:r w:rsidR="00490E9F" w:rsidRPr="00490E9F">
        <w:rPr>
          <w:rFonts w:cs="Arial"/>
          <w:color w:val="0070C0"/>
        </w:rPr>
        <w:t xml:space="preserve">  </w:t>
      </w:r>
      <w:r w:rsidR="00D678EF">
        <w:rPr>
          <w:rFonts w:cs="Arial"/>
        </w:rPr>
        <w:t xml:space="preserve">Any additional changes will be </w:t>
      </w:r>
      <w:r w:rsidR="008D4A73">
        <w:rPr>
          <w:rFonts w:cs="Arial"/>
        </w:rPr>
        <w:t>made by the Secretary within two (2) days and distributed for an additional seven (7) day review period.  This process shall repeat until there are no challenges or the next regular LNC meeting, whichever comes first.</w:t>
      </w:r>
    </w:p>
    <w:p w14:paraId="67972227" w14:textId="77777777" w:rsidR="00D42120" w:rsidRDefault="00D42120"/>
    <w:p w14:paraId="2C0632AC" w14:textId="77777777" w:rsidR="008D4A73" w:rsidRDefault="008D4A73" w:rsidP="00E37B18">
      <w:pPr>
        <w:numPr>
          <w:ilvl w:val="0"/>
          <w:numId w:val="16"/>
        </w:numPr>
      </w:pPr>
      <w:r>
        <w:t>These auto-approval provisions are void if the Secretary fails to distribute the draft minutes of a meeting within twenty (20) days after that meeting or fails to distribute updated versions as described above.</w:t>
      </w:r>
    </w:p>
    <w:p w14:paraId="04D2B7AC" w14:textId="77777777" w:rsidR="008D4A73" w:rsidRDefault="008D4A73" w:rsidP="008D4A73">
      <w:pPr>
        <w:pStyle w:val="ListParagraph"/>
      </w:pPr>
    </w:p>
    <w:p w14:paraId="22DCE407" w14:textId="77777777" w:rsidR="00D42120" w:rsidRDefault="00D42120" w:rsidP="00E37B18">
      <w:pPr>
        <w:numPr>
          <w:ilvl w:val="0"/>
          <w:numId w:val="16"/>
        </w:numPr>
      </w:pPr>
      <w:r>
        <w:t>The Secretary shall send an official copy of me</w:t>
      </w:r>
      <w:r w:rsidR="00391917">
        <w:t>eting minutes to staff within</w:t>
      </w:r>
      <w:r w:rsidR="00F238DD">
        <w:t xml:space="preserve"> seven</w:t>
      </w:r>
      <w:r w:rsidR="00391917">
        <w:t xml:space="preserve"> </w:t>
      </w:r>
      <w:r w:rsidR="00F238DD">
        <w:t>(</w:t>
      </w:r>
      <w:r w:rsidR="00391917">
        <w:t>7</w:t>
      </w:r>
      <w:r w:rsidR="00F238DD">
        <w:t>)</w:t>
      </w:r>
      <w:r>
        <w:t xml:space="preserve"> days of the promotion of those minutes from draft to official status</w:t>
      </w:r>
      <w:r w:rsidR="008D4A73">
        <w:t xml:space="preserve"> for posting on the Party website and shall provide a final copy to all LNC members.</w:t>
      </w:r>
    </w:p>
    <w:p w14:paraId="0F24B045" w14:textId="77777777" w:rsidR="00D42120" w:rsidRDefault="00D42120"/>
    <w:p w14:paraId="0D8B04BC" w14:textId="77777777" w:rsidR="00D42120" w:rsidRPr="00490E9F" w:rsidRDefault="00D42120">
      <w:pPr>
        <w:rPr>
          <w:b/>
          <w:bCs/>
          <w:strike/>
          <w:color w:val="FF0000"/>
        </w:rPr>
      </w:pPr>
      <w:r w:rsidRPr="00490E9F">
        <w:rPr>
          <w:b/>
          <w:bCs/>
          <w:strike/>
          <w:color w:val="FF0000"/>
        </w:rPr>
        <w:t xml:space="preserve">Meeting minutes for Executive Committee meetings may be promoted from draft status to official during the time between Executive Committee meetings as follows:   </w:t>
      </w:r>
    </w:p>
    <w:p w14:paraId="29416695" w14:textId="77777777" w:rsidR="00D42120" w:rsidRPr="00490E9F" w:rsidRDefault="00D42120">
      <w:pPr>
        <w:rPr>
          <w:b/>
          <w:bCs/>
          <w:strike/>
          <w:color w:val="FF0000"/>
        </w:rPr>
      </w:pPr>
    </w:p>
    <w:p w14:paraId="4D092424" w14:textId="32562E59" w:rsidR="00D42120" w:rsidRPr="00490E9F" w:rsidRDefault="00D42120" w:rsidP="00E37B18">
      <w:pPr>
        <w:numPr>
          <w:ilvl w:val="0"/>
          <w:numId w:val="16"/>
        </w:numPr>
        <w:rPr>
          <w:b/>
          <w:bCs/>
          <w:strike/>
          <w:color w:val="FF0000"/>
        </w:rPr>
      </w:pPr>
      <w:r w:rsidRPr="00490E9F">
        <w:rPr>
          <w:b/>
          <w:bCs/>
          <w:strike/>
          <w:color w:val="FF0000"/>
        </w:rPr>
        <w:t xml:space="preserve">Draft minutes for Executive Committee meetings shall be emailed to all LNC Members not more than </w:t>
      </w:r>
      <w:r w:rsidR="00F238DD" w:rsidRPr="00490E9F">
        <w:rPr>
          <w:b/>
          <w:bCs/>
          <w:strike/>
          <w:color w:val="FF0000"/>
        </w:rPr>
        <w:t>seven (</w:t>
      </w:r>
      <w:r w:rsidRPr="00490E9F">
        <w:rPr>
          <w:b/>
          <w:bCs/>
          <w:strike/>
          <w:color w:val="FF0000"/>
        </w:rPr>
        <w:t>7</w:t>
      </w:r>
      <w:r w:rsidR="00F238DD" w:rsidRPr="00490E9F">
        <w:rPr>
          <w:b/>
          <w:bCs/>
          <w:strike/>
          <w:color w:val="FF0000"/>
        </w:rPr>
        <w:t>)</w:t>
      </w:r>
      <w:r w:rsidRPr="00490E9F">
        <w:rPr>
          <w:b/>
          <w:bCs/>
          <w:strike/>
          <w:color w:val="FF0000"/>
        </w:rPr>
        <w:t xml:space="preserve"> days after each meeting. </w:t>
      </w:r>
    </w:p>
    <w:p w14:paraId="72BC53E3" w14:textId="77777777" w:rsidR="00D42120" w:rsidRPr="00490E9F" w:rsidRDefault="00D42120">
      <w:pPr>
        <w:ind w:left="360"/>
        <w:rPr>
          <w:b/>
          <w:bCs/>
          <w:strike/>
          <w:color w:val="FF0000"/>
        </w:rPr>
      </w:pPr>
    </w:p>
    <w:p w14:paraId="3DEB315D" w14:textId="2F3CED5E" w:rsidR="00D42120" w:rsidRPr="00490E9F" w:rsidRDefault="00D42120" w:rsidP="00E37B18">
      <w:pPr>
        <w:numPr>
          <w:ilvl w:val="0"/>
          <w:numId w:val="16"/>
        </w:numPr>
        <w:rPr>
          <w:b/>
          <w:bCs/>
          <w:strike/>
          <w:color w:val="FF0000"/>
        </w:rPr>
      </w:pPr>
      <w:r w:rsidRPr="00490E9F">
        <w:rPr>
          <w:b/>
          <w:bCs/>
          <w:strike/>
          <w:color w:val="FF0000"/>
        </w:rPr>
        <w:t xml:space="preserve">Absent objection from an Executive Committee member who attended the meeting, the minutes shall be deemed to be approved </w:t>
      </w:r>
      <w:r w:rsidR="00F238DD" w:rsidRPr="00490E9F">
        <w:rPr>
          <w:b/>
          <w:bCs/>
          <w:strike/>
          <w:color w:val="FF0000"/>
        </w:rPr>
        <w:t>fourteen (</w:t>
      </w:r>
      <w:r w:rsidRPr="00490E9F">
        <w:rPr>
          <w:b/>
          <w:bCs/>
          <w:strike/>
          <w:color w:val="FF0000"/>
        </w:rPr>
        <w:t>14</w:t>
      </w:r>
      <w:r w:rsidR="00F238DD" w:rsidRPr="00490E9F">
        <w:rPr>
          <w:b/>
          <w:bCs/>
          <w:strike/>
          <w:color w:val="FF0000"/>
        </w:rPr>
        <w:t>)</w:t>
      </w:r>
      <w:r w:rsidRPr="00490E9F">
        <w:rPr>
          <w:b/>
          <w:bCs/>
          <w:strike/>
          <w:color w:val="FF0000"/>
        </w:rPr>
        <w:t xml:space="preserve"> days after their distribution.  </w:t>
      </w:r>
    </w:p>
    <w:p w14:paraId="02D1870B" w14:textId="77777777" w:rsidR="00D42120" w:rsidRPr="00490E9F" w:rsidRDefault="00D42120">
      <w:pPr>
        <w:rPr>
          <w:b/>
          <w:bCs/>
          <w:strike/>
          <w:color w:val="FF0000"/>
        </w:rPr>
      </w:pPr>
    </w:p>
    <w:p w14:paraId="3B3664B2" w14:textId="77777777" w:rsidR="00D42120" w:rsidRPr="00490E9F" w:rsidRDefault="00D42120" w:rsidP="00E37B18">
      <w:pPr>
        <w:numPr>
          <w:ilvl w:val="0"/>
          <w:numId w:val="16"/>
        </w:numPr>
        <w:rPr>
          <w:b/>
          <w:bCs/>
          <w:strike/>
          <w:color w:val="FF0000"/>
        </w:rPr>
      </w:pPr>
      <w:r w:rsidRPr="00490E9F">
        <w:rPr>
          <w:b/>
          <w:bCs/>
          <w:strike/>
          <w:color w:val="FF0000"/>
        </w:rPr>
        <w:t xml:space="preserve">Executive Committee minutes shall be distributed to all LNC Members and alternates within </w:t>
      </w:r>
      <w:r w:rsidR="00F238DD" w:rsidRPr="00490E9F">
        <w:rPr>
          <w:b/>
          <w:bCs/>
          <w:strike/>
          <w:color w:val="FF0000"/>
        </w:rPr>
        <w:t>seven (</w:t>
      </w:r>
      <w:r w:rsidRPr="00490E9F">
        <w:rPr>
          <w:b/>
          <w:bCs/>
          <w:strike/>
          <w:color w:val="FF0000"/>
        </w:rPr>
        <w:t>7</w:t>
      </w:r>
      <w:r w:rsidR="00F238DD" w:rsidRPr="00490E9F">
        <w:rPr>
          <w:b/>
          <w:bCs/>
          <w:strike/>
          <w:color w:val="FF0000"/>
        </w:rPr>
        <w:t>)</w:t>
      </w:r>
      <w:r w:rsidRPr="00490E9F">
        <w:rPr>
          <w:b/>
          <w:bCs/>
          <w:strike/>
          <w:color w:val="FF0000"/>
        </w:rPr>
        <w:t xml:space="preserve"> days of such approval.</w:t>
      </w:r>
    </w:p>
    <w:p w14:paraId="30C1E73F" w14:textId="77777777" w:rsidR="00D42120" w:rsidRPr="00490E9F" w:rsidRDefault="00D42120">
      <w:pPr>
        <w:rPr>
          <w:b/>
          <w:bCs/>
          <w:strike/>
          <w:color w:val="FF0000"/>
        </w:rPr>
      </w:pPr>
    </w:p>
    <w:p w14:paraId="19D1198E" w14:textId="77777777" w:rsidR="00341B7A" w:rsidRPr="00490E9F" w:rsidRDefault="00D42120" w:rsidP="00E37B18">
      <w:pPr>
        <w:numPr>
          <w:ilvl w:val="0"/>
          <w:numId w:val="16"/>
        </w:numPr>
        <w:rPr>
          <w:b/>
          <w:bCs/>
          <w:strike/>
          <w:color w:val="FF0000"/>
        </w:rPr>
      </w:pPr>
      <w:r w:rsidRPr="00490E9F">
        <w:rPr>
          <w:b/>
          <w:bCs/>
          <w:strike/>
          <w:color w:val="FF0000"/>
        </w:rPr>
        <w:t>The Secretary shall send an official copy of meeting minutes t</w:t>
      </w:r>
      <w:r w:rsidR="00391917" w:rsidRPr="00490E9F">
        <w:rPr>
          <w:b/>
          <w:bCs/>
          <w:strike/>
          <w:color w:val="FF0000"/>
        </w:rPr>
        <w:t>o staff within</w:t>
      </w:r>
      <w:r w:rsidR="00824A08" w:rsidRPr="00490E9F">
        <w:rPr>
          <w:b/>
          <w:bCs/>
          <w:strike/>
          <w:color w:val="FF0000"/>
        </w:rPr>
        <w:t xml:space="preserve"> seven</w:t>
      </w:r>
      <w:r w:rsidR="00391917" w:rsidRPr="00490E9F">
        <w:rPr>
          <w:b/>
          <w:bCs/>
          <w:strike/>
          <w:color w:val="FF0000"/>
        </w:rPr>
        <w:t xml:space="preserve"> </w:t>
      </w:r>
      <w:r w:rsidR="00824A08" w:rsidRPr="00490E9F">
        <w:rPr>
          <w:b/>
          <w:bCs/>
          <w:strike/>
          <w:color w:val="FF0000"/>
        </w:rPr>
        <w:t>(</w:t>
      </w:r>
      <w:r w:rsidR="00391917" w:rsidRPr="00490E9F">
        <w:rPr>
          <w:b/>
          <w:bCs/>
          <w:strike/>
          <w:color w:val="FF0000"/>
        </w:rPr>
        <w:t>7</w:t>
      </w:r>
      <w:r w:rsidR="00824A08" w:rsidRPr="00490E9F">
        <w:rPr>
          <w:b/>
          <w:bCs/>
          <w:strike/>
          <w:color w:val="FF0000"/>
        </w:rPr>
        <w:t>)</w:t>
      </w:r>
      <w:r w:rsidRPr="00490E9F">
        <w:rPr>
          <w:b/>
          <w:bCs/>
          <w:strike/>
          <w:color w:val="FF0000"/>
        </w:rPr>
        <w:t xml:space="preserve"> days of the promotion of those minutes from draft to official status</w:t>
      </w:r>
      <w:r w:rsidR="008D4A73" w:rsidRPr="00490E9F">
        <w:rPr>
          <w:b/>
          <w:bCs/>
          <w:strike/>
          <w:color w:val="FF0000"/>
        </w:rPr>
        <w:t xml:space="preserve"> for posting on the Party website and shall provide a final copy to all LNC members.</w:t>
      </w:r>
    </w:p>
    <w:p w14:paraId="05CE22DF" w14:textId="77777777" w:rsidR="001F3CE0" w:rsidRDefault="001F3CE0" w:rsidP="001F3CE0">
      <w:pPr>
        <w:pStyle w:val="ListParagraph"/>
      </w:pPr>
    </w:p>
    <w:p w14:paraId="501C8706" w14:textId="28427308" w:rsidR="001F3CE0" w:rsidRPr="00490E9F" w:rsidRDefault="001F3CE0" w:rsidP="001F3CE0">
      <w:pPr>
        <w:rPr>
          <w:b/>
          <w:bCs/>
          <w:strike/>
          <w:color w:val="FF0000"/>
        </w:rPr>
      </w:pPr>
      <w:r>
        <w:t xml:space="preserve">If the minutes are not submitted through the auto-approval process previously described, </w:t>
      </w:r>
      <w:r w:rsidR="00490E9F">
        <w:t xml:space="preserve">draft minutes must be presented for approval at the next regular meeting after the auto-approval time period expires.  </w:t>
      </w:r>
      <w:r w:rsidRPr="00490E9F">
        <w:rPr>
          <w:b/>
          <w:bCs/>
          <w:strike/>
          <w:color w:val="FF0000"/>
        </w:rPr>
        <w:t>and if the next regular meeting will occur in sixty (60) days or more, then minutes must be presented for approval no later than thirty (30) days prior to the next regular meeting.</w:t>
      </w:r>
    </w:p>
    <w:p w14:paraId="7174CBFD" w14:textId="77777777" w:rsidR="001F3CE0" w:rsidRPr="00490E9F" w:rsidRDefault="001F3CE0" w:rsidP="001F3CE0">
      <w:pPr>
        <w:rPr>
          <w:b/>
          <w:bCs/>
          <w:strike/>
          <w:color w:val="FF0000"/>
        </w:rPr>
      </w:pPr>
    </w:p>
    <w:p w14:paraId="28C2AECF" w14:textId="062F8F4A" w:rsidR="001F3CE0" w:rsidRPr="00490E9F" w:rsidRDefault="001F3CE0" w:rsidP="001F3CE0">
      <w:pPr>
        <w:rPr>
          <w:b/>
          <w:bCs/>
          <w:strike/>
          <w:color w:val="FF0000"/>
        </w:rPr>
      </w:pPr>
      <w:r w:rsidRPr="00490E9F">
        <w:rPr>
          <w:b/>
          <w:bCs/>
          <w:strike/>
          <w:color w:val="FF0000"/>
        </w:rPr>
        <w:t>If the minutes are not submitted through the auto-approval process previously described, and if the next regular meeting will occur in less than sixty (60) days, then minutes must be presented for approval no later than sixty (60) days prior to the second (2nd) next regular meeting.</w:t>
      </w:r>
    </w:p>
    <w:p w14:paraId="6998C23A" w14:textId="24601BB1" w:rsidR="00C473EB" w:rsidRDefault="00C473EB" w:rsidP="001F3CE0"/>
    <w:p w14:paraId="734D2B93" w14:textId="77777777" w:rsidR="00C473EB" w:rsidRDefault="00C473EB" w:rsidP="00C473EB">
      <w:pPr>
        <w:pStyle w:val="Heading5"/>
      </w:pPr>
      <w:bookmarkStart w:id="52" w:name="_Toc118723989"/>
      <w:r>
        <w:rPr>
          <w:rStyle w:val="HeadingBaseChar"/>
        </w:rPr>
        <w:t>Electronic Mail Ballots</w:t>
      </w:r>
      <w:bookmarkEnd w:id="52"/>
    </w:p>
    <w:p w14:paraId="728D99CA" w14:textId="77777777" w:rsidR="00C473EB" w:rsidRDefault="00C473EB" w:rsidP="00C473EB"/>
    <w:p w14:paraId="3D51D018" w14:textId="79FBBACB" w:rsidR="00C473EB" w:rsidRDefault="00C473EB" w:rsidP="00C473EB">
      <w:r>
        <w:t>Notification of an electronic mail ballot shall be made by the Secretary or Chair by electronic mail within two (2) days of the question being submitted by the Chair or cosponsored by a sufficient number of LNC members.  This notification shall not include an accompanying argument for or against passage of the motion</w:t>
      </w:r>
      <w:r w:rsidR="00490E9F">
        <w:t xml:space="preserve"> </w:t>
      </w:r>
      <w:r w:rsidR="00490E9F" w:rsidRPr="00490E9F">
        <w:rPr>
          <w:b/>
          <w:bCs/>
          <w:color w:val="0070C0"/>
          <w:u w:val="single"/>
        </w:rPr>
        <w:t>though subsequent postings with votes may contain debate</w:t>
      </w:r>
      <w:r>
        <w:t>. An LNC Member may change their vote on an electronic mail ballot, provided that the change is received by the Secretary by the deadline for return of ballots</w:t>
      </w:r>
      <w:r w:rsidR="00490E9F">
        <w:t xml:space="preserve"> </w:t>
      </w:r>
      <w:r w:rsidR="00490E9F" w:rsidRPr="00490E9F">
        <w:rPr>
          <w:b/>
          <w:bCs/>
          <w:color w:val="0070C0"/>
          <w:u w:val="single"/>
        </w:rPr>
        <w:t>or the entire LNC has either voted or expressly abstained, whichever comes first</w:t>
      </w:r>
      <w:r>
        <w:t>.</w:t>
      </w:r>
    </w:p>
    <w:p w14:paraId="06A91059" w14:textId="77777777" w:rsidR="00C473EB" w:rsidRDefault="00C473EB" w:rsidP="00C473EB"/>
    <w:p w14:paraId="16130901" w14:textId="1E29089E" w:rsidR="00C473EB" w:rsidRDefault="00C473EB" w:rsidP="001F3CE0">
      <w:r>
        <w:t>In the event that a Regional Representative</w:t>
      </w:r>
      <w:r w:rsidR="00490E9F">
        <w:t xml:space="preserve"> </w:t>
      </w:r>
      <w:r w:rsidR="00490E9F" w:rsidRPr="00490E9F">
        <w:rPr>
          <w:b/>
          <w:bCs/>
          <w:color w:val="0070C0"/>
          <w:u w:val="single"/>
        </w:rPr>
        <w:t>expressly abstains</w:t>
      </w:r>
      <w:r w:rsidRPr="00490E9F">
        <w:rPr>
          <w:color w:val="0070C0"/>
        </w:rPr>
        <w:t xml:space="preserve"> </w:t>
      </w:r>
      <w:r w:rsidRPr="00490E9F">
        <w:rPr>
          <w:b/>
          <w:bCs/>
          <w:strike/>
          <w:color w:val="FF0000"/>
        </w:rPr>
        <w:t>votes abstain</w:t>
      </w:r>
      <w:r>
        <w:t>, that Regional Alternate’s vote shall not be counted.</w:t>
      </w:r>
    </w:p>
    <w:p w14:paraId="4FB90574" w14:textId="77777777" w:rsidR="002C6347" w:rsidRDefault="002C6347" w:rsidP="002C6347"/>
    <w:p w14:paraId="08130D35" w14:textId="77777777" w:rsidR="002C6347" w:rsidRDefault="002C6347" w:rsidP="001C46C1">
      <w:pPr>
        <w:pStyle w:val="Heading5"/>
      </w:pPr>
      <w:bookmarkStart w:id="53" w:name="_Toc118723990"/>
      <w:r>
        <w:t>Electronic Meetings</w:t>
      </w:r>
      <w:bookmarkEnd w:id="53"/>
    </w:p>
    <w:p w14:paraId="5DEE6A77" w14:textId="77777777" w:rsidR="001C46C1" w:rsidRDefault="001C46C1" w:rsidP="001C46C1"/>
    <w:p w14:paraId="1E774A9F" w14:textId="77777777" w:rsidR="001C46C1" w:rsidRPr="001C46C1" w:rsidRDefault="001C46C1" w:rsidP="001F37AE">
      <w:pPr>
        <w:numPr>
          <w:ilvl w:val="0"/>
          <w:numId w:val="45"/>
        </w:numPr>
        <w:tabs>
          <w:tab w:val="clear" w:pos="1800"/>
          <w:tab w:val="num" w:pos="360"/>
        </w:tabs>
        <w:ind w:left="360"/>
      </w:pPr>
      <w:r w:rsidRPr="001C46C1">
        <w:t xml:space="preserve">The term “electronic meeting” within these electronic meeting rules shall be construed to include </w:t>
      </w:r>
      <w:r w:rsidRPr="001C46C1">
        <w:rPr>
          <w:rFonts w:cs="Arial"/>
        </w:rPr>
        <w:t>teleconferences and videoconferences.</w:t>
      </w:r>
    </w:p>
    <w:p w14:paraId="6176851C" w14:textId="77777777" w:rsidR="001C46C1" w:rsidRPr="001C46C1" w:rsidRDefault="001C46C1" w:rsidP="001C46C1"/>
    <w:p w14:paraId="1ADD6ABA" w14:textId="77777777" w:rsidR="001C46C1" w:rsidRPr="001C46C1" w:rsidRDefault="001C46C1" w:rsidP="001F37AE">
      <w:pPr>
        <w:numPr>
          <w:ilvl w:val="0"/>
          <w:numId w:val="45"/>
        </w:numPr>
        <w:tabs>
          <w:tab w:val="clear" w:pos="1800"/>
          <w:tab w:val="num" w:pos="360"/>
        </w:tabs>
        <w:ind w:left="360"/>
      </w:pPr>
      <w:r w:rsidRPr="001C46C1">
        <w:t>The term “committee” within these electronic meeting rules shall be construed to include both the LNC (as the board of the Libertarian Party) as well as committees.</w:t>
      </w:r>
    </w:p>
    <w:p w14:paraId="3B541618" w14:textId="77777777" w:rsidR="001C46C1" w:rsidRPr="001C46C1" w:rsidRDefault="001C46C1" w:rsidP="001C46C1"/>
    <w:p w14:paraId="465367AC" w14:textId="77777777" w:rsidR="001C46C1" w:rsidRPr="001C46C1" w:rsidRDefault="001C46C1" w:rsidP="001F37AE">
      <w:pPr>
        <w:numPr>
          <w:ilvl w:val="0"/>
          <w:numId w:val="45"/>
        </w:numPr>
        <w:tabs>
          <w:tab w:val="clear" w:pos="1800"/>
          <w:tab w:val="num" w:pos="360"/>
        </w:tabs>
        <w:ind w:left="360"/>
      </w:pPr>
      <w:r w:rsidRPr="001C46C1">
        <w:t>Electronic meetings may be called by either:</w:t>
      </w:r>
    </w:p>
    <w:p w14:paraId="08BD18D0" w14:textId="77777777" w:rsidR="001C46C1" w:rsidRPr="001C46C1" w:rsidRDefault="001C46C1" w:rsidP="001F37AE">
      <w:pPr>
        <w:numPr>
          <w:ilvl w:val="1"/>
          <w:numId w:val="45"/>
        </w:numPr>
        <w:tabs>
          <w:tab w:val="clear" w:pos="2520"/>
          <w:tab w:val="num" w:pos="1080"/>
        </w:tabs>
        <w:ind w:left="1080"/>
      </w:pPr>
      <w:r w:rsidRPr="001C46C1">
        <w:t>The committee Chair, or</w:t>
      </w:r>
    </w:p>
    <w:p w14:paraId="596DA98B" w14:textId="77777777" w:rsidR="001C46C1" w:rsidRPr="001C46C1" w:rsidRDefault="00F238DD" w:rsidP="001F37AE">
      <w:pPr>
        <w:numPr>
          <w:ilvl w:val="1"/>
          <w:numId w:val="45"/>
        </w:numPr>
        <w:tabs>
          <w:tab w:val="clear" w:pos="2520"/>
          <w:tab w:val="num" w:pos="1080"/>
        </w:tabs>
        <w:ind w:left="1080"/>
      </w:pPr>
      <w:r>
        <w:t>One-third (</w:t>
      </w:r>
      <w:r w:rsidR="001C46C1" w:rsidRPr="001C46C1">
        <w:t>1/3</w:t>
      </w:r>
      <w:r>
        <w:t>)</w:t>
      </w:r>
      <w:r w:rsidR="001C46C1" w:rsidRPr="001C46C1">
        <w:t xml:space="preserve"> of the committee members or </w:t>
      </w:r>
      <w:r>
        <w:t>two (</w:t>
      </w:r>
      <w:r w:rsidR="001C46C1" w:rsidRPr="001C46C1">
        <w:t>2</w:t>
      </w:r>
      <w:r>
        <w:t>)</w:t>
      </w:r>
      <w:r w:rsidR="001C46C1" w:rsidRPr="001C46C1">
        <w:t xml:space="preserve"> committee members, whichever is greater.</w:t>
      </w:r>
    </w:p>
    <w:p w14:paraId="5F0E2C5C" w14:textId="77777777" w:rsidR="001C46C1" w:rsidRPr="001C46C1" w:rsidRDefault="001C46C1" w:rsidP="001C46C1">
      <w:pPr>
        <w:ind w:left="360"/>
      </w:pPr>
      <w:r w:rsidRPr="001C46C1">
        <w:lastRenderedPageBreak/>
        <w:t>However, the call of an electronic meeting can be canceled if a majority of the committee members email a cancellation request to the entire committee prior to the scheduled time of the meeting.</w:t>
      </w:r>
    </w:p>
    <w:p w14:paraId="3DC8B0B8" w14:textId="77777777" w:rsidR="001C46C1" w:rsidRPr="001C46C1" w:rsidRDefault="001C46C1" w:rsidP="001C46C1"/>
    <w:p w14:paraId="573060E1" w14:textId="629CD4F6" w:rsidR="001C46C1" w:rsidRPr="001C46C1" w:rsidRDefault="001C46C1" w:rsidP="001F37AE">
      <w:pPr>
        <w:numPr>
          <w:ilvl w:val="0"/>
          <w:numId w:val="45"/>
        </w:numPr>
        <w:tabs>
          <w:tab w:val="clear" w:pos="1800"/>
          <w:tab w:val="num" w:pos="360"/>
        </w:tabs>
        <w:ind w:left="360"/>
      </w:pPr>
      <w:r w:rsidRPr="001C46C1">
        <w:t>Each committee member calling for an electronic meeting must do so by emailing the entire committee and specifying the date of the meeting, time of the meeting, and the topic(s) to be addressed.  Meetings must be so called no fewer than</w:t>
      </w:r>
      <w:r w:rsidR="00F238DD">
        <w:t xml:space="preserve"> two</w:t>
      </w:r>
      <w:r w:rsidRPr="001C46C1">
        <w:t xml:space="preserve"> </w:t>
      </w:r>
      <w:r w:rsidR="00F238DD">
        <w:t>(</w:t>
      </w:r>
      <w:r w:rsidRPr="001C46C1">
        <w:t>2</w:t>
      </w:r>
      <w:r w:rsidR="00F238DD">
        <w:t>)</w:t>
      </w:r>
      <w:r w:rsidRPr="001C46C1">
        <w:t xml:space="preserve"> days in advance for committees with fewer than</w:t>
      </w:r>
      <w:r w:rsidR="00F238DD">
        <w:t xml:space="preserve"> ten</w:t>
      </w:r>
      <w:r w:rsidRPr="001C46C1">
        <w:t xml:space="preserve"> </w:t>
      </w:r>
      <w:r w:rsidR="00F238DD">
        <w:t>(</w:t>
      </w:r>
      <w:r w:rsidRPr="001C46C1">
        <w:t>10</w:t>
      </w:r>
      <w:r w:rsidR="00F238DD">
        <w:t>)</w:t>
      </w:r>
      <w:r w:rsidRPr="001C46C1">
        <w:t xml:space="preserve"> members, or </w:t>
      </w:r>
      <w:r w:rsidR="005F587A">
        <w:t>five</w:t>
      </w:r>
      <w:r w:rsidR="00F238DD">
        <w:t xml:space="preserve"> (</w:t>
      </w:r>
      <w:r w:rsidR="005F587A">
        <w:t>5</w:t>
      </w:r>
      <w:r w:rsidR="00F238DD">
        <w:t>)</w:t>
      </w:r>
      <w:r w:rsidRPr="001C46C1">
        <w:t xml:space="preserve"> days in advance for committees with </w:t>
      </w:r>
      <w:r w:rsidR="00F238DD">
        <w:t>ten (</w:t>
      </w:r>
      <w:r w:rsidRPr="001C46C1">
        <w:t>10</w:t>
      </w:r>
      <w:r w:rsidR="00F238DD">
        <w:t>)</w:t>
      </w:r>
      <w:r w:rsidRPr="001C46C1">
        <w:t xml:space="preserve"> or more members.  These time limits do not apply to the LNC's Executive Committee, the LNC's Advertising and Publications Review Committee, or the Judicial Committee.</w:t>
      </w:r>
    </w:p>
    <w:p w14:paraId="76017000" w14:textId="77777777" w:rsidR="001C46C1" w:rsidRPr="001C46C1" w:rsidRDefault="001C46C1" w:rsidP="001C46C1"/>
    <w:p w14:paraId="0CAC5F1B" w14:textId="77777777" w:rsidR="001C46C1" w:rsidRPr="001C46C1" w:rsidRDefault="001C46C1" w:rsidP="001F37AE">
      <w:pPr>
        <w:numPr>
          <w:ilvl w:val="0"/>
          <w:numId w:val="45"/>
        </w:numPr>
        <w:tabs>
          <w:tab w:val="clear" w:pos="1800"/>
          <w:tab w:val="num" w:pos="360"/>
        </w:tabs>
        <w:ind w:left="360"/>
      </w:pPr>
      <w:r w:rsidRPr="001C46C1">
        <w:t>When a sufficient number of people have issued a call for an electronic meeting, the committee Chair or Secretary shall issue a notice of the meeting to each member and alternate of the committee.  In addition to the standard notice content, the meeting notice shall describe how to participate in the meeting.</w:t>
      </w:r>
    </w:p>
    <w:p w14:paraId="4BC953AB" w14:textId="77777777" w:rsidR="001C46C1" w:rsidRPr="001C46C1" w:rsidRDefault="001C46C1" w:rsidP="001C46C1"/>
    <w:p w14:paraId="089BDA8F" w14:textId="77777777" w:rsidR="001C46C1" w:rsidRPr="001C46C1" w:rsidRDefault="001C46C1" w:rsidP="001F37AE">
      <w:pPr>
        <w:numPr>
          <w:ilvl w:val="0"/>
          <w:numId w:val="45"/>
        </w:numPr>
        <w:tabs>
          <w:tab w:val="clear" w:pos="1800"/>
          <w:tab w:val="num" w:pos="360"/>
        </w:tabs>
        <w:ind w:left="360"/>
      </w:pPr>
      <w:r w:rsidRPr="001C46C1">
        <w:t>All participants legally consent to having the meetings recorded, should the committee opt to do so.</w:t>
      </w:r>
    </w:p>
    <w:p w14:paraId="5E1C4D6E" w14:textId="77777777" w:rsidR="001C46C1" w:rsidRPr="001C46C1" w:rsidRDefault="001C46C1" w:rsidP="001C46C1"/>
    <w:p w14:paraId="7ED3589D" w14:textId="77777777" w:rsidR="001C46C1" w:rsidRPr="001C46C1" w:rsidRDefault="001C46C1" w:rsidP="001F37AE">
      <w:pPr>
        <w:numPr>
          <w:ilvl w:val="0"/>
          <w:numId w:val="45"/>
        </w:numPr>
        <w:tabs>
          <w:tab w:val="clear" w:pos="1800"/>
          <w:tab w:val="num" w:pos="360"/>
        </w:tabs>
        <w:ind w:left="360"/>
      </w:pPr>
      <w:r w:rsidRPr="001C46C1">
        <w:t>Electronic meetings are special meetings such that only the topics listed in the call of the meeting may be considered during the meeting.</w:t>
      </w:r>
    </w:p>
    <w:p w14:paraId="0CFB6F35" w14:textId="77777777" w:rsidR="001C46C1" w:rsidRPr="001C46C1" w:rsidRDefault="001C46C1" w:rsidP="001C46C1"/>
    <w:p w14:paraId="24E5F496" w14:textId="71364822" w:rsidR="001C46C1" w:rsidRPr="001C46C1" w:rsidRDefault="001C46C1" w:rsidP="001F37AE">
      <w:pPr>
        <w:numPr>
          <w:ilvl w:val="0"/>
          <w:numId w:val="45"/>
        </w:numPr>
        <w:tabs>
          <w:tab w:val="clear" w:pos="1800"/>
          <w:tab w:val="num" w:pos="360"/>
        </w:tabs>
        <w:ind w:left="360"/>
      </w:pPr>
      <w:r w:rsidRPr="0074094E">
        <w:rPr>
          <w:b/>
          <w:bCs/>
          <w:strike/>
          <w:color w:val="FF0000"/>
        </w:rPr>
        <w:t>For original main motions, the committee Chair or Secretary shall document the time at which the vote tally was announced.</w:t>
      </w:r>
      <w:r w:rsidRPr="0074094E">
        <w:rPr>
          <w:color w:val="FF0000"/>
        </w:rPr>
        <w:t xml:space="preserve">  </w:t>
      </w:r>
      <w:r w:rsidRPr="001C46C1">
        <w:t xml:space="preserve">A person eligible to vote who was present during the debate of </w:t>
      </w:r>
      <w:proofErr w:type="gramStart"/>
      <w:r w:rsidRPr="0074094E">
        <w:rPr>
          <w:b/>
          <w:bCs/>
          <w:strike/>
          <w:color w:val="FF0000"/>
        </w:rPr>
        <w:t>the</w:t>
      </w:r>
      <w:r w:rsidRPr="001C46C1">
        <w:t xml:space="preserve"> </w:t>
      </w:r>
      <w:r w:rsidR="0074094E" w:rsidRPr="0074094E">
        <w:rPr>
          <w:b/>
          <w:bCs/>
          <w:color w:val="0070C0"/>
          <w:u w:val="single"/>
        </w:rPr>
        <w:t>an</w:t>
      </w:r>
      <w:proofErr w:type="gramEnd"/>
      <w:r w:rsidR="0074094E" w:rsidRPr="0074094E">
        <w:rPr>
          <w:b/>
          <w:bCs/>
          <w:color w:val="0070C0"/>
          <w:u w:val="single"/>
        </w:rPr>
        <w:t xml:space="preserve"> original main</w:t>
      </w:r>
      <w:r w:rsidR="0074094E" w:rsidRPr="0074094E">
        <w:rPr>
          <w:color w:val="0070C0"/>
        </w:rPr>
        <w:t xml:space="preserve"> </w:t>
      </w:r>
      <w:r w:rsidRPr="001C46C1">
        <w:t xml:space="preserve">motion but who lost </w:t>
      </w:r>
      <w:r w:rsidR="00F56819">
        <w:t>their</w:t>
      </w:r>
      <w:r w:rsidRPr="001C46C1">
        <w:t xml:space="preserve"> connection to the meeting may still reconnect to the meeting and cast </w:t>
      </w:r>
      <w:r w:rsidR="00F56819">
        <w:t>their</w:t>
      </w:r>
      <w:r w:rsidRPr="001C46C1">
        <w:t xml:space="preserve"> vote on the motion no more than</w:t>
      </w:r>
      <w:r w:rsidR="006B560B">
        <w:t xml:space="preserve"> five (</w:t>
      </w:r>
      <w:r w:rsidRPr="001C46C1">
        <w:t>5</w:t>
      </w:r>
      <w:r w:rsidR="006B560B">
        <w:t>)</w:t>
      </w:r>
      <w:r w:rsidRPr="001C46C1">
        <w:t xml:space="preserve"> minutes after the announcement of the vote tally.</w:t>
      </w:r>
    </w:p>
    <w:p w14:paraId="24E4D80A" w14:textId="77777777" w:rsidR="001C46C1" w:rsidRPr="001C46C1" w:rsidRDefault="001C46C1" w:rsidP="001C46C1"/>
    <w:p w14:paraId="5EC67661" w14:textId="4317422B" w:rsidR="00445EAE" w:rsidRDefault="00AB01BE" w:rsidP="00D749D4">
      <w:pPr>
        <w:ind w:left="360"/>
      </w:pPr>
      <w:r>
        <w:br w:type="page"/>
      </w:r>
    </w:p>
    <w:p w14:paraId="7EB85442" w14:textId="77777777" w:rsidR="00D42120" w:rsidRPr="009A401C" w:rsidRDefault="00341B7A" w:rsidP="00C85C11">
      <w:pPr>
        <w:pStyle w:val="Heading2"/>
        <w:ind w:left="1440"/>
      </w:pPr>
      <w:bookmarkStart w:id="54" w:name="_Toc115784587"/>
      <w:bookmarkStart w:id="55" w:name="_Toc118723991"/>
      <w:r>
        <w:lastRenderedPageBreak/>
        <w:t>C</w:t>
      </w:r>
      <w:r w:rsidR="00D42120" w:rsidRPr="009A401C">
        <w:t>OMMITTEE</w:t>
      </w:r>
      <w:r w:rsidR="00CD61CE">
        <w:t>S</w:t>
      </w:r>
      <w:bookmarkEnd w:id="54"/>
      <w:bookmarkEnd w:id="55"/>
    </w:p>
    <w:p w14:paraId="008563D6" w14:textId="77777777" w:rsidR="00D42120" w:rsidRDefault="00D42120"/>
    <w:p w14:paraId="1853C5F6" w14:textId="2BFA09C9" w:rsidR="00D42120" w:rsidRDefault="001D3ED5">
      <w:pPr>
        <w:pStyle w:val="Heading5"/>
      </w:pPr>
      <w:bookmarkStart w:id="56" w:name="_Toc118723992"/>
      <w:r>
        <w:rPr>
          <w:rStyle w:val="HeadingBaseChar"/>
        </w:rPr>
        <w:t>Committee Appointments</w:t>
      </w:r>
      <w:bookmarkEnd w:id="56"/>
      <w:r w:rsidR="00455C1B">
        <w:rPr>
          <w:rStyle w:val="HeadingBaseChar"/>
        </w:rPr>
        <w:t xml:space="preserve"> </w:t>
      </w:r>
    </w:p>
    <w:p w14:paraId="60DE3134" w14:textId="77777777" w:rsidR="00D42120" w:rsidRDefault="00D42120"/>
    <w:p w14:paraId="47127E21" w14:textId="77777777" w:rsidR="00642BE1" w:rsidRDefault="00D42120">
      <w:r>
        <w:t>These committees have special appointment procedures as follows:</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965"/>
        <w:gridCol w:w="3155"/>
        <w:gridCol w:w="2340"/>
      </w:tblGrid>
      <w:tr w:rsidR="00D42120" w14:paraId="4E7B3FD3" w14:textId="77777777" w:rsidTr="00C473EB">
        <w:trPr>
          <w:jc w:val="center"/>
        </w:trPr>
        <w:tc>
          <w:tcPr>
            <w:tcW w:w="1620" w:type="dxa"/>
          </w:tcPr>
          <w:p w14:paraId="2B7D9F3E" w14:textId="77777777" w:rsidR="00D42120" w:rsidRDefault="00D42120">
            <w:pPr>
              <w:jc w:val="center"/>
              <w:rPr>
                <w:b/>
              </w:rPr>
            </w:pPr>
            <w:r>
              <w:rPr>
                <w:b/>
              </w:rPr>
              <w:t>Committee Name</w:t>
            </w:r>
          </w:p>
        </w:tc>
        <w:tc>
          <w:tcPr>
            <w:tcW w:w="2965" w:type="dxa"/>
          </w:tcPr>
          <w:p w14:paraId="0D52CC8B" w14:textId="77777777" w:rsidR="00D42120" w:rsidRDefault="00D42120">
            <w:pPr>
              <w:jc w:val="center"/>
              <w:rPr>
                <w:b/>
              </w:rPr>
            </w:pPr>
            <w:r>
              <w:rPr>
                <w:b/>
              </w:rPr>
              <w:t>Size</w:t>
            </w:r>
          </w:p>
        </w:tc>
        <w:tc>
          <w:tcPr>
            <w:tcW w:w="3155" w:type="dxa"/>
          </w:tcPr>
          <w:p w14:paraId="3C7D9AC2" w14:textId="77777777" w:rsidR="00D42120" w:rsidRDefault="00D42120">
            <w:pPr>
              <w:jc w:val="center"/>
              <w:rPr>
                <w:b/>
              </w:rPr>
            </w:pPr>
            <w:r>
              <w:rPr>
                <w:b/>
              </w:rPr>
              <w:t>Member Selection</w:t>
            </w:r>
          </w:p>
        </w:tc>
        <w:tc>
          <w:tcPr>
            <w:tcW w:w="2340" w:type="dxa"/>
          </w:tcPr>
          <w:p w14:paraId="39A6C909" w14:textId="77777777" w:rsidR="00D42120" w:rsidRDefault="00D42120">
            <w:pPr>
              <w:jc w:val="center"/>
              <w:rPr>
                <w:b/>
              </w:rPr>
            </w:pPr>
            <w:r>
              <w:rPr>
                <w:b/>
              </w:rPr>
              <w:t>Chair</w:t>
            </w:r>
            <w:r w:rsidR="00015D8F">
              <w:rPr>
                <w:b/>
              </w:rPr>
              <w:t xml:space="preserve"> Selection</w:t>
            </w:r>
          </w:p>
        </w:tc>
      </w:tr>
      <w:tr w:rsidR="00D42120" w14:paraId="62D0624A" w14:textId="77777777" w:rsidTr="00C473EB">
        <w:trPr>
          <w:jc w:val="center"/>
        </w:trPr>
        <w:tc>
          <w:tcPr>
            <w:tcW w:w="1620" w:type="dxa"/>
          </w:tcPr>
          <w:p w14:paraId="694C6E85" w14:textId="77777777" w:rsidR="00D42120" w:rsidRDefault="00D42120">
            <w:r>
              <w:t>Advertising &amp; Publication Review</w:t>
            </w:r>
          </w:p>
        </w:tc>
        <w:tc>
          <w:tcPr>
            <w:tcW w:w="2965" w:type="dxa"/>
          </w:tcPr>
          <w:p w14:paraId="3438E199" w14:textId="77777777" w:rsidR="00D42120" w:rsidRDefault="00D42120">
            <w:r>
              <w:t>No more than five</w:t>
            </w:r>
            <w:r w:rsidR="00F238DD">
              <w:t xml:space="preserve"> (5)</w:t>
            </w:r>
            <w:r>
              <w:t>, all LNC Members</w:t>
            </w:r>
            <w:r w:rsidR="003C1E01">
              <w:t xml:space="preserve"> </w:t>
            </w:r>
          </w:p>
        </w:tc>
        <w:tc>
          <w:tcPr>
            <w:tcW w:w="3155" w:type="dxa"/>
          </w:tcPr>
          <w:p w14:paraId="05337909" w14:textId="77777777" w:rsidR="00D42120" w:rsidRDefault="00D42120">
            <w:r>
              <w:t>LNC</w:t>
            </w:r>
          </w:p>
        </w:tc>
        <w:tc>
          <w:tcPr>
            <w:tcW w:w="2340" w:type="dxa"/>
          </w:tcPr>
          <w:p w14:paraId="22B70891" w14:textId="77777777" w:rsidR="00D42120" w:rsidRDefault="00F02000">
            <w:r>
              <w:t xml:space="preserve">* </w:t>
            </w:r>
            <w:r w:rsidR="00D42120">
              <w:t xml:space="preserve">Committee </w:t>
            </w:r>
            <w:r w:rsidR="00775481">
              <w:t>s</w:t>
            </w:r>
            <w:r w:rsidR="00D42120">
              <w:t>elected</w:t>
            </w:r>
          </w:p>
        </w:tc>
      </w:tr>
      <w:tr w:rsidR="00B8237D" w14:paraId="0BFF1BFF" w14:textId="77777777" w:rsidTr="00C473EB">
        <w:trPr>
          <w:jc w:val="center"/>
        </w:trPr>
        <w:tc>
          <w:tcPr>
            <w:tcW w:w="1620" w:type="dxa"/>
          </w:tcPr>
          <w:p w14:paraId="6F5792E3" w14:textId="77777777" w:rsidR="00B8237D" w:rsidRPr="00B8237D" w:rsidRDefault="00B8237D">
            <w:r w:rsidRPr="00B8237D">
              <w:t>Affiliate Support Committee</w:t>
            </w:r>
          </w:p>
        </w:tc>
        <w:tc>
          <w:tcPr>
            <w:tcW w:w="2965" w:type="dxa"/>
          </w:tcPr>
          <w:p w14:paraId="0DAAFEC9" w14:textId="77777777" w:rsidR="00B8237D" w:rsidRPr="008E7DAE" w:rsidRDefault="008E7DAE">
            <w:r w:rsidRPr="008E7DAE">
              <w:t xml:space="preserve">Seven </w:t>
            </w:r>
            <w:r w:rsidR="00F238DD">
              <w:t xml:space="preserve">(7) </w:t>
            </w:r>
            <w:r w:rsidRPr="008E7DAE">
              <w:t>members</w:t>
            </w:r>
          </w:p>
        </w:tc>
        <w:tc>
          <w:tcPr>
            <w:tcW w:w="3155" w:type="dxa"/>
          </w:tcPr>
          <w:p w14:paraId="73FD2348" w14:textId="56D1A308" w:rsidR="00B8237D" w:rsidRPr="008E7DAE" w:rsidRDefault="008E7DAE">
            <w:r w:rsidRPr="008E7DAE">
              <w:t xml:space="preserve">Committee Chair selected by LNC Chair; three </w:t>
            </w:r>
            <w:r w:rsidR="00F238DD">
              <w:t xml:space="preserve">(3) </w:t>
            </w:r>
            <w:r w:rsidRPr="008E7DAE">
              <w:t xml:space="preserve">LNC Regional Representatives </w:t>
            </w:r>
            <w:r w:rsidR="00EB04CB">
              <w:t xml:space="preserve">or Alternates </w:t>
            </w:r>
            <w:r w:rsidRPr="008E7DAE">
              <w:t>selected by the Committee Chair; three</w:t>
            </w:r>
            <w:r w:rsidR="00F238DD">
              <w:t xml:space="preserve"> (3)</w:t>
            </w:r>
            <w:r w:rsidRPr="008E7DAE">
              <w:t xml:space="preserve"> members selected by </w:t>
            </w:r>
            <w:r w:rsidR="00EB04CB">
              <w:t>the LNC</w:t>
            </w:r>
          </w:p>
        </w:tc>
        <w:tc>
          <w:tcPr>
            <w:tcW w:w="2340" w:type="dxa"/>
          </w:tcPr>
          <w:p w14:paraId="513F7F2F" w14:textId="77777777" w:rsidR="00B8237D" w:rsidRPr="008E7DAE" w:rsidRDefault="008E7DAE">
            <w:r w:rsidRPr="008E7DAE">
              <w:t>LNC Chair selects from pool of LNC At-Large, LNC Regional Representatives, and the LNC Vice</w:t>
            </w:r>
            <w:r w:rsidR="00F238DD">
              <w:t xml:space="preserve"> </w:t>
            </w:r>
            <w:r w:rsidRPr="008E7DAE">
              <w:t>Chair</w:t>
            </w:r>
          </w:p>
        </w:tc>
      </w:tr>
      <w:tr w:rsidR="00D42120" w14:paraId="58602B90" w14:textId="77777777" w:rsidTr="00C473EB">
        <w:trPr>
          <w:jc w:val="center"/>
        </w:trPr>
        <w:tc>
          <w:tcPr>
            <w:tcW w:w="1620" w:type="dxa"/>
          </w:tcPr>
          <w:p w14:paraId="54E1CB05" w14:textId="2F0322EB" w:rsidR="00D42120" w:rsidRDefault="00D42120">
            <w:r>
              <w:t>Audit</w:t>
            </w:r>
            <w:r w:rsidR="00F22A2A">
              <w:t xml:space="preserve"> </w:t>
            </w:r>
          </w:p>
        </w:tc>
        <w:tc>
          <w:tcPr>
            <w:tcW w:w="2965" w:type="dxa"/>
          </w:tcPr>
          <w:p w14:paraId="7536604C" w14:textId="5128D9B1" w:rsidR="00D42120" w:rsidRDefault="00D42120">
            <w:r>
              <w:t xml:space="preserve">One </w:t>
            </w:r>
            <w:r w:rsidR="00F238DD">
              <w:t xml:space="preserve">(1) </w:t>
            </w:r>
            <w:r>
              <w:t xml:space="preserve">non-officer LNC </w:t>
            </w:r>
            <w:r w:rsidR="00F238DD">
              <w:t>m</w:t>
            </w:r>
            <w:r>
              <w:t>ember and two</w:t>
            </w:r>
            <w:r w:rsidR="00F238DD">
              <w:t xml:space="preserve"> (2)</w:t>
            </w:r>
            <w:r>
              <w:t xml:space="preserve"> non-LNC </w:t>
            </w:r>
            <w:r w:rsidR="00F238DD">
              <w:t>m</w:t>
            </w:r>
            <w:r>
              <w:t>embers</w:t>
            </w:r>
            <w:r w:rsidR="00747CD9">
              <w:t>, excluding the Assistant Treasurer</w:t>
            </w:r>
            <w:r w:rsidR="00EC4595">
              <w:t xml:space="preserve"> </w:t>
            </w:r>
            <w:r w:rsidR="004F67F2">
              <w:t>(Bylaws 9.2)</w:t>
            </w:r>
          </w:p>
        </w:tc>
        <w:tc>
          <w:tcPr>
            <w:tcW w:w="3155" w:type="dxa"/>
          </w:tcPr>
          <w:p w14:paraId="42192983" w14:textId="77777777" w:rsidR="00D42120" w:rsidRPr="00F22A2A" w:rsidRDefault="00F22A2A">
            <w:r w:rsidRPr="00F22A2A">
              <w:t>Non-officer LNC members</w:t>
            </w:r>
          </w:p>
        </w:tc>
        <w:tc>
          <w:tcPr>
            <w:tcW w:w="2340" w:type="dxa"/>
          </w:tcPr>
          <w:p w14:paraId="5A5A61A0" w14:textId="77777777" w:rsidR="00D42120" w:rsidRDefault="00F02000">
            <w:r>
              <w:t xml:space="preserve">* </w:t>
            </w:r>
            <w:r w:rsidR="00D42120">
              <w:t xml:space="preserve">Committee </w:t>
            </w:r>
            <w:r w:rsidR="00775481">
              <w:t>s</w:t>
            </w:r>
            <w:r w:rsidR="00D42120">
              <w:t>elected</w:t>
            </w:r>
          </w:p>
        </w:tc>
      </w:tr>
      <w:tr w:rsidR="00BB06EE" w14:paraId="5F71D575" w14:textId="77777777" w:rsidTr="00C473EB">
        <w:trPr>
          <w:jc w:val="center"/>
        </w:trPr>
        <w:tc>
          <w:tcPr>
            <w:tcW w:w="1620" w:type="dxa"/>
          </w:tcPr>
          <w:p w14:paraId="7C74177D" w14:textId="77777777" w:rsidR="00BB06EE" w:rsidRDefault="00BB06EE">
            <w:r>
              <w:t>Awards</w:t>
            </w:r>
          </w:p>
        </w:tc>
        <w:tc>
          <w:tcPr>
            <w:tcW w:w="2965" w:type="dxa"/>
          </w:tcPr>
          <w:p w14:paraId="0CB610FF" w14:textId="77777777" w:rsidR="00BB06EE" w:rsidRPr="00D011C7" w:rsidRDefault="00A05834">
            <w:r>
              <w:t>Five</w:t>
            </w:r>
            <w:r w:rsidR="00F238DD">
              <w:t xml:space="preserve"> (5)</w:t>
            </w:r>
            <w:r>
              <w:t xml:space="preserve"> members, including up to </w:t>
            </w:r>
            <w:r w:rsidR="00F238DD">
              <w:t>two (</w:t>
            </w:r>
            <w:r>
              <w:t>2</w:t>
            </w:r>
            <w:r w:rsidR="00F238DD">
              <w:t>)</w:t>
            </w:r>
            <w:r>
              <w:t xml:space="preserve"> non-LNC members</w:t>
            </w:r>
          </w:p>
        </w:tc>
        <w:tc>
          <w:tcPr>
            <w:tcW w:w="3155" w:type="dxa"/>
          </w:tcPr>
          <w:p w14:paraId="3FB6C068" w14:textId="77777777" w:rsidR="00BB06EE" w:rsidRDefault="00DB55AD">
            <w:r>
              <w:t>LNC</w:t>
            </w:r>
            <w:r w:rsidR="00A05834">
              <w:t xml:space="preserve"> </w:t>
            </w:r>
            <w:r w:rsidR="007E7B18">
              <w:t>-</w:t>
            </w:r>
            <w:r w:rsidR="00A05834">
              <w:t xml:space="preserve"> Each cycle </w:t>
            </w:r>
            <w:proofErr w:type="gramStart"/>
            <w:r w:rsidR="00A05834">
              <w:t>strive</w:t>
            </w:r>
            <w:proofErr w:type="gramEnd"/>
            <w:r w:rsidR="00A05834">
              <w:t xml:space="preserve"> to keep </w:t>
            </w:r>
            <w:r w:rsidR="00F238DD">
              <w:t>two (2)</w:t>
            </w:r>
            <w:r w:rsidR="00A05834">
              <w:t xml:space="preserve"> members of past Awards Committee</w:t>
            </w:r>
          </w:p>
        </w:tc>
        <w:tc>
          <w:tcPr>
            <w:tcW w:w="2340" w:type="dxa"/>
          </w:tcPr>
          <w:p w14:paraId="61003158" w14:textId="77777777" w:rsidR="00BB06EE" w:rsidRDefault="00F02000">
            <w:r>
              <w:t xml:space="preserve">* </w:t>
            </w:r>
            <w:r w:rsidR="00BB06EE">
              <w:t xml:space="preserve">Committee </w:t>
            </w:r>
            <w:r w:rsidR="00775481">
              <w:t>s</w:t>
            </w:r>
            <w:r w:rsidR="00BB06EE">
              <w:t>elected</w:t>
            </w:r>
          </w:p>
        </w:tc>
      </w:tr>
      <w:tr w:rsidR="005C5A2B" w14:paraId="4C012253" w14:textId="77777777" w:rsidTr="00C473EB">
        <w:trPr>
          <w:jc w:val="center"/>
        </w:trPr>
        <w:tc>
          <w:tcPr>
            <w:tcW w:w="1620" w:type="dxa"/>
          </w:tcPr>
          <w:p w14:paraId="2D16D733" w14:textId="77777777" w:rsidR="005C5A2B" w:rsidRDefault="005C5A2B">
            <w:r>
              <w:t>Ballot Access</w:t>
            </w:r>
          </w:p>
        </w:tc>
        <w:tc>
          <w:tcPr>
            <w:tcW w:w="2965" w:type="dxa"/>
          </w:tcPr>
          <w:p w14:paraId="604A965E" w14:textId="77777777" w:rsidR="005C5A2B" w:rsidRPr="005C5A2B" w:rsidRDefault="00F6434D">
            <w:r>
              <w:t>Seven</w:t>
            </w:r>
            <w:r w:rsidR="005C5A2B" w:rsidRPr="005C5A2B">
              <w:t xml:space="preserve"> </w:t>
            </w:r>
            <w:r w:rsidR="00F238DD">
              <w:t>(</w:t>
            </w:r>
            <w:r>
              <w:t>7</w:t>
            </w:r>
            <w:r w:rsidR="00F238DD">
              <w:t>) P</w:t>
            </w:r>
            <w:r w:rsidR="005C5A2B" w:rsidRPr="005C5A2B">
              <w:t>arty members, no less th</w:t>
            </w:r>
            <w:r w:rsidR="005C5A2B">
              <w:t xml:space="preserve">an three </w:t>
            </w:r>
            <w:r w:rsidR="00F238DD">
              <w:t xml:space="preserve">(3) </w:t>
            </w:r>
            <w:r w:rsidR="005C5A2B">
              <w:t xml:space="preserve">of which shall be LNC </w:t>
            </w:r>
            <w:r w:rsidR="00F238DD">
              <w:t>m</w:t>
            </w:r>
            <w:r w:rsidR="005C5A2B" w:rsidRPr="005C5A2B">
              <w:t>embers</w:t>
            </w:r>
            <w:r w:rsidR="00807B68">
              <w:t xml:space="preserve">; </w:t>
            </w:r>
            <w:proofErr w:type="gramStart"/>
            <w:r w:rsidR="00807B68">
              <w:t>plus</w:t>
            </w:r>
            <w:proofErr w:type="gramEnd"/>
            <w:r w:rsidR="00807B68">
              <w:t xml:space="preserve"> up to five (5) non-voting advisory members with topic expertise</w:t>
            </w:r>
          </w:p>
        </w:tc>
        <w:tc>
          <w:tcPr>
            <w:tcW w:w="3155" w:type="dxa"/>
          </w:tcPr>
          <w:p w14:paraId="287781FF" w14:textId="77777777" w:rsidR="005C5A2B" w:rsidRPr="0009170E" w:rsidRDefault="00804D54">
            <w:r>
              <w:t xml:space="preserve">LNC </w:t>
            </w:r>
            <w:r w:rsidR="00F238DD">
              <w:t>m</w:t>
            </w:r>
            <w:r>
              <w:t>embers selected by LNC</w:t>
            </w:r>
            <w:r w:rsidRPr="005C5A2B">
              <w:t xml:space="preserve"> using </w:t>
            </w:r>
            <w:r>
              <w:t>a</w:t>
            </w:r>
            <w:r w:rsidRPr="005C5A2B">
              <w:t>pproval voting</w:t>
            </w:r>
            <w:r>
              <w:t>, non-LNC members selected by the LNC Chair</w:t>
            </w:r>
            <w:r w:rsidR="00807B68">
              <w:t>; non-voting advisory members selected by the LNC Chair on the recommendation of the Ballot Access Coordinator</w:t>
            </w:r>
          </w:p>
        </w:tc>
        <w:tc>
          <w:tcPr>
            <w:tcW w:w="2340" w:type="dxa"/>
          </w:tcPr>
          <w:p w14:paraId="0BC2D20E" w14:textId="77777777" w:rsidR="005C5A2B" w:rsidRPr="0009170E" w:rsidRDefault="00807B68">
            <w:r>
              <w:t>*Committee selected</w:t>
            </w:r>
          </w:p>
        </w:tc>
      </w:tr>
      <w:tr w:rsidR="00CF3C75" w14:paraId="5386A0A1" w14:textId="77777777" w:rsidTr="00C473EB">
        <w:trPr>
          <w:jc w:val="center"/>
        </w:trPr>
        <w:tc>
          <w:tcPr>
            <w:tcW w:w="1620" w:type="dxa"/>
          </w:tcPr>
          <w:p w14:paraId="628EAFAE" w14:textId="77777777" w:rsidR="00CF3C75" w:rsidRDefault="00CF3C75">
            <w:r>
              <w:t>Candidate Support Committee</w:t>
            </w:r>
          </w:p>
        </w:tc>
        <w:tc>
          <w:tcPr>
            <w:tcW w:w="2965" w:type="dxa"/>
          </w:tcPr>
          <w:p w14:paraId="16F684C6" w14:textId="6C225B2A" w:rsidR="00CF3C75" w:rsidRPr="00CF3C75" w:rsidRDefault="006B135E">
            <w:r>
              <w:t>Three</w:t>
            </w:r>
            <w:r w:rsidR="00CF3C75" w:rsidRPr="00CF3C75">
              <w:t xml:space="preserve"> </w:t>
            </w:r>
            <w:r w:rsidR="00F238DD">
              <w:t>(</w:t>
            </w:r>
            <w:r>
              <w:t>3</w:t>
            </w:r>
            <w:r w:rsidR="00F238DD">
              <w:t xml:space="preserve">) </w:t>
            </w:r>
            <w:r w:rsidR="00CF3C75" w:rsidRPr="00CF3C75">
              <w:t xml:space="preserve">LNC members and </w:t>
            </w:r>
            <w:r>
              <w:t>four</w:t>
            </w:r>
            <w:r w:rsidR="00CF3C75" w:rsidRPr="00CF3C75">
              <w:t xml:space="preserve"> </w:t>
            </w:r>
            <w:r w:rsidR="00F238DD">
              <w:t>(</w:t>
            </w:r>
            <w:r>
              <w:t>4</w:t>
            </w:r>
            <w:r w:rsidR="00F238DD">
              <w:t xml:space="preserve">) </w:t>
            </w:r>
            <w:r w:rsidR="00CF3C75" w:rsidRPr="00CF3C75">
              <w:t>non-LNC members of the LP</w:t>
            </w:r>
          </w:p>
        </w:tc>
        <w:tc>
          <w:tcPr>
            <w:tcW w:w="3155" w:type="dxa"/>
          </w:tcPr>
          <w:p w14:paraId="0A505C40" w14:textId="77777777" w:rsidR="00CF3C75" w:rsidRPr="00CF3C75" w:rsidRDefault="00CF3C75">
            <w:r w:rsidRPr="00CF3C75">
              <w:t>LNC members elected by the LNC; non-LNC members appointed by the LNC Chair based on recommendations from the LNC members of the committee</w:t>
            </w:r>
          </w:p>
        </w:tc>
        <w:tc>
          <w:tcPr>
            <w:tcW w:w="2340" w:type="dxa"/>
          </w:tcPr>
          <w:p w14:paraId="47EFBF31" w14:textId="77777777" w:rsidR="00CF3C75" w:rsidRPr="00CF3C75" w:rsidRDefault="00CF3C75">
            <w:r w:rsidRPr="00CF3C75">
              <w:t xml:space="preserve">* Committee </w:t>
            </w:r>
            <w:r w:rsidR="00775481">
              <w:t>s</w:t>
            </w:r>
            <w:r w:rsidRPr="00CF3C75">
              <w:t>elected</w:t>
            </w:r>
          </w:p>
        </w:tc>
      </w:tr>
      <w:tr w:rsidR="00D42120" w14:paraId="5FC43BC1" w14:textId="77777777" w:rsidTr="00C473EB">
        <w:trPr>
          <w:jc w:val="center"/>
        </w:trPr>
        <w:tc>
          <w:tcPr>
            <w:tcW w:w="1620" w:type="dxa"/>
          </w:tcPr>
          <w:p w14:paraId="6ECD148E" w14:textId="77777777" w:rsidR="00D42120" w:rsidRDefault="00D42120">
            <w:r>
              <w:t>Convention Oversight</w:t>
            </w:r>
          </w:p>
        </w:tc>
        <w:tc>
          <w:tcPr>
            <w:tcW w:w="2965" w:type="dxa"/>
          </w:tcPr>
          <w:p w14:paraId="4C9A8425" w14:textId="1C29C6C8" w:rsidR="00CF3C75" w:rsidRPr="0009170E" w:rsidRDefault="00105389" w:rsidP="00E01399">
            <w:r w:rsidRPr="00105389">
              <w:t xml:space="preserve">Seven </w:t>
            </w:r>
            <w:r w:rsidR="00F238DD">
              <w:t xml:space="preserve">(7) </w:t>
            </w:r>
            <w:r w:rsidRPr="00105389">
              <w:t>members, with a minimum of f</w:t>
            </w:r>
            <w:r w:rsidR="0009170E" w:rsidRPr="0009170E">
              <w:t xml:space="preserve">our </w:t>
            </w:r>
            <w:r w:rsidR="00775481">
              <w:t xml:space="preserve">(4) </w:t>
            </w:r>
            <w:r w:rsidR="0009170E" w:rsidRPr="0009170E">
              <w:t>L</w:t>
            </w:r>
            <w:r>
              <w:t xml:space="preserve">NC </w:t>
            </w:r>
            <w:r w:rsidR="00F238DD">
              <w:t>m</w:t>
            </w:r>
            <w:r>
              <w:t>embers, plus a minimum of two</w:t>
            </w:r>
            <w:r w:rsidR="0009170E" w:rsidRPr="0009170E">
              <w:t xml:space="preserve"> </w:t>
            </w:r>
            <w:r w:rsidR="00F238DD">
              <w:t xml:space="preserve">(2) </w:t>
            </w:r>
            <w:r w:rsidR="0009170E" w:rsidRPr="0009170E">
              <w:t>non-LNC members who are recommended by the Convention Oversight Committee</w:t>
            </w:r>
            <w:r w:rsidR="00E01399">
              <w:t xml:space="preserve">.  The </w:t>
            </w:r>
            <w:r w:rsidR="00E01399" w:rsidRPr="00404200">
              <w:rPr>
                <w:b/>
                <w:bCs/>
                <w:strike/>
                <w:color w:val="FF0000"/>
              </w:rPr>
              <w:t>Chair and</w:t>
            </w:r>
            <w:r w:rsidR="00E01399" w:rsidRPr="00404200">
              <w:rPr>
                <w:color w:val="FF0000"/>
              </w:rPr>
              <w:t xml:space="preserve"> </w:t>
            </w:r>
            <w:r w:rsidR="00E01399">
              <w:lastRenderedPageBreak/>
              <w:t xml:space="preserve">Secretary </w:t>
            </w:r>
            <w:proofErr w:type="gramStart"/>
            <w:r w:rsidR="00E01399" w:rsidRPr="00404200">
              <w:rPr>
                <w:b/>
                <w:bCs/>
                <w:strike/>
                <w:color w:val="FF0000"/>
              </w:rPr>
              <w:t>are</w:t>
            </w:r>
            <w:r w:rsidR="00E01399">
              <w:t xml:space="preserve"> </w:t>
            </w:r>
            <w:r w:rsidR="00404200" w:rsidRPr="00404200">
              <w:rPr>
                <w:b/>
                <w:bCs/>
                <w:color w:val="0070C0"/>
                <w:u w:val="single"/>
              </w:rPr>
              <w:t>is</w:t>
            </w:r>
            <w:proofErr w:type="gramEnd"/>
            <w:r w:rsidR="00404200" w:rsidRPr="00404200">
              <w:rPr>
                <w:b/>
                <w:bCs/>
                <w:color w:val="0070C0"/>
                <w:u w:val="single"/>
              </w:rPr>
              <w:t xml:space="preserve"> an</w:t>
            </w:r>
            <w:r w:rsidR="00404200" w:rsidRPr="00404200">
              <w:rPr>
                <w:color w:val="0070C0"/>
              </w:rPr>
              <w:t xml:space="preserve"> </w:t>
            </w:r>
            <w:r w:rsidR="00E01399">
              <w:t>ex-officio non-voting member</w:t>
            </w:r>
            <w:r w:rsidR="00E01399" w:rsidRPr="00404200">
              <w:rPr>
                <w:b/>
                <w:bCs/>
                <w:strike/>
                <w:color w:val="FF0000"/>
              </w:rPr>
              <w:t>s</w:t>
            </w:r>
            <w:r w:rsidR="00E01399">
              <w:t>.</w:t>
            </w:r>
          </w:p>
        </w:tc>
        <w:tc>
          <w:tcPr>
            <w:tcW w:w="3155" w:type="dxa"/>
          </w:tcPr>
          <w:p w14:paraId="5ECC6352" w14:textId="77777777" w:rsidR="00D42120" w:rsidRPr="0009170E" w:rsidRDefault="0009170E">
            <w:r w:rsidRPr="0009170E">
              <w:lastRenderedPageBreak/>
              <w:t>LNC</w:t>
            </w:r>
          </w:p>
        </w:tc>
        <w:tc>
          <w:tcPr>
            <w:tcW w:w="2340" w:type="dxa"/>
          </w:tcPr>
          <w:p w14:paraId="620B1F7F" w14:textId="77777777" w:rsidR="00D42120" w:rsidRPr="0009170E" w:rsidRDefault="0009170E">
            <w:r w:rsidRPr="0009170E">
              <w:t xml:space="preserve">LNC </w:t>
            </w:r>
          </w:p>
        </w:tc>
      </w:tr>
      <w:tr w:rsidR="00D42120" w14:paraId="26753C03" w14:textId="77777777" w:rsidTr="00C473EB">
        <w:trPr>
          <w:jc w:val="center"/>
        </w:trPr>
        <w:tc>
          <w:tcPr>
            <w:tcW w:w="1620" w:type="dxa"/>
          </w:tcPr>
          <w:p w14:paraId="0635352E" w14:textId="77777777" w:rsidR="00D42120" w:rsidRDefault="00D42120">
            <w:r>
              <w:t>Employment Policy and Compensation</w:t>
            </w:r>
          </w:p>
        </w:tc>
        <w:tc>
          <w:tcPr>
            <w:tcW w:w="2965" w:type="dxa"/>
          </w:tcPr>
          <w:p w14:paraId="4245E5ED" w14:textId="77777777" w:rsidR="00D42120" w:rsidRDefault="00D42120">
            <w:r>
              <w:t>Three</w:t>
            </w:r>
            <w:r w:rsidR="00F238DD">
              <w:t xml:space="preserve"> (3)</w:t>
            </w:r>
            <w:r>
              <w:t xml:space="preserve"> LNC </w:t>
            </w:r>
            <w:r w:rsidR="00F238DD">
              <w:t>m</w:t>
            </w:r>
            <w:r>
              <w:t>embers</w:t>
            </w:r>
            <w:r w:rsidR="00B06D63">
              <w:t xml:space="preserve"> </w:t>
            </w:r>
            <w:r w:rsidR="00E55B44" w:rsidRPr="00E55B44">
              <w:t>other than the LNC Chair</w:t>
            </w:r>
          </w:p>
        </w:tc>
        <w:tc>
          <w:tcPr>
            <w:tcW w:w="3155" w:type="dxa"/>
          </w:tcPr>
          <w:p w14:paraId="0E928221" w14:textId="77777777" w:rsidR="00D42120" w:rsidRDefault="00E55B44">
            <w:r>
              <w:t>LNC</w:t>
            </w:r>
          </w:p>
        </w:tc>
        <w:tc>
          <w:tcPr>
            <w:tcW w:w="2340" w:type="dxa"/>
          </w:tcPr>
          <w:p w14:paraId="2596D4FA" w14:textId="77777777" w:rsidR="00D42120" w:rsidRDefault="00F02000">
            <w:r>
              <w:t xml:space="preserve">* </w:t>
            </w:r>
            <w:r w:rsidR="00D42120">
              <w:t xml:space="preserve">Committee </w:t>
            </w:r>
            <w:r w:rsidR="00775481">
              <w:t>s</w:t>
            </w:r>
            <w:r w:rsidR="00D42120">
              <w:t>elected</w:t>
            </w:r>
          </w:p>
        </w:tc>
      </w:tr>
      <w:tr w:rsidR="00D42120" w14:paraId="0A99753F" w14:textId="77777777" w:rsidTr="00C473EB">
        <w:trPr>
          <w:jc w:val="center"/>
        </w:trPr>
        <w:tc>
          <w:tcPr>
            <w:tcW w:w="1620" w:type="dxa"/>
          </w:tcPr>
          <w:p w14:paraId="7A8BF39D" w14:textId="77777777" w:rsidR="00D42120" w:rsidRDefault="00D42120">
            <w:r>
              <w:t>Executive</w:t>
            </w:r>
          </w:p>
        </w:tc>
        <w:tc>
          <w:tcPr>
            <w:tcW w:w="2965" w:type="dxa"/>
          </w:tcPr>
          <w:p w14:paraId="660DB489" w14:textId="77777777" w:rsidR="00D42120" w:rsidRDefault="00D42120">
            <w:r>
              <w:t xml:space="preserve">Four </w:t>
            </w:r>
            <w:r w:rsidR="00F238DD">
              <w:t xml:space="preserve">(4) </w:t>
            </w:r>
            <w:r w:rsidR="002E7EFF">
              <w:t>o</w:t>
            </w:r>
            <w:r>
              <w:t xml:space="preserve">fficers </w:t>
            </w:r>
            <w:r w:rsidR="002E7EFF">
              <w:t>plus</w:t>
            </w:r>
            <w:r>
              <w:t xml:space="preserve"> </w:t>
            </w:r>
            <w:r w:rsidR="002E7EFF">
              <w:t>a</w:t>
            </w:r>
            <w:r>
              <w:t xml:space="preserve">ny </w:t>
            </w:r>
            <w:r w:rsidR="002E7EFF">
              <w:t>number</w:t>
            </w:r>
            <w:r>
              <w:t xml:space="preserve"> of LNC </w:t>
            </w:r>
            <w:r w:rsidR="002E7EFF">
              <w:t>m</w:t>
            </w:r>
            <w:r>
              <w:t>embers</w:t>
            </w:r>
            <w:r w:rsidR="00C47488">
              <w:t xml:space="preserve"> excluding alternates</w:t>
            </w:r>
          </w:p>
        </w:tc>
        <w:tc>
          <w:tcPr>
            <w:tcW w:w="3155" w:type="dxa"/>
          </w:tcPr>
          <w:p w14:paraId="36D3D831" w14:textId="77777777" w:rsidR="00D42120" w:rsidRDefault="00D42120">
            <w:r>
              <w:t>LNC</w:t>
            </w:r>
          </w:p>
        </w:tc>
        <w:tc>
          <w:tcPr>
            <w:tcW w:w="2340" w:type="dxa"/>
          </w:tcPr>
          <w:p w14:paraId="7819A345" w14:textId="77777777" w:rsidR="00D42120" w:rsidRDefault="00D42120">
            <w:r>
              <w:t>LNC Chair</w:t>
            </w:r>
            <w:r w:rsidR="00684665">
              <w:t xml:space="preserve"> </w:t>
            </w:r>
            <w:r w:rsidR="002E7EFF">
              <w:t>s</w:t>
            </w:r>
            <w:r w:rsidR="00684665">
              <w:t>elected</w:t>
            </w:r>
          </w:p>
        </w:tc>
      </w:tr>
      <w:tr w:rsidR="00A71442" w14:paraId="3B1AE381" w14:textId="77777777" w:rsidTr="00C473EB">
        <w:trPr>
          <w:jc w:val="center"/>
        </w:trPr>
        <w:tc>
          <w:tcPr>
            <w:tcW w:w="1620" w:type="dxa"/>
          </w:tcPr>
          <w:p w14:paraId="3C33AA02" w14:textId="77777777" w:rsidR="00A71442" w:rsidRDefault="00A71442">
            <w:r>
              <w:t>Historical Preservation Committee</w:t>
            </w:r>
          </w:p>
        </w:tc>
        <w:tc>
          <w:tcPr>
            <w:tcW w:w="2965" w:type="dxa"/>
          </w:tcPr>
          <w:p w14:paraId="250DEA71" w14:textId="77777777" w:rsidR="00A71442" w:rsidRDefault="00170F99">
            <w:r>
              <w:t xml:space="preserve">A minimum of five </w:t>
            </w:r>
            <w:r w:rsidR="00F238DD">
              <w:t xml:space="preserve">(5) </w:t>
            </w:r>
            <w:r>
              <w:t xml:space="preserve">and up to seven </w:t>
            </w:r>
            <w:r w:rsidR="00F238DD">
              <w:t xml:space="preserve">(7) </w:t>
            </w:r>
            <w:r w:rsidR="002E7EFF">
              <w:t>m</w:t>
            </w:r>
            <w:r>
              <w:t>embers</w:t>
            </w:r>
          </w:p>
        </w:tc>
        <w:tc>
          <w:tcPr>
            <w:tcW w:w="3155" w:type="dxa"/>
          </w:tcPr>
          <w:p w14:paraId="21E7B11E" w14:textId="77777777" w:rsidR="00A71442" w:rsidRDefault="00A71442" w:rsidP="00A71442">
            <w:r>
              <w:t>Commi</w:t>
            </w:r>
            <w:r w:rsidR="00D71A75">
              <w:t xml:space="preserve">ttee </w:t>
            </w:r>
            <w:r w:rsidR="00F238DD">
              <w:t>C</w:t>
            </w:r>
            <w:r w:rsidR="00D71A75">
              <w:t>hair selected by LNC</w:t>
            </w:r>
            <w:r w:rsidR="00170F99">
              <w:t xml:space="preserve">; remaining </w:t>
            </w:r>
            <w:r>
              <w:t>members selected by the Committee Chair</w:t>
            </w:r>
          </w:p>
        </w:tc>
        <w:tc>
          <w:tcPr>
            <w:tcW w:w="2340" w:type="dxa"/>
          </w:tcPr>
          <w:p w14:paraId="50828AFD" w14:textId="77777777" w:rsidR="00A71442" w:rsidRDefault="00A71442" w:rsidP="00250A53">
            <w:r>
              <w:t>LNC</w:t>
            </w:r>
          </w:p>
        </w:tc>
      </w:tr>
      <w:tr w:rsidR="00CF3C75" w14:paraId="427FD0A3" w14:textId="77777777" w:rsidTr="00C473EB">
        <w:trPr>
          <w:jc w:val="center"/>
        </w:trPr>
        <w:tc>
          <w:tcPr>
            <w:tcW w:w="1620" w:type="dxa"/>
          </w:tcPr>
          <w:p w14:paraId="11968C4E" w14:textId="77777777" w:rsidR="00CF3C75" w:rsidRDefault="00CF3C75">
            <w:r>
              <w:t xml:space="preserve">Information </w:t>
            </w:r>
            <w:r w:rsidR="0059171B">
              <w:t>Services</w:t>
            </w:r>
            <w:r>
              <w:t xml:space="preserve"> Committee</w:t>
            </w:r>
          </w:p>
        </w:tc>
        <w:tc>
          <w:tcPr>
            <w:tcW w:w="2965" w:type="dxa"/>
          </w:tcPr>
          <w:p w14:paraId="579147E7" w14:textId="77777777" w:rsidR="00CF3C75" w:rsidRDefault="00CF3C75">
            <w:r>
              <w:t xml:space="preserve">Two </w:t>
            </w:r>
            <w:r w:rsidR="00F238DD">
              <w:t xml:space="preserve">(2) </w:t>
            </w:r>
            <w:r>
              <w:t xml:space="preserve">LNC </w:t>
            </w:r>
            <w:r w:rsidR="002E7EFF">
              <w:t>m</w:t>
            </w:r>
            <w:r>
              <w:t>embers, plus up to</w:t>
            </w:r>
            <w:r w:rsidR="00F238DD">
              <w:t xml:space="preserve"> five</w:t>
            </w:r>
            <w:r>
              <w:t xml:space="preserve"> </w:t>
            </w:r>
            <w:r w:rsidR="00F238DD">
              <w:t>(</w:t>
            </w:r>
            <w:r>
              <w:t>5</w:t>
            </w:r>
            <w:r w:rsidR="00F238DD">
              <w:t>)</w:t>
            </w:r>
            <w:r w:rsidRPr="00D011C7">
              <w:t xml:space="preserve"> non-LNC members who are recommended by the I</w:t>
            </w:r>
            <w:r w:rsidR="007606A4">
              <w:t>S</w:t>
            </w:r>
            <w:r w:rsidRPr="00D011C7">
              <w:t xml:space="preserve"> Committee</w:t>
            </w:r>
          </w:p>
        </w:tc>
        <w:tc>
          <w:tcPr>
            <w:tcW w:w="3155" w:type="dxa"/>
          </w:tcPr>
          <w:p w14:paraId="7B805244" w14:textId="77777777" w:rsidR="00CF3C75" w:rsidRDefault="00CF3C75">
            <w:r>
              <w:t>LNC Chair</w:t>
            </w:r>
          </w:p>
        </w:tc>
        <w:tc>
          <w:tcPr>
            <w:tcW w:w="2340" w:type="dxa"/>
          </w:tcPr>
          <w:p w14:paraId="04E0E362" w14:textId="77777777" w:rsidR="00CF3C75" w:rsidRDefault="00CF3C75" w:rsidP="00250A53">
            <w:r>
              <w:t xml:space="preserve">* Committee </w:t>
            </w:r>
            <w:r w:rsidR="002E7EFF">
              <w:t>s</w:t>
            </w:r>
            <w:r>
              <w:t>elected</w:t>
            </w:r>
          </w:p>
        </w:tc>
      </w:tr>
    </w:tbl>
    <w:p w14:paraId="3C73D33C" w14:textId="77777777" w:rsidR="00CF3C75" w:rsidRDefault="00CF3C75"/>
    <w:p w14:paraId="427B6C5B" w14:textId="3EC0D1B7" w:rsidR="00F02000" w:rsidRDefault="00F02000">
      <w:r>
        <w:t xml:space="preserve">* See </w:t>
      </w:r>
      <w:r w:rsidR="0074094E">
        <w:t xml:space="preserve">below </w:t>
      </w:r>
      <w:r>
        <w:t>regarding interim chairs</w:t>
      </w:r>
      <w:r w:rsidR="0074094E">
        <w:t xml:space="preserve">. </w:t>
      </w:r>
    </w:p>
    <w:p w14:paraId="13F8A472" w14:textId="77777777" w:rsidR="00D42120" w:rsidRDefault="00D42120"/>
    <w:p w14:paraId="5FB19058" w14:textId="77777777" w:rsidR="00AE2CF1" w:rsidRDefault="00AE2CF1" w:rsidP="00AE2CF1">
      <w:pPr>
        <w:pStyle w:val="Heading5"/>
      </w:pPr>
      <w:bookmarkStart w:id="57" w:name="_Toc118723993"/>
      <w:r>
        <w:t>Committee Terms of Office</w:t>
      </w:r>
      <w:bookmarkEnd w:id="57"/>
    </w:p>
    <w:p w14:paraId="39FB766E" w14:textId="77777777" w:rsidR="00AE2CF1" w:rsidRDefault="00AE2CF1" w:rsidP="00AE2CF1"/>
    <w:p w14:paraId="06FEE5A3" w14:textId="1E3D5CA0" w:rsidR="00AE2CF1" w:rsidRDefault="00AE2CF1">
      <w:r w:rsidRPr="00F7591E">
        <w:t>With the exception of the Convention Oversight Committee</w:t>
      </w:r>
      <w:r>
        <w:t xml:space="preserve"> and Ballot Access Committee</w:t>
      </w:r>
      <w:r w:rsidRPr="00F7591E">
        <w:t xml:space="preserve">, </w:t>
      </w:r>
      <w:r>
        <w:t>t</w:t>
      </w:r>
      <w:r w:rsidRPr="00D47C95">
        <w:t xml:space="preserve">he terms of office of all project managers, committee chairs, and committee members shall expire with the administration that appoints them, or when their successors are chosen, whichever occurs </w:t>
      </w:r>
      <w:r w:rsidRPr="00F7591E">
        <w:t>first.  The term of office for the Convention Oversight Committee shall expire</w:t>
      </w:r>
      <w:r>
        <w:t xml:space="preserve"> ninety</w:t>
      </w:r>
      <w:r w:rsidRPr="00F7591E">
        <w:t xml:space="preserve"> </w:t>
      </w:r>
      <w:r>
        <w:t>(</w:t>
      </w:r>
      <w:r w:rsidRPr="00F7591E">
        <w:t>90</w:t>
      </w:r>
      <w:r>
        <w:t>)</w:t>
      </w:r>
      <w:r w:rsidRPr="00F7591E">
        <w:t xml:space="preserve"> days following the close of the convention.</w:t>
      </w:r>
      <w:r>
        <w:t xml:space="preserve"> The term of office for the Ballot Access Committee shall expire upon the presentation of the report described in Section 2.02(10)</w:t>
      </w:r>
      <w:r w:rsidR="006D71C4">
        <w:t>.</w:t>
      </w:r>
    </w:p>
    <w:p w14:paraId="7BBC622C" w14:textId="77777777" w:rsidR="005E325F" w:rsidRDefault="005E325F"/>
    <w:p w14:paraId="050F2886" w14:textId="77777777" w:rsidR="005E325F" w:rsidRDefault="005E325F" w:rsidP="005E325F">
      <w:pPr>
        <w:pStyle w:val="Heading5"/>
      </w:pPr>
      <w:bookmarkStart w:id="58" w:name="_Toc118723994"/>
      <w:r>
        <w:t>Chair as Nonvoting Member of Committees</w:t>
      </w:r>
      <w:bookmarkEnd w:id="58"/>
    </w:p>
    <w:p w14:paraId="31925DF2" w14:textId="77777777" w:rsidR="005E325F" w:rsidRDefault="005E325F" w:rsidP="005E325F"/>
    <w:p w14:paraId="572AC868" w14:textId="40F71C0E" w:rsidR="004B719D" w:rsidRDefault="005E325F" w:rsidP="005E325F">
      <w:r>
        <w:t xml:space="preserve">The Chair shall </w:t>
      </w:r>
      <w:r w:rsidRPr="005E325F">
        <w:t>serve as a</w:t>
      </w:r>
      <w:r w:rsidR="00404200" w:rsidRPr="00404200">
        <w:rPr>
          <w:b/>
          <w:bCs/>
          <w:color w:val="0070C0"/>
          <w:u w:val="single"/>
        </w:rPr>
        <w:t>n ex-officio</w:t>
      </w:r>
      <w:r w:rsidRPr="00404200">
        <w:rPr>
          <w:b/>
          <w:bCs/>
          <w:color w:val="0070C0"/>
          <w:u w:val="single"/>
        </w:rPr>
        <w:t xml:space="preserve"> </w:t>
      </w:r>
      <w:r w:rsidRPr="005E325F">
        <w:t xml:space="preserve">nonvoting member of all </w:t>
      </w:r>
      <w:r>
        <w:t>LNC</w:t>
      </w:r>
      <w:r w:rsidR="002E7EFF">
        <w:t>-</w:t>
      </w:r>
      <w:r>
        <w:t xml:space="preserve">created </w:t>
      </w:r>
      <w:r w:rsidRPr="005E325F">
        <w:t>committees</w:t>
      </w:r>
      <w:r>
        <w:t>, except where specifically appointed to the committee as a voting member.</w:t>
      </w:r>
    </w:p>
    <w:p w14:paraId="1F57202A" w14:textId="77777777" w:rsidR="004B719D" w:rsidRDefault="004B719D" w:rsidP="005E325F"/>
    <w:p w14:paraId="6C79B1B0" w14:textId="77777777" w:rsidR="004B719D" w:rsidRDefault="004B719D" w:rsidP="00445E85">
      <w:pPr>
        <w:pStyle w:val="Heading5"/>
      </w:pPr>
      <w:bookmarkStart w:id="59" w:name="_Toc118723995"/>
      <w:r>
        <w:t>Interim Committee Chairs</w:t>
      </w:r>
      <w:bookmarkEnd w:id="59"/>
    </w:p>
    <w:p w14:paraId="13A2A341" w14:textId="77777777" w:rsidR="00445E85" w:rsidRDefault="00445E85" w:rsidP="00703A09"/>
    <w:p w14:paraId="615DA0E5" w14:textId="35586EAD" w:rsidR="00703A09" w:rsidRDefault="00703A09" w:rsidP="00703A09">
      <w:r>
        <w:t xml:space="preserve">The Chair shall have the authority to appoint an interim chair for all </w:t>
      </w:r>
      <w:r w:rsidR="00597D7C">
        <w:t xml:space="preserve">non-standing </w:t>
      </w:r>
      <w:r>
        <w:t xml:space="preserve">committees </w:t>
      </w:r>
      <w:r w:rsidR="00597D7C">
        <w:t xml:space="preserve">of the LNC </w:t>
      </w:r>
      <w:r w:rsidR="005B5FC0">
        <w:t>that</w:t>
      </w:r>
      <w:r>
        <w:t xml:space="preserve"> select their own permanent chair. The interim chair shall serve until a permanent chair is chosen by the committee.</w:t>
      </w:r>
      <w:r w:rsidR="00404200">
        <w:t xml:space="preserve">  </w:t>
      </w:r>
      <w:r w:rsidR="00404200" w:rsidRPr="00404200">
        <w:rPr>
          <w:b/>
          <w:bCs/>
          <w:color w:val="0070C0"/>
          <w:u w:val="single"/>
        </w:rPr>
        <w:t>These provisions are not applicable if the motion creating any such committee provides otherwise.</w:t>
      </w:r>
    </w:p>
    <w:p w14:paraId="5FF25871" w14:textId="77777777" w:rsidR="00C47488" w:rsidRDefault="00C47488" w:rsidP="00703A09"/>
    <w:p w14:paraId="6F37CC6D" w14:textId="77777777" w:rsidR="00C47488" w:rsidRDefault="008D4CE7" w:rsidP="00C47488">
      <w:pPr>
        <w:pStyle w:val="Heading5"/>
      </w:pPr>
      <w:bookmarkStart w:id="60" w:name="_Toc118723996"/>
      <w:r>
        <w:t>Participation by Alternates</w:t>
      </w:r>
      <w:bookmarkEnd w:id="60"/>
    </w:p>
    <w:p w14:paraId="4AAA6895" w14:textId="77777777" w:rsidR="00C47488" w:rsidRDefault="00C47488" w:rsidP="00C47488"/>
    <w:p w14:paraId="38CA5F48" w14:textId="1C9AB3B3" w:rsidR="00C47488" w:rsidRDefault="008D4CE7" w:rsidP="00703A09">
      <w:r>
        <w:t xml:space="preserve">Unless explicitly excluded in this </w:t>
      </w:r>
      <w:r w:rsidR="00AC1C27">
        <w:t>p</w:t>
      </w:r>
      <w:r>
        <w:t xml:space="preserve">olicy </w:t>
      </w:r>
      <w:r w:rsidR="00AC1C27">
        <w:t>m</w:t>
      </w:r>
      <w:r>
        <w:t xml:space="preserve">anual or the </w:t>
      </w:r>
      <w:r w:rsidR="00AC1C27">
        <w:t>b</w:t>
      </w:r>
      <w:r>
        <w:t>ylaws, an alternate may fill any appointment requiring an LNC member.</w:t>
      </w:r>
    </w:p>
    <w:p w14:paraId="7987DB1A" w14:textId="17CB20BC" w:rsidR="00D42120" w:rsidRDefault="00D42120" w:rsidP="001B497B">
      <w:pPr>
        <w:pStyle w:val="Heading2"/>
        <w:ind w:left="1440"/>
      </w:pPr>
      <w:r>
        <w:br w:type="page"/>
      </w:r>
      <w:bookmarkStart w:id="61" w:name="_Toc115784589"/>
      <w:bookmarkStart w:id="62" w:name="_Toc118723997"/>
      <w:bookmarkStart w:id="63" w:name="_Toc233878867"/>
      <w:r>
        <w:lastRenderedPageBreak/>
        <w:t>OTHER SPECIAL APPROVAL PROCEDURES</w:t>
      </w:r>
      <w:bookmarkEnd w:id="61"/>
      <w:bookmarkEnd w:id="62"/>
    </w:p>
    <w:p w14:paraId="6BED7445" w14:textId="77777777" w:rsidR="00D42120" w:rsidRDefault="00D42120"/>
    <w:p w14:paraId="0F9276C7" w14:textId="77777777" w:rsidR="00D42120" w:rsidRDefault="001D3ED5">
      <w:pPr>
        <w:pStyle w:val="Heading5"/>
      </w:pPr>
      <w:bookmarkStart w:id="64" w:name="_Toc118723998"/>
      <w:r>
        <w:t>Budget</w:t>
      </w:r>
      <w:bookmarkEnd w:id="64"/>
    </w:p>
    <w:p w14:paraId="00E35F94" w14:textId="77777777" w:rsidR="00D42120" w:rsidRDefault="00D42120"/>
    <w:p w14:paraId="2DD6557B" w14:textId="207D883C" w:rsidR="00D42120" w:rsidRDefault="00D42120">
      <w:r>
        <w:t xml:space="preserve">The budget may be amended at any time by a majority vote of the LNC.  </w:t>
      </w:r>
      <w:r w:rsidR="00510744" w:rsidRPr="00510744">
        <w:t>A motion to increase spending, that neither specifies the use of unobligated or pledged revenue nor specifies an equivalent spending reduction</w:t>
      </w:r>
      <w:r w:rsidR="00404200">
        <w:t xml:space="preserve"> </w:t>
      </w:r>
      <w:r w:rsidR="00404200" w:rsidRPr="00404200">
        <w:rPr>
          <w:b/>
          <w:bCs/>
          <w:color w:val="0070C0"/>
          <w:u w:val="single"/>
        </w:rPr>
        <w:t>or revenue increase</w:t>
      </w:r>
      <w:r w:rsidR="00510744" w:rsidRPr="00510744">
        <w:t>, is out of order unless overruled by a two-thirds (2/3) vote of the entire LNC. However, the Executive Committee is authorized to amend expense items within one budget area, as long as the total expense for that budget area is not increased</w:t>
      </w:r>
      <w:r w:rsidR="00404200">
        <w:t xml:space="preserve"> </w:t>
      </w:r>
      <w:r w:rsidR="00404200" w:rsidRPr="00404200">
        <w:rPr>
          <w:b/>
          <w:bCs/>
          <w:color w:val="0070C0"/>
          <w:u w:val="single"/>
        </w:rPr>
        <w:t xml:space="preserve">and to add lines </w:t>
      </w:r>
      <w:r w:rsidR="00404200" w:rsidRPr="00404200">
        <w:rPr>
          <w:b/>
          <w:bCs/>
          <w:color w:val="0070C0"/>
          <w:u w:val="single"/>
        </w:rPr>
        <w:t>for previously unbudgeted expenses, the total of which shall not exceed one-percent (1%) of budgeted revenues</w:t>
      </w:r>
      <w:r w:rsidR="00404200" w:rsidRPr="00404200">
        <w:rPr>
          <w:b/>
          <w:bCs/>
          <w:color w:val="0070C0"/>
          <w:u w:val="single"/>
        </w:rPr>
        <w:t>.</w:t>
      </w:r>
    </w:p>
    <w:p w14:paraId="129A29AD" w14:textId="77777777" w:rsidR="00D42120" w:rsidRDefault="00D42120"/>
    <w:p w14:paraId="3F3D9698" w14:textId="2AC0F510" w:rsidR="00D42120" w:rsidRPr="00404200" w:rsidRDefault="00D42120">
      <w:pPr>
        <w:rPr>
          <w:b/>
          <w:bCs/>
          <w:strike/>
          <w:color w:val="FF0000"/>
        </w:rPr>
      </w:pPr>
      <w:r w:rsidRPr="00404200">
        <w:rPr>
          <w:b/>
          <w:bCs/>
          <w:strike/>
          <w:color w:val="FF0000"/>
        </w:rPr>
        <w:t>The Chair, with the consent of the</w:t>
      </w:r>
      <w:r w:rsidRPr="00404200">
        <w:rPr>
          <w:color w:val="FF0000"/>
        </w:rPr>
        <w:t xml:space="preserve"> </w:t>
      </w:r>
      <w:r w:rsidRPr="00404200">
        <w:rPr>
          <w:b/>
          <w:bCs/>
          <w:strike/>
          <w:color w:val="FF0000"/>
        </w:rPr>
        <w:t>Executive Committee, is authorized to make the following budget adjustments without LNC approval:</w:t>
      </w:r>
      <w:r w:rsidRPr="00404200">
        <w:rPr>
          <w:rStyle w:val="EndnoteReference"/>
          <w:b/>
          <w:bCs/>
          <w:strike/>
          <w:color w:val="FF0000"/>
        </w:rPr>
        <w:t xml:space="preserve"> </w:t>
      </w:r>
    </w:p>
    <w:p w14:paraId="38C72504" w14:textId="77777777" w:rsidR="00D42120" w:rsidRPr="00404200" w:rsidRDefault="00D42120">
      <w:pPr>
        <w:rPr>
          <w:b/>
          <w:bCs/>
          <w:strike/>
          <w:color w:val="FF0000"/>
        </w:rPr>
      </w:pPr>
    </w:p>
    <w:p w14:paraId="4AE3D9E0" w14:textId="77777777" w:rsidR="00D42120" w:rsidRPr="00404200" w:rsidRDefault="00D42120" w:rsidP="00E37B18">
      <w:pPr>
        <w:numPr>
          <w:ilvl w:val="0"/>
          <w:numId w:val="24"/>
        </w:numPr>
        <w:rPr>
          <w:b/>
          <w:bCs/>
          <w:strike/>
          <w:color w:val="FF0000"/>
        </w:rPr>
      </w:pPr>
      <w:r w:rsidRPr="00404200">
        <w:rPr>
          <w:b/>
          <w:bCs/>
          <w:strike/>
          <w:color w:val="FF0000"/>
        </w:rPr>
        <w:t>Addition of lines for previously unbudgeted expenses, the total of which shall not exceed</w:t>
      </w:r>
      <w:r w:rsidR="00824A08" w:rsidRPr="00404200">
        <w:rPr>
          <w:b/>
          <w:bCs/>
          <w:strike/>
          <w:color w:val="FF0000"/>
        </w:rPr>
        <w:t xml:space="preserve"> one-percent (</w:t>
      </w:r>
      <w:r w:rsidRPr="00404200">
        <w:rPr>
          <w:b/>
          <w:bCs/>
          <w:strike/>
          <w:color w:val="FF0000"/>
        </w:rPr>
        <w:t>1%</w:t>
      </w:r>
      <w:r w:rsidR="00824A08" w:rsidRPr="00404200">
        <w:rPr>
          <w:b/>
          <w:bCs/>
          <w:strike/>
          <w:color w:val="FF0000"/>
        </w:rPr>
        <w:t>)</w:t>
      </w:r>
      <w:r w:rsidRPr="00404200">
        <w:rPr>
          <w:b/>
          <w:bCs/>
          <w:strike/>
          <w:color w:val="FF0000"/>
        </w:rPr>
        <w:t xml:space="preserve"> of budgeted revenues</w:t>
      </w:r>
    </w:p>
    <w:p w14:paraId="222A54E5" w14:textId="77777777" w:rsidR="00D42120" w:rsidRPr="00404200" w:rsidRDefault="00D42120">
      <w:pPr>
        <w:rPr>
          <w:b/>
          <w:bCs/>
          <w:strike/>
          <w:color w:val="FF0000"/>
        </w:rPr>
      </w:pPr>
    </w:p>
    <w:p w14:paraId="4D07ABF5" w14:textId="77777777" w:rsidR="00D42120" w:rsidRPr="00404200" w:rsidRDefault="00D42120" w:rsidP="00E37B18">
      <w:pPr>
        <w:numPr>
          <w:ilvl w:val="0"/>
          <w:numId w:val="24"/>
        </w:numPr>
        <w:rPr>
          <w:b/>
          <w:bCs/>
          <w:strike/>
          <w:color w:val="FF0000"/>
        </w:rPr>
      </w:pPr>
      <w:r w:rsidRPr="00404200">
        <w:rPr>
          <w:b/>
          <w:bCs/>
          <w:strike/>
          <w:color w:val="FF0000"/>
        </w:rPr>
        <w:t>An increase in a line for budgeted expense provided there is a corresponding reduction from the contingency fund.</w:t>
      </w:r>
    </w:p>
    <w:p w14:paraId="3A5CBCE2" w14:textId="77777777" w:rsidR="00D42120" w:rsidRDefault="00D42120"/>
    <w:p w14:paraId="12C6ECA4" w14:textId="042EC690" w:rsidR="00D42120" w:rsidRDefault="00D42120">
      <w:r>
        <w:t>The Chair, without the consent of the Executive Committee, is authorized to expend up to $1,000 in discretionary funds within any (rolling) three</w:t>
      </w:r>
      <w:r w:rsidR="00775481">
        <w:t xml:space="preserve"> (3) month </w:t>
      </w:r>
      <w:r>
        <w:t>period, the total of which shall not exceed $5,000 per term unless those expenditures are later ratified by the LNC.</w:t>
      </w:r>
      <w:r>
        <w:rPr>
          <w:rStyle w:val="EndnoteReference"/>
        </w:rPr>
        <w:t xml:space="preserve"> </w:t>
      </w:r>
    </w:p>
    <w:p w14:paraId="74710E71" w14:textId="77777777" w:rsidR="00D42120" w:rsidRDefault="00D42120"/>
    <w:p w14:paraId="466D69F4" w14:textId="3A926239" w:rsidR="00336750" w:rsidRDefault="00336750" w:rsidP="00336750">
      <w:pPr>
        <w:pStyle w:val="Heading5"/>
      </w:pPr>
      <w:bookmarkStart w:id="65" w:name="_Toc118723999"/>
      <w:r>
        <w:t>Affiliate Petitions</w:t>
      </w:r>
      <w:bookmarkEnd w:id="65"/>
    </w:p>
    <w:p w14:paraId="6E867D58" w14:textId="77777777" w:rsidR="00336750" w:rsidRDefault="00336750" w:rsidP="00336750"/>
    <w:p w14:paraId="41755F34" w14:textId="68255C84" w:rsidR="00336750" w:rsidRDefault="00336750" w:rsidP="00336750">
      <w:r>
        <w:t>Organizations which wish to become state-level affiliate parties shall apply for such status on</w:t>
      </w:r>
    </w:p>
    <w:p w14:paraId="5DDB63A9" w14:textId="09C8B423" w:rsidR="00336750" w:rsidRDefault="00336750" w:rsidP="00336750">
      <w:r>
        <w:t>the petition form in the Appendix.  The LNC shall only consider a petition for affiliation if:</w:t>
      </w:r>
    </w:p>
    <w:p w14:paraId="73B3493A" w14:textId="77777777" w:rsidR="007C76E6" w:rsidRDefault="007C76E6" w:rsidP="00336750"/>
    <w:p w14:paraId="1DC8536F" w14:textId="3D34D28D" w:rsidR="007C76E6" w:rsidRPr="001C46C1" w:rsidRDefault="007C76E6">
      <w:pPr>
        <w:numPr>
          <w:ilvl w:val="0"/>
          <w:numId w:val="58"/>
        </w:numPr>
        <w:tabs>
          <w:tab w:val="clear" w:pos="1800"/>
        </w:tabs>
        <w:ind w:left="360"/>
      </w:pPr>
      <w:r w:rsidRPr="007C76E6">
        <w:rPr>
          <w:rFonts w:cs="Arial"/>
        </w:rPr>
        <w:t xml:space="preserve">The petitioners held a public </w:t>
      </w:r>
      <w:r w:rsidR="00DC1E82">
        <w:rPr>
          <w:rFonts w:cs="Arial"/>
        </w:rPr>
        <w:t xml:space="preserve">physical or virtual meeting </w:t>
      </w:r>
      <w:r w:rsidRPr="007C76E6">
        <w:rPr>
          <w:rFonts w:cs="Arial"/>
        </w:rPr>
        <w:t>which was open to all current national Party members</w:t>
      </w:r>
      <w:r w:rsidR="00DC1E82">
        <w:rPr>
          <w:rFonts w:cs="Arial"/>
        </w:rPr>
        <w:t xml:space="preserve"> at the time notice of an organizing convention was issued</w:t>
      </w:r>
      <w:r w:rsidRPr="007C76E6">
        <w:rPr>
          <w:rFonts w:cs="Arial"/>
        </w:rPr>
        <w:t xml:space="preserve"> </w:t>
      </w:r>
      <w:r w:rsidR="00CE7FD2">
        <w:rPr>
          <w:rFonts w:cs="Arial"/>
        </w:rPr>
        <w:t xml:space="preserve">residing </w:t>
      </w:r>
      <w:r w:rsidRPr="007C76E6">
        <w:rPr>
          <w:rFonts w:cs="Arial"/>
        </w:rPr>
        <w:t xml:space="preserve">in the state in which all of those members had an equal voice in adopting bylaws and electing leadership.   </w:t>
      </w:r>
    </w:p>
    <w:p w14:paraId="29359BE6" w14:textId="77777777" w:rsidR="007C76E6" w:rsidRPr="001C46C1" w:rsidRDefault="007C76E6" w:rsidP="007C76E6"/>
    <w:p w14:paraId="08AA807A" w14:textId="244398A7" w:rsidR="006D71C4" w:rsidRDefault="007C76E6">
      <w:pPr>
        <w:numPr>
          <w:ilvl w:val="0"/>
          <w:numId w:val="58"/>
        </w:numPr>
        <w:tabs>
          <w:tab w:val="clear" w:pos="1800"/>
          <w:tab w:val="num" w:pos="360"/>
        </w:tabs>
        <w:ind w:left="360"/>
      </w:pPr>
      <w:r w:rsidRPr="007C76E6">
        <w:t>Reasonable notice shall be sent to all current national Party members</w:t>
      </w:r>
      <w:r w:rsidR="00DC1E82">
        <w:t xml:space="preserve"> </w:t>
      </w:r>
      <w:r w:rsidR="00DC1E82">
        <w:rPr>
          <w:rFonts w:cs="Arial"/>
        </w:rPr>
        <w:t>at the time notice of an organizing convention was is</w:t>
      </w:r>
      <w:r w:rsidR="00404200">
        <w:rPr>
          <w:rFonts w:cs="Arial"/>
        </w:rPr>
        <w:t>sued</w:t>
      </w:r>
      <w:r w:rsidRPr="007C76E6">
        <w:t xml:space="preserve"> residing in the state and to the LNC Chair and Secretary.  The Secretary or Chair shall forward the request to all LNC members.  The LNC or the Executive Committee may, but is not required to, publish the notice via its resources to the potential attendees.  </w:t>
      </w:r>
    </w:p>
    <w:p w14:paraId="43BBCFBE" w14:textId="77777777" w:rsidR="006D71C4" w:rsidRDefault="006D71C4">
      <w:r>
        <w:br w:type="page"/>
      </w:r>
    </w:p>
    <w:p w14:paraId="08E9D9C3" w14:textId="77777777" w:rsidR="006D71C4" w:rsidRDefault="006D71C4" w:rsidP="006D71C4">
      <w:pPr>
        <w:pStyle w:val="Heading2"/>
        <w:ind w:left="1440"/>
      </w:pPr>
      <w:bookmarkStart w:id="66" w:name="_Toc118724000"/>
      <w:r>
        <w:lastRenderedPageBreak/>
        <w:t>AFFILIATE RELATIONS</w:t>
      </w:r>
      <w:bookmarkEnd w:id="66"/>
    </w:p>
    <w:p w14:paraId="0E53D1E1" w14:textId="77777777" w:rsidR="006D71C4" w:rsidRDefault="006D71C4" w:rsidP="006D71C4"/>
    <w:p w14:paraId="40A75584" w14:textId="77777777" w:rsidR="006D71C4" w:rsidRDefault="006D71C4" w:rsidP="006D71C4">
      <w:pPr>
        <w:pStyle w:val="Heading5"/>
      </w:pPr>
      <w:bookmarkStart w:id="67" w:name="_Toc118724001"/>
      <w:r>
        <w:t>Affiliate Relationships</w:t>
      </w:r>
      <w:bookmarkEnd w:id="67"/>
    </w:p>
    <w:p w14:paraId="6E888C4E" w14:textId="77777777" w:rsidR="006D71C4" w:rsidRDefault="006D71C4" w:rsidP="006D71C4"/>
    <w:p w14:paraId="077B86FF" w14:textId="77777777" w:rsidR="006D71C4" w:rsidRDefault="006D71C4" w:rsidP="006D71C4">
      <w:r>
        <w:t>Special agreements extended to one (1) or more states, but not to all states require the approval of the LNC.</w:t>
      </w:r>
    </w:p>
    <w:p w14:paraId="28F6A574" w14:textId="77777777" w:rsidR="006D71C4" w:rsidRDefault="006D71C4" w:rsidP="006D71C4"/>
    <w:p w14:paraId="19360B31" w14:textId="77777777" w:rsidR="006D71C4" w:rsidRDefault="006D71C4" w:rsidP="006D71C4">
      <w:pPr>
        <w:pStyle w:val="Heading5"/>
      </w:pPr>
      <w:bookmarkStart w:id="68" w:name="_Toc118724002"/>
      <w:r>
        <w:t>Data Sharing with Affiliates</w:t>
      </w:r>
      <w:bookmarkEnd w:id="68"/>
    </w:p>
    <w:p w14:paraId="4958052E" w14:textId="77777777" w:rsidR="006D71C4" w:rsidRDefault="006D71C4" w:rsidP="006D71C4"/>
    <w:p w14:paraId="50CBA042" w14:textId="77777777" w:rsidR="006D71C4" w:rsidRDefault="006D71C4" w:rsidP="006D71C4">
      <w:r>
        <w:t xml:space="preserve">A Non-Disclosure Agreement (NDA) shall be adopted by the LNC and maintained by the LPHQ, which shall require the protection of Personally Identifiable Information (PII) from abuse. This NDA shall:  </w:t>
      </w:r>
    </w:p>
    <w:p w14:paraId="2ECFE90E" w14:textId="77777777" w:rsidR="006D71C4" w:rsidRDefault="006D71C4" w:rsidP="006D71C4">
      <w:r>
        <w:t xml:space="preserve"> </w:t>
      </w:r>
    </w:p>
    <w:p w14:paraId="792C9932" w14:textId="77777777" w:rsidR="006D71C4" w:rsidRDefault="006D71C4" w:rsidP="006D71C4">
      <w:pPr>
        <w:numPr>
          <w:ilvl w:val="0"/>
          <w:numId w:val="48"/>
        </w:numPr>
      </w:pPr>
      <w:r>
        <w:t xml:space="preserve">Require any person to sign the NDA prior to being given direct or indirect access to any PII data owned, co-owned, managed, or co-managed by LPHQ. </w:t>
      </w:r>
    </w:p>
    <w:p w14:paraId="3EFE0E92" w14:textId="77777777" w:rsidR="006D71C4" w:rsidRDefault="006D71C4" w:rsidP="006D71C4">
      <w:pPr>
        <w:numPr>
          <w:ilvl w:val="0"/>
          <w:numId w:val="48"/>
        </w:numPr>
      </w:pPr>
      <w:r>
        <w:t xml:space="preserve">Require that any person transmitting PII, or providing direct or indirect access to PII, verify that the recipient has signed the same NDA prior to that transaction. </w:t>
      </w:r>
    </w:p>
    <w:p w14:paraId="3381D72C" w14:textId="77777777" w:rsidR="006D71C4" w:rsidRDefault="006D71C4" w:rsidP="006D71C4">
      <w:pPr>
        <w:numPr>
          <w:ilvl w:val="0"/>
          <w:numId w:val="48"/>
        </w:numPr>
      </w:pPr>
      <w:r>
        <w:t xml:space="preserve">Prohibit sharing data in any manner that would provide an unfair advantage to any candidate for internal Party office or any external campaign which has not yet received official Party nomination. </w:t>
      </w:r>
    </w:p>
    <w:p w14:paraId="17288E8D" w14:textId="77777777" w:rsidR="006D71C4" w:rsidRDefault="006D71C4" w:rsidP="006D71C4">
      <w:r>
        <w:t xml:space="preserve"> </w:t>
      </w:r>
    </w:p>
    <w:p w14:paraId="09F1695A" w14:textId="77777777" w:rsidR="006D71C4" w:rsidRPr="00404200" w:rsidRDefault="006D71C4" w:rsidP="006D71C4">
      <w:pPr>
        <w:rPr>
          <w:b/>
          <w:bCs/>
          <w:strike/>
          <w:color w:val="FF0000"/>
        </w:rPr>
      </w:pPr>
      <w:r w:rsidRPr="00404200">
        <w:rPr>
          <w:b/>
          <w:bCs/>
          <w:strike/>
          <w:color w:val="FF0000"/>
        </w:rPr>
        <w:t xml:space="preserve">All transmission of PII shall be encrypted.  LPHQ shall maintain a copy of any signed NDA under this section. </w:t>
      </w:r>
    </w:p>
    <w:p w14:paraId="0D636908" w14:textId="77777777" w:rsidR="006D71C4" w:rsidRDefault="006D71C4" w:rsidP="006D71C4">
      <w:r>
        <w:t xml:space="preserve"> </w:t>
      </w:r>
    </w:p>
    <w:p w14:paraId="39C10863" w14:textId="77777777" w:rsidR="006D71C4" w:rsidRPr="00404200" w:rsidRDefault="006D71C4" w:rsidP="006D71C4">
      <w:pPr>
        <w:rPr>
          <w:b/>
          <w:bCs/>
          <w:strike/>
          <w:color w:val="FF0000"/>
        </w:rPr>
      </w:pPr>
      <w:r w:rsidRPr="00404200">
        <w:rPr>
          <w:b/>
          <w:bCs/>
          <w:strike/>
          <w:color w:val="FF0000"/>
        </w:rPr>
        <w:t xml:space="preserve">For states participating in the shared Customer Relationship Management database (CRM): </w:t>
      </w:r>
    </w:p>
    <w:p w14:paraId="3D6B8572" w14:textId="77777777" w:rsidR="006D71C4" w:rsidRDefault="006D71C4" w:rsidP="006D71C4">
      <w:r>
        <w:t xml:space="preserve"> </w:t>
      </w:r>
    </w:p>
    <w:p w14:paraId="60EB4B31" w14:textId="2F4F0517" w:rsidR="006D71C4" w:rsidRDefault="006D71C4" w:rsidP="006D71C4">
      <w:r>
        <w:t xml:space="preserve">The </w:t>
      </w:r>
      <w:r w:rsidR="00404200" w:rsidRPr="00404200">
        <w:rPr>
          <w:b/>
          <w:bCs/>
          <w:color w:val="0070C0"/>
          <w:u w:val="single"/>
        </w:rPr>
        <w:t>Customer Relationship Management database</w:t>
      </w:r>
      <w:r w:rsidR="00404200" w:rsidRPr="00404200">
        <w:rPr>
          <w:color w:val="0070C0"/>
        </w:rPr>
        <w:t xml:space="preserve"> </w:t>
      </w:r>
      <w:r w:rsidR="00404200" w:rsidRPr="00404200">
        <w:rPr>
          <w:b/>
          <w:bCs/>
          <w:color w:val="0070C0"/>
          <w:u w:val="single"/>
        </w:rPr>
        <w:t>(</w:t>
      </w:r>
      <w:r>
        <w:t>CRM</w:t>
      </w:r>
      <w:r w:rsidR="00404200" w:rsidRPr="00404200">
        <w:rPr>
          <w:b/>
          <w:bCs/>
          <w:color w:val="0070C0"/>
          <w:u w:val="single"/>
        </w:rPr>
        <w:t>)</w:t>
      </w:r>
      <w:r>
        <w:t xml:space="preserve"> exists as a service to maintain and share data of members, donors, and leads between LPHQ and </w:t>
      </w:r>
      <w:r w:rsidR="00404200" w:rsidRPr="00404200">
        <w:rPr>
          <w:b/>
          <w:bCs/>
          <w:color w:val="0070C0"/>
          <w:u w:val="single"/>
        </w:rPr>
        <w:t>participating</w:t>
      </w:r>
      <w:r w:rsidR="00404200">
        <w:t xml:space="preserve"> </w:t>
      </w:r>
      <w:r>
        <w:t xml:space="preserve">state-level affiliates.  The CRM is not to be used to manage a list of all voters. </w:t>
      </w:r>
      <w:r w:rsidR="00404200">
        <w:t xml:space="preserve"> </w:t>
      </w:r>
      <w:r w:rsidR="00404200" w:rsidRPr="00404200">
        <w:rPr>
          <w:b/>
          <w:bCs/>
          <w:color w:val="0070C0"/>
          <w:u w:val="single"/>
        </w:rPr>
        <w:t>All transmission of PII shall be encrypted.  Data specific to a state-level affiliate in the CRM shall be jointly co-owned by LPHQ and the relevant state Party affiliate.</w:t>
      </w:r>
      <w:r w:rsidR="00404200" w:rsidRPr="00404200">
        <w:rPr>
          <w:color w:val="0070C0"/>
        </w:rPr>
        <w:t xml:space="preserve">  </w:t>
      </w:r>
      <w:r w:rsidR="00404200" w:rsidRPr="00404200">
        <w:rPr>
          <w:b/>
          <w:bCs/>
          <w:color w:val="0070C0"/>
          <w:u w:val="single"/>
        </w:rPr>
        <w:t>If a state-level affiliate exits the CRM program, they shall be entitled to an export of the data relevant to their affiliate</w:t>
      </w:r>
      <w:r w:rsidR="00404200" w:rsidRPr="00404200">
        <w:rPr>
          <w:b/>
          <w:bCs/>
          <w:color w:val="0070C0"/>
          <w:u w:val="single"/>
        </w:rPr>
        <w:t>.</w:t>
      </w:r>
    </w:p>
    <w:p w14:paraId="3DB07C67" w14:textId="77777777" w:rsidR="006D71C4" w:rsidRDefault="006D71C4" w:rsidP="006D71C4">
      <w:r>
        <w:t xml:space="preserve"> </w:t>
      </w:r>
    </w:p>
    <w:p w14:paraId="36A160F2" w14:textId="77777777" w:rsidR="006D71C4" w:rsidRPr="00404200" w:rsidRDefault="006D71C4" w:rsidP="006D71C4">
      <w:pPr>
        <w:rPr>
          <w:b/>
          <w:bCs/>
          <w:strike/>
          <w:color w:val="FF0000"/>
        </w:rPr>
      </w:pPr>
      <w:r w:rsidRPr="00404200">
        <w:rPr>
          <w:b/>
          <w:bCs/>
          <w:strike/>
          <w:color w:val="FF0000"/>
        </w:rPr>
        <w:t xml:space="preserve">The CRM contains PII; therefore, a signed copy of the NDA shall be submitted to LPHQ as a term of service for all users. </w:t>
      </w:r>
    </w:p>
    <w:p w14:paraId="68110279" w14:textId="77777777" w:rsidR="006D71C4" w:rsidRDefault="006D71C4" w:rsidP="006D71C4">
      <w:r>
        <w:t xml:space="preserve"> </w:t>
      </w:r>
    </w:p>
    <w:p w14:paraId="6F98BEA3" w14:textId="77777777" w:rsidR="006D71C4" w:rsidRPr="00404200" w:rsidRDefault="006D71C4" w:rsidP="006D71C4">
      <w:pPr>
        <w:rPr>
          <w:b/>
          <w:bCs/>
          <w:strike/>
          <w:color w:val="FF0000"/>
        </w:rPr>
      </w:pPr>
      <w:r w:rsidRPr="00404200">
        <w:rPr>
          <w:b/>
          <w:bCs/>
          <w:strike/>
          <w:color w:val="FF0000"/>
        </w:rPr>
        <w:t xml:space="preserve">Data specific to a state-level affiliate in the CRM shall be jointly co-owned by LPHQ and the relevant state Party affiliate.  It is encouraged, but not required, that state-level affiliates use the data for state-specific purposes, and LPHQ to use the data for national purposes. Further, it is encouraged that </w:t>
      </w:r>
      <w:proofErr w:type="gramStart"/>
      <w:r w:rsidRPr="00404200">
        <w:rPr>
          <w:b/>
          <w:bCs/>
          <w:strike/>
          <w:color w:val="FF0000"/>
        </w:rPr>
        <w:t>LPHQ</w:t>
      </w:r>
      <w:proofErr w:type="gramEnd"/>
      <w:r w:rsidRPr="00404200">
        <w:rPr>
          <w:b/>
          <w:bCs/>
          <w:strike/>
          <w:color w:val="FF0000"/>
        </w:rPr>
        <w:t xml:space="preserve"> and state-level affiliates take care to not over-communicate with contacts which can be perceived as “pestering.” </w:t>
      </w:r>
    </w:p>
    <w:p w14:paraId="51D65585" w14:textId="77777777" w:rsidR="006D71C4" w:rsidRDefault="006D71C4" w:rsidP="006D71C4">
      <w:r>
        <w:t xml:space="preserve"> </w:t>
      </w:r>
    </w:p>
    <w:p w14:paraId="5712F264" w14:textId="77777777" w:rsidR="00404200" w:rsidRDefault="006D71C4" w:rsidP="00404200">
      <w:r>
        <w:t xml:space="preserve">Through the CRM, LPHQ may, at its discretion, import data from state-level affiliates and any other users of the CRM. </w:t>
      </w:r>
      <w:r w:rsidR="00404200" w:rsidRPr="00404200">
        <w:rPr>
          <w:b/>
          <w:bCs/>
          <w:color w:val="0070C0"/>
          <w:u w:val="single"/>
        </w:rPr>
        <w:t xml:space="preserve">State-level affiliates shall be responsible for content creation and </w:t>
      </w:r>
      <w:r w:rsidR="00404200" w:rsidRPr="00404200">
        <w:rPr>
          <w:b/>
          <w:bCs/>
          <w:color w:val="0070C0"/>
          <w:u w:val="single"/>
        </w:rPr>
        <w:lastRenderedPageBreak/>
        <w:t xml:space="preserve">maintenance on the front-end website, and for manually entering contacts obtained from other sources.   </w:t>
      </w:r>
    </w:p>
    <w:p w14:paraId="269BB525" w14:textId="0CE9CC3C" w:rsidR="006D71C4" w:rsidRDefault="006D71C4" w:rsidP="006D71C4"/>
    <w:p w14:paraId="3E812083" w14:textId="77777777" w:rsidR="006D71C4" w:rsidRDefault="006D71C4" w:rsidP="006D71C4">
      <w:r>
        <w:t xml:space="preserve"> </w:t>
      </w:r>
    </w:p>
    <w:p w14:paraId="7AC913C8" w14:textId="77777777" w:rsidR="006D71C4" w:rsidRPr="00404200" w:rsidRDefault="006D71C4" w:rsidP="006D71C4">
      <w:pPr>
        <w:rPr>
          <w:b/>
          <w:bCs/>
          <w:strike/>
          <w:color w:val="FF0000"/>
        </w:rPr>
      </w:pPr>
      <w:r w:rsidRPr="00404200">
        <w:rPr>
          <w:b/>
          <w:bCs/>
          <w:strike/>
          <w:color w:val="FF0000"/>
        </w:rPr>
        <w:t xml:space="preserve">LPHQ will import data from any external system maintaining membership and donation records maintained by LPHQ into the CRM on a quarterly basis, or more often as LPHQ deems appropriate. </w:t>
      </w:r>
    </w:p>
    <w:p w14:paraId="0F08E9D4" w14:textId="77777777" w:rsidR="006D71C4" w:rsidRDefault="006D71C4" w:rsidP="006D71C4">
      <w:r>
        <w:t xml:space="preserve"> </w:t>
      </w:r>
    </w:p>
    <w:p w14:paraId="63FF1B64" w14:textId="77777777" w:rsidR="006D71C4" w:rsidRDefault="006D71C4" w:rsidP="006D71C4">
      <w:r>
        <w:t xml:space="preserve">State-level affiliates will provide a primary point of contact who will serve as the state administrator on the CRM.  The state administrator shall be responsible for maintaining user access within a state-level affiliate and shall be required to ensure any other users of the CRM from their state-level affiliate have signed the NDA prior to receiving access to the CRM. </w:t>
      </w:r>
    </w:p>
    <w:p w14:paraId="4CCAC011" w14:textId="77777777" w:rsidR="006D71C4" w:rsidRDefault="006D71C4" w:rsidP="006D71C4">
      <w:r>
        <w:t xml:space="preserve"> </w:t>
      </w:r>
    </w:p>
    <w:p w14:paraId="193725DE" w14:textId="77777777" w:rsidR="006D71C4" w:rsidRDefault="006D71C4" w:rsidP="006D71C4">
      <w:r>
        <w:t xml:space="preserve">LPHQ support of state affiliates using the CRM will be prioritized by the level of financial support the state affiliate provides for the project, on a schedule to be determined by LPHQ based upon available resources and agreed-upon service level agreements. </w:t>
      </w:r>
    </w:p>
    <w:p w14:paraId="73B47961" w14:textId="77777777" w:rsidR="006D71C4" w:rsidRDefault="006D71C4" w:rsidP="006D71C4">
      <w:r>
        <w:t xml:space="preserve"> </w:t>
      </w:r>
    </w:p>
    <w:p w14:paraId="6DA1863B" w14:textId="77777777" w:rsidR="006D71C4" w:rsidRPr="00404200" w:rsidRDefault="006D71C4" w:rsidP="006D71C4">
      <w:pPr>
        <w:rPr>
          <w:b/>
          <w:bCs/>
          <w:strike/>
          <w:color w:val="FF0000"/>
        </w:rPr>
      </w:pPr>
      <w:r w:rsidRPr="00404200">
        <w:rPr>
          <w:b/>
          <w:bCs/>
          <w:strike/>
          <w:color w:val="FF0000"/>
        </w:rPr>
        <w:t xml:space="preserve">State-level affiliates shall be responsible for content creation and maintenance on the front-end website, and for manually entering contacts obtained from other sources.   </w:t>
      </w:r>
    </w:p>
    <w:p w14:paraId="68A77958" w14:textId="77777777" w:rsidR="006D71C4" w:rsidRDefault="006D71C4" w:rsidP="006D71C4">
      <w:r>
        <w:t xml:space="preserve"> </w:t>
      </w:r>
    </w:p>
    <w:p w14:paraId="7BE7252B" w14:textId="77777777" w:rsidR="006D71C4" w:rsidRPr="00404200" w:rsidRDefault="006D71C4" w:rsidP="006D71C4">
      <w:pPr>
        <w:rPr>
          <w:b/>
          <w:bCs/>
          <w:strike/>
          <w:color w:val="FF0000"/>
        </w:rPr>
      </w:pPr>
      <w:r w:rsidRPr="00404200">
        <w:rPr>
          <w:b/>
          <w:bCs/>
          <w:strike/>
          <w:color w:val="FF0000"/>
        </w:rPr>
        <w:t xml:space="preserve">If a state-level affiliate exits the CRM program, they shall be entitled to an export of the data relevant to their affiliate, and then qualify under the “not participating” paragraphs below. </w:t>
      </w:r>
    </w:p>
    <w:p w14:paraId="6D89DAA7" w14:textId="77777777" w:rsidR="006D71C4" w:rsidRDefault="006D71C4" w:rsidP="006D71C4">
      <w:r>
        <w:t xml:space="preserve"> </w:t>
      </w:r>
    </w:p>
    <w:p w14:paraId="5C963892" w14:textId="77777777" w:rsidR="006D71C4" w:rsidRDefault="006D71C4" w:rsidP="006D71C4">
      <w:r>
        <w:t>For states not participating in the CRM:</w:t>
      </w:r>
    </w:p>
    <w:p w14:paraId="0A051548" w14:textId="77777777" w:rsidR="006D71C4" w:rsidRDefault="006D71C4" w:rsidP="006D71C4"/>
    <w:p w14:paraId="000E0F47" w14:textId="77777777" w:rsidR="006D71C4" w:rsidRDefault="006D71C4" w:rsidP="006D71C4">
      <w:r w:rsidRPr="009863E0">
        <w:t xml:space="preserve">On a monthly basis, LPHQ will provide all </w:t>
      </w:r>
      <w:r w:rsidRPr="00404200">
        <w:rPr>
          <w:b/>
          <w:bCs/>
          <w:strike/>
          <w:color w:val="FF0000"/>
        </w:rPr>
        <w:t>officially recognized</w:t>
      </w:r>
      <w:r w:rsidRPr="00404200">
        <w:rPr>
          <w:color w:val="FF0000"/>
        </w:rPr>
        <w:t xml:space="preserve"> </w:t>
      </w:r>
      <w:r w:rsidRPr="009863E0">
        <w:t>state-level affiliates with an encrypted file containing membership and lead data in CSV or Excel format for</w:t>
      </w:r>
      <w:r>
        <w:t xml:space="preserve"> </w:t>
      </w:r>
      <w:r w:rsidRPr="009863E0">
        <w:t>the area covered by that affiliate, within the first</w:t>
      </w:r>
      <w:r>
        <w:t xml:space="preserve"> five</w:t>
      </w:r>
      <w:r w:rsidRPr="009863E0">
        <w:t xml:space="preserve"> </w:t>
      </w:r>
      <w:r>
        <w:t>(</w:t>
      </w:r>
      <w:r w:rsidRPr="009863E0">
        <w:t>5</w:t>
      </w:r>
      <w:r>
        <w:t>)</w:t>
      </w:r>
      <w:r w:rsidRPr="009863E0">
        <w:t xml:space="preserve"> business days of the month to the affiliate chair, or</w:t>
      </w:r>
      <w:r>
        <w:t xml:space="preserve"> </w:t>
      </w:r>
      <w:r w:rsidRPr="009863E0">
        <w:t xml:space="preserve">their designee(s); provided that the recipient has signed the </w:t>
      </w:r>
      <w:r>
        <w:t>NDA</w:t>
      </w:r>
      <w:r w:rsidRPr="009863E0">
        <w:t>.</w:t>
      </w:r>
    </w:p>
    <w:p w14:paraId="366CB909" w14:textId="77777777" w:rsidR="006D71C4" w:rsidRDefault="006D71C4" w:rsidP="006D71C4"/>
    <w:p w14:paraId="0403687D" w14:textId="77777777" w:rsidR="006D71C4" w:rsidRPr="00404200" w:rsidRDefault="006D71C4" w:rsidP="006D71C4">
      <w:pPr>
        <w:numPr>
          <w:ilvl w:val="0"/>
          <w:numId w:val="49"/>
        </w:numPr>
        <w:rPr>
          <w:b/>
          <w:bCs/>
          <w:strike/>
          <w:color w:val="FF0000"/>
        </w:rPr>
      </w:pPr>
      <w:r w:rsidRPr="00404200">
        <w:rPr>
          <w:b/>
          <w:bCs/>
          <w:strike/>
          <w:color w:val="FF0000"/>
        </w:rPr>
        <w:t xml:space="preserve">A unique ID </w:t>
      </w:r>
    </w:p>
    <w:p w14:paraId="11CC38D6" w14:textId="77777777" w:rsidR="006D71C4" w:rsidRPr="00404200" w:rsidRDefault="006D71C4" w:rsidP="006D71C4">
      <w:pPr>
        <w:numPr>
          <w:ilvl w:val="0"/>
          <w:numId w:val="49"/>
        </w:numPr>
        <w:rPr>
          <w:b/>
          <w:bCs/>
          <w:strike/>
          <w:color w:val="FF0000"/>
        </w:rPr>
      </w:pPr>
      <w:r w:rsidRPr="00404200">
        <w:rPr>
          <w:b/>
          <w:bCs/>
          <w:strike/>
          <w:color w:val="FF0000"/>
        </w:rPr>
        <w:t xml:space="preserve">First, middle, and last name </w:t>
      </w:r>
    </w:p>
    <w:p w14:paraId="62AD30C6" w14:textId="77777777" w:rsidR="006D71C4" w:rsidRPr="00404200" w:rsidRDefault="006D71C4" w:rsidP="006D71C4">
      <w:pPr>
        <w:numPr>
          <w:ilvl w:val="0"/>
          <w:numId w:val="49"/>
        </w:numPr>
        <w:rPr>
          <w:b/>
          <w:bCs/>
          <w:strike/>
          <w:color w:val="FF0000"/>
        </w:rPr>
      </w:pPr>
      <w:r w:rsidRPr="00404200">
        <w:rPr>
          <w:b/>
          <w:bCs/>
          <w:strike/>
          <w:color w:val="FF0000"/>
        </w:rPr>
        <w:t>Postal mailing address</w:t>
      </w:r>
    </w:p>
    <w:p w14:paraId="2934FD43" w14:textId="77777777" w:rsidR="006D71C4" w:rsidRPr="00404200" w:rsidRDefault="006D71C4" w:rsidP="006D71C4">
      <w:pPr>
        <w:numPr>
          <w:ilvl w:val="0"/>
          <w:numId w:val="49"/>
        </w:numPr>
        <w:rPr>
          <w:b/>
          <w:bCs/>
          <w:strike/>
          <w:color w:val="FF0000"/>
        </w:rPr>
      </w:pPr>
      <w:r w:rsidRPr="00404200">
        <w:rPr>
          <w:b/>
          <w:bCs/>
          <w:strike/>
          <w:color w:val="FF0000"/>
        </w:rPr>
        <w:t xml:space="preserve">Home phone and email address </w:t>
      </w:r>
    </w:p>
    <w:p w14:paraId="70E4CB4E" w14:textId="77777777" w:rsidR="006D71C4" w:rsidRPr="00404200" w:rsidRDefault="006D71C4" w:rsidP="006D71C4">
      <w:pPr>
        <w:numPr>
          <w:ilvl w:val="0"/>
          <w:numId w:val="49"/>
        </w:numPr>
        <w:rPr>
          <w:b/>
          <w:bCs/>
          <w:strike/>
          <w:color w:val="FF0000"/>
        </w:rPr>
      </w:pPr>
      <w:r w:rsidRPr="00404200">
        <w:rPr>
          <w:b/>
          <w:bCs/>
          <w:strike/>
          <w:color w:val="FF0000"/>
        </w:rPr>
        <w:t xml:space="preserve">County of residency </w:t>
      </w:r>
    </w:p>
    <w:p w14:paraId="1458529E" w14:textId="77777777" w:rsidR="006D71C4" w:rsidRPr="00404200" w:rsidRDefault="006D71C4" w:rsidP="006D71C4">
      <w:pPr>
        <w:numPr>
          <w:ilvl w:val="0"/>
          <w:numId w:val="49"/>
        </w:numPr>
        <w:rPr>
          <w:b/>
          <w:bCs/>
          <w:strike/>
          <w:color w:val="FF0000"/>
        </w:rPr>
      </w:pPr>
      <w:r w:rsidRPr="00404200">
        <w:rPr>
          <w:b/>
          <w:bCs/>
          <w:strike/>
          <w:color w:val="FF0000"/>
        </w:rPr>
        <w:t xml:space="preserve">Join and expiration dates </w:t>
      </w:r>
    </w:p>
    <w:p w14:paraId="1B6644CD" w14:textId="77777777" w:rsidR="006D71C4" w:rsidRPr="00404200" w:rsidRDefault="006D71C4" w:rsidP="006D71C4">
      <w:pPr>
        <w:numPr>
          <w:ilvl w:val="0"/>
          <w:numId w:val="49"/>
        </w:numPr>
        <w:rPr>
          <w:b/>
          <w:bCs/>
          <w:strike/>
          <w:color w:val="FF0000"/>
        </w:rPr>
      </w:pPr>
      <w:r w:rsidRPr="00404200">
        <w:rPr>
          <w:b/>
          <w:bCs/>
          <w:strike/>
          <w:color w:val="FF0000"/>
        </w:rPr>
        <w:t xml:space="preserve">Donation classification level (basic, life, etc.) </w:t>
      </w:r>
    </w:p>
    <w:p w14:paraId="3D6A384D" w14:textId="77777777" w:rsidR="006D71C4" w:rsidRPr="00404200" w:rsidRDefault="006D71C4" w:rsidP="006D71C4">
      <w:pPr>
        <w:numPr>
          <w:ilvl w:val="0"/>
          <w:numId w:val="49"/>
        </w:numPr>
        <w:rPr>
          <w:b/>
          <w:bCs/>
          <w:strike/>
          <w:color w:val="FF0000"/>
        </w:rPr>
      </w:pPr>
      <w:r w:rsidRPr="00404200">
        <w:rPr>
          <w:b/>
          <w:bCs/>
          <w:strike/>
          <w:color w:val="FF0000"/>
        </w:rPr>
        <w:t xml:space="preserve">Existence of signed certification </w:t>
      </w:r>
    </w:p>
    <w:p w14:paraId="2EFEB4EB" w14:textId="77777777" w:rsidR="006D71C4" w:rsidRPr="00404200" w:rsidRDefault="006D71C4" w:rsidP="006D71C4">
      <w:pPr>
        <w:numPr>
          <w:ilvl w:val="0"/>
          <w:numId w:val="49"/>
        </w:numPr>
        <w:rPr>
          <w:b/>
          <w:bCs/>
          <w:strike/>
          <w:color w:val="FF0000"/>
        </w:rPr>
      </w:pPr>
      <w:r w:rsidRPr="00404200">
        <w:rPr>
          <w:b/>
          <w:bCs/>
          <w:strike/>
          <w:color w:val="FF0000"/>
        </w:rPr>
        <w:t xml:space="preserve">Sustaining membership status </w:t>
      </w:r>
    </w:p>
    <w:p w14:paraId="7C6F7821" w14:textId="77777777" w:rsidR="006D71C4" w:rsidRPr="00404200" w:rsidRDefault="006D71C4" w:rsidP="006D71C4">
      <w:pPr>
        <w:numPr>
          <w:ilvl w:val="0"/>
          <w:numId w:val="49"/>
        </w:numPr>
        <w:rPr>
          <w:b/>
          <w:bCs/>
          <w:strike/>
          <w:color w:val="FF0000"/>
        </w:rPr>
      </w:pPr>
      <w:r w:rsidRPr="00404200">
        <w:rPr>
          <w:b/>
          <w:bCs/>
          <w:strike/>
          <w:color w:val="FF0000"/>
        </w:rPr>
        <w:t>Other data elements, at the discretion of LPHQ</w:t>
      </w:r>
    </w:p>
    <w:p w14:paraId="5B60853E" w14:textId="77777777" w:rsidR="006D71C4" w:rsidRDefault="006D71C4" w:rsidP="006D71C4"/>
    <w:p w14:paraId="20E49416" w14:textId="77777777" w:rsidR="006D71C4" w:rsidRPr="00404200" w:rsidRDefault="006D71C4" w:rsidP="006D71C4">
      <w:pPr>
        <w:rPr>
          <w:b/>
          <w:bCs/>
          <w:strike/>
          <w:color w:val="FF0000"/>
        </w:rPr>
      </w:pPr>
      <w:r w:rsidRPr="00404200">
        <w:rPr>
          <w:b/>
          <w:bCs/>
          <w:strike/>
          <w:color w:val="FF0000"/>
        </w:rPr>
        <w:t xml:space="preserve">Should the LPHQ desire to change the quantity or order of the data elements, it will provide one (1) months’ notice of such change. </w:t>
      </w:r>
    </w:p>
    <w:p w14:paraId="600A5EF5" w14:textId="77777777" w:rsidR="006D71C4" w:rsidRPr="001C46C1" w:rsidRDefault="006D71C4" w:rsidP="006D71C4"/>
    <w:p w14:paraId="41F2E1AC" w14:textId="77777777" w:rsidR="007C76E6" w:rsidRDefault="007C76E6" w:rsidP="00336750"/>
    <w:p w14:paraId="2D9F22FF" w14:textId="742EC971" w:rsidR="007C76E6" w:rsidRDefault="007C76E6" w:rsidP="00336750">
      <w:pPr>
        <w:sectPr w:rsidR="007C76E6" w:rsidSect="00562931">
          <w:headerReference w:type="default" r:id="rId13"/>
          <w:headerReference w:type="first" r:id="rId14"/>
          <w:endnotePr>
            <w:numFmt w:val="decimal"/>
          </w:endnotePr>
          <w:pgSz w:w="12240" w:h="15840" w:code="1"/>
          <w:pgMar w:top="1440" w:right="1440" w:bottom="720" w:left="1440" w:header="720" w:footer="720" w:gutter="0"/>
          <w:cols w:space="720" w:equalWidth="0">
            <w:col w:w="9100"/>
          </w:cols>
          <w:noEndnote/>
        </w:sectPr>
      </w:pPr>
    </w:p>
    <w:p w14:paraId="4D0E6B26" w14:textId="77777777" w:rsidR="00D42120" w:rsidRDefault="00D42120">
      <w:pPr>
        <w:pStyle w:val="Heading1"/>
        <w:jc w:val="center"/>
      </w:pPr>
      <w:bookmarkStart w:id="69" w:name="_Toc115784590"/>
      <w:bookmarkStart w:id="70" w:name="_Toc118724003"/>
      <w:r>
        <w:lastRenderedPageBreak/>
        <w:t>STANDING RULES</w:t>
      </w:r>
      <w:bookmarkEnd w:id="63"/>
      <w:bookmarkEnd w:id="69"/>
      <w:bookmarkEnd w:id="70"/>
    </w:p>
    <w:p w14:paraId="3D317AD4" w14:textId="77777777" w:rsidR="00D42120" w:rsidRDefault="00D42120">
      <w:bookmarkStart w:id="71" w:name="_Toc233878868"/>
      <w:bookmarkStart w:id="72" w:name="_Toc233906022"/>
      <w:bookmarkStart w:id="73" w:name="_Toc233908346"/>
    </w:p>
    <w:p w14:paraId="2E41F1AE" w14:textId="77777777" w:rsidR="00D42120" w:rsidRDefault="00D42120">
      <w:r>
        <w:t xml:space="preserve">Standing </w:t>
      </w:r>
      <w:r w:rsidR="002747B8">
        <w:t>r</w:t>
      </w:r>
      <w:r>
        <w:t xml:space="preserve">ules relate to details of administration.  They are superseded only by the parliamentary authority, </w:t>
      </w:r>
      <w:r w:rsidR="002747B8">
        <w:t>s</w:t>
      </w:r>
      <w:r>
        <w:t xml:space="preserve">pecial </w:t>
      </w:r>
      <w:r w:rsidR="002747B8">
        <w:t>r</w:t>
      </w:r>
      <w:r>
        <w:t xml:space="preserve">ules of </w:t>
      </w:r>
      <w:r w:rsidR="002747B8">
        <w:t>o</w:t>
      </w:r>
      <w:r>
        <w:t xml:space="preserve">rder, </w:t>
      </w:r>
      <w:r w:rsidR="002747B8">
        <w:t>b</w:t>
      </w:r>
      <w:r>
        <w:t xml:space="preserve">ylaws, the </w:t>
      </w:r>
      <w:r w:rsidR="002747B8">
        <w:t>c</w:t>
      </w:r>
      <w:r>
        <w:t xml:space="preserve">orporate </w:t>
      </w:r>
      <w:r w:rsidR="002747B8">
        <w:t>c</w:t>
      </w:r>
      <w:r>
        <w:t>harter and any applicable procedural rule prescribed by federal, state</w:t>
      </w:r>
      <w:r w:rsidR="006E0E4C">
        <w:t>,</w:t>
      </w:r>
      <w:r>
        <w:t xml:space="preserve"> or local law, unless the rules in such documents specifically provide for their own suspension.</w:t>
      </w:r>
      <w:bookmarkEnd w:id="71"/>
      <w:bookmarkEnd w:id="72"/>
      <w:bookmarkEnd w:id="73"/>
    </w:p>
    <w:p w14:paraId="32E171CF" w14:textId="77777777" w:rsidR="00D42120" w:rsidRDefault="00D42120"/>
    <w:p w14:paraId="0DD7E4A0" w14:textId="743DECB9" w:rsidR="00D42120" w:rsidRDefault="00D42120">
      <w:r>
        <w:t>A standing rule may be adopted, amended, rescinded</w:t>
      </w:r>
      <w:r w:rsidR="006E0E4C">
        <w:t>,</w:t>
      </w:r>
      <w:r>
        <w:t xml:space="preserve"> or suspended.  Adoption requires a majority vote.  Amendment or rescission requires (a) a majority vote with previous notice</w:t>
      </w:r>
      <w:r w:rsidR="006E0E4C">
        <w:t>,</w:t>
      </w:r>
      <w:r>
        <w:t xml:space="preserve"> (b) without notice a two-thirds</w:t>
      </w:r>
      <w:r w:rsidR="00331E59">
        <w:t xml:space="preserve"> (2/3)</w:t>
      </w:r>
      <w:r>
        <w:t xml:space="preserve"> vote, or (c) a majority of the entire membership of the </w:t>
      </w:r>
      <w:r w:rsidR="006E0E4C">
        <w:t>LNC</w:t>
      </w:r>
      <w:r>
        <w:t xml:space="preserve">.  Suspension requires a majority vote of the </w:t>
      </w:r>
      <w:r w:rsidR="006E0E4C">
        <w:t>LNC</w:t>
      </w:r>
      <w:r w:rsidR="00DB355D">
        <w:t>, but</w:t>
      </w:r>
      <w:r w:rsidR="0085688C" w:rsidRPr="00DB355D">
        <w:t xml:space="preserve"> rules which have their application outside of the session which is in progress cannot be suspended</w:t>
      </w:r>
      <w:r w:rsidR="004F67F2">
        <w:t xml:space="preserve"> (RONR (12</w:t>
      </w:r>
      <w:r w:rsidR="004F67F2" w:rsidRPr="004F67F2">
        <w:rPr>
          <w:vertAlign w:val="superscript"/>
        </w:rPr>
        <w:t>th</w:t>
      </w:r>
      <w:r w:rsidR="004F67F2">
        <w:t xml:space="preserve"> ed.) 25:12-13)</w:t>
      </w:r>
      <w:r w:rsidRPr="00DB355D">
        <w:t>.</w:t>
      </w:r>
    </w:p>
    <w:p w14:paraId="2E6A7A1C" w14:textId="77777777" w:rsidR="00D42120" w:rsidRDefault="00D42120"/>
    <w:p w14:paraId="45DB4F8D" w14:textId="77777777" w:rsidR="00D42120" w:rsidRDefault="00D42120" w:rsidP="00C85C11">
      <w:pPr>
        <w:pStyle w:val="Heading2"/>
        <w:ind w:left="1440"/>
      </w:pPr>
      <w:r>
        <w:br w:type="page"/>
      </w:r>
      <w:bookmarkStart w:id="74" w:name="_Toc115784591"/>
      <w:bookmarkStart w:id="75" w:name="_Toc118724004"/>
      <w:bookmarkStart w:id="76" w:name="_Toc233906023"/>
      <w:r>
        <w:lastRenderedPageBreak/>
        <w:t>OBLIGATIONS AMONG BOARD MEMBERS AND STAFF</w:t>
      </w:r>
      <w:bookmarkEnd w:id="74"/>
      <w:bookmarkEnd w:id="75"/>
    </w:p>
    <w:p w14:paraId="0987A3BA" w14:textId="77777777" w:rsidR="00D42120" w:rsidRDefault="00D42120"/>
    <w:p w14:paraId="33A0BF55" w14:textId="77777777" w:rsidR="00D42120" w:rsidRDefault="001D3ED5">
      <w:pPr>
        <w:pStyle w:val="Heading5"/>
      </w:pPr>
      <w:bookmarkStart w:id="77" w:name="_Toc118724005"/>
      <w:r>
        <w:t>Confidentiality</w:t>
      </w:r>
      <w:bookmarkEnd w:id="77"/>
    </w:p>
    <w:p w14:paraId="38D8F287" w14:textId="77777777" w:rsidR="00D42120" w:rsidRDefault="00D42120"/>
    <w:p w14:paraId="75DCE5EE" w14:textId="77777777" w:rsidR="00D42120" w:rsidRDefault="00D42120">
      <w:r>
        <w:t xml:space="preserve">The officers, employees, agents, and members of the LNC shall not be personally liable for any debt, liability, or obligation of the Party, unless caused by </w:t>
      </w:r>
      <w:r w:rsidR="00F56819">
        <w:t>their</w:t>
      </w:r>
      <w:r>
        <w:t xml:space="preserve"> breach of confidentiality.</w:t>
      </w:r>
    </w:p>
    <w:p w14:paraId="366DC0D7" w14:textId="77777777" w:rsidR="00D42120" w:rsidRDefault="00D42120"/>
    <w:p w14:paraId="2B8BC8CE" w14:textId="77777777" w:rsidR="00D42120" w:rsidRDefault="001D3ED5">
      <w:pPr>
        <w:pStyle w:val="Heading5"/>
      </w:pPr>
      <w:bookmarkStart w:id="78" w:name="_Toc118724006"/>
      <w:r>
        <w:t>Conflict of Interest</w:t>
      </w:r>
      <w:bookmarkEnd w:id="78"/>
    </w:p>
    <w:p w14:paraId="2CA3525D" w14:textId="77777777" w:rsidR="00D42120" w:rsidRDefault="00D42120"/>
    <w:p w14:paraId="109B9739" w14:textId="77777777" w:rsidR="00D42120" w:rsidRDefault="00D42120">
      <w:r>
        <w:t xml:space="preserve">Each LNC Member and each Party officer or employee shall disclose to the LNC situations in which such person’s own economic or other interests, or duties to others, might conflict with the interests of the Party in the discharge of </w:t>
      </w:r>
      <w:r w:rsidR="00F56819">
        <w:t>their</w:t>
      </w:r>
      <w:r>
        <w:t xml:space="preserve"> duties. Any such disclosure shall be made at the earliest opportune moment, prior to the discharge of such duties and clearly set forth the details of the conflict of interest, in a written disclosure statement provided to the Secretary. No LNC </w:t>
      </w:r>
      <w:r w:rsidR="00B25733">
        <w:t>m</w:t>
      </w:r>
      <w:r>
        <w:t>ember, Party officer</w:t>
      </w:r>
      <w:r w:rsidR="00B25733">
        <w:t>,</w:t>
      </w:r>
      <w:r>
        <w:t xml:space="preserve"> or employee shall: (a) transact business with the Party unless the transaction is fair and equitable to the Party; or (b) use information gained in the discharge of Party duties to the disadvantage of the Party.</w:t>
      </w:r>
    </w:p>
    <w:p w14:paraId="3C052C97" w14:textId="77777777" w:rsidR="00B97BD5" w:rsidRDefault="00B97BD5"/>
    <w:p w14:paraId="27D9B3AE" w14:textId="0C0FD50D" w:rsidR="00D42120" w:rsidRDefault="00B97BD5" w:rsidP="0045642E">
      <w:r w:rsidRPr="00B97BD5">
        <w:rPr>
          <w:iCs/>
        </w:rPr>
        <w:t>The Secretary shall maintain a register of all declared potential conflicts of interest by LNC members.  This register will be presented and distributed to all LNC members at each regular LNC meeting</w:t>
      </w:r>
      <w:r w:rsidR="00D749D4">
        <w:rPr>
          <w:iCs/>
        </w:rPr>
        <w:t xml:space="preserve"> and attached to the minutes</w:t>
      </w:r>
      <w:r w:rsidRPr="00B97BD5">
        <w:rPr>
          <w:iCs/>
        </w:rPr>
        <w:t>.</w:t>
      </w:r>
    </w:p>
    <w:p w14:paraId="70E9C542" w14:textId="53415A5B" w:rsidR="00050589" w:rsidRDefault="00050589"/>
    <w:p w14:paraId="24994F02" w14:textId="300EC115" w:rsidR="00050589" w:rsidRDefault="00050589" w:rsidP="00050589">
      <w:pPr>
        <w:pStyle w:val="Heading5"/>
      </w:pPr>
      <w:bookmarkStart w:id="79" w:name="_Toc118724007"/>
      <w:r>
        <w:t>Concerns Regarding Staff</w:t>
      </w:r>
      <w:bookmarkEnd w:id="79"/>
    </w:p>
    <w:p w14:paraId="0D3425C3" w14:textId="77777777" w:rsidR="00050589" w:rsidRDefault="00050589"/>
    <w:p w14:paraId="65CEF40C" w14:textId="42942E05" w:rsidR="00D42120" w:rsidRDefault="00050589">
      <w:r>
        <w:rPr>
          <w:rFonts w:ascii="Times" w:hAnsi="Times"/>
          <w:color w:val="333333"/>
        </w:rPr>
        <w:t>Con</w:t>
      </w:r>
      <w:r w:rsidRPr="002C13CB">
        <w:rPr>
          <w:rFonts w:ascii="Times" w:hAnsi="Times"/>
          <w:color w:val="333333"/>
        </w:rPr>
        <w:t>cerns regarding a staff member’s behavior should be reported to the Employment Policy and Compensation Committee. The EPCC will immediately notify the Executive Director of the behavior and will gather facts from all parties involved and present them to Executive Director and LNC Chair for further review and action.</w:t>
      </w:r>
    </w:p>
    <w:p w14:paraId="0F2AB12B" w14:textId="77777777" w:rsidR="00050589" w:rsidRDefault="00050589"/>
    <w:p w14:paraId="4F756865" w14:textId="2AC7DC77" w:rsidR="00D42120" w:rsidRDefault="001D3ED5">
      <w:pPr>
        <w:pStyle w:val="Heading5"/>
        <w:numPr>
          <w:ilvl w:val="4"/>
          <w:numId w:val="57"/>
        </w:numPr>
      </w:pPr>
      <w:bookmarkStart w:id="80" w:name="_Toc118724008"/>
      <w:r>
        <w:t>Harassment and Offensive Behavior Prohibition</w:t>
      </w:r>
      <w:bookmarkEnd w:id="80"/>
    </w:p>
    <w:p w14:paraId="6632C414" w14:textId="77777777" w:rsidR="00D42120" w:rsidRDefault="00D42120"/>
    <w:p w14:paraId="449927DB" w14:textId="662D1CC6" w:rsidR="00D42120" w:rsidRDefault="00D42120">
      <w:r>
        <w:t xml:space="preserve">The Libertarian Party is founded on the key principles of liberty, responsibility, and respect. With that foundation, it is to be expected that libertarians treat each other with professional respect, thoughtful consideration, and fundamental decency. Violation of this expectation by members of the Party not only risks substantial legal penalties, </w:t>
      </w:r>
      <w:proofErr w:type="gramStart"/>
      <w:r>
        <w:t>it</w:t>
      </w:r>
      <w:proofErr w:type="gramEnd"/>
      <w:r>
        <w:t xml:space="preserve"> also undermines the very legitimacy of the Party and the honor of its members. Violation of this expectation by members of the LNC, </w:t>
      </w:r>
      <w:r w:rsidR="00A269CC">
        <w:t xml:space="preserve">while discharging official duties, </w:t>
      </w:r>
      <w:r>
        <w:t xml:space="preserve">whether towards other LNC Members or </w:t>
      </w:r>
      <w:r w:rsidR="00DA489D">
        <w:t>LP</w:t>
      </w:r>
      <w:r>
        <w:t>HQ staff, is therefore especially egregious. To prevent such inappropriate behavior, the following standards must be observed:</w:t>
      </w:r>
    </w:p>
    <w:p w14:paraId="429AC850" w14:textId="77777777" w:rsidR="00D42120" w:rsidRDefault="00D42120"/>
    <w:p w14:paraId="4703710A" w14:textId="77777777" w:rsidR="00D42120" w:rsidRDefault="00D42120" w:rsidP="00E37B18">
      <w:pPr>
        <w:numPr>
          <w:ilvl w:val="0"/>
          <w:numId w:val="35"/>
        </w:numPr>
      </w:pPr>
      <w:r>
        <w:t>All collective deprecation, whether alluding to sex, race, color, national origin, disability, age, religion, or any other protected category, must be avoided. Every person is a unique individual, and as the Libertarian Party is the Party of Individual Liberty, this injunction should doubly apply.</w:t>
      </w:r>
    </w:p>
    <w:p w14:paraId="6A146D83" w14:textId="77777777" w:rsidR="00D42120" w:rsidRDefault="00D42120"/>
    <w:p w14:paraId="2CBA3579" w14:textId="77777777" w:rsidR="00D42120" w:rsidRDefault="00D42120" w:rsidP="00E37B18">
      <w:pPr>
        <w:numPr>
          <w:ilvl w:val="0"/>
          <w:numId w:val="35"/>
        </w:numPr>
      </w:pPr>
      <w:r>
        <w:t>Sexual harassment, like other forms of harassment, is prohibited.  Sexual harassment includes unwelcome sexual advances, requests for sexual favors or any other conduct of a sexual nature when:  (1) submission to the conduct is made either implicitly or explicitly a condition of employment; (2) submission to or rejection of the conduct is used as the basis for an employment decision affecting the harassed employee; or (3) the harassment has the purpose or effect of unreasonably interfering with the employee’s work performance or creating an environment that is intimidating, hostile or offensive to the employee.</w:t>
      </w:r>
    </w:p>
    <w:p w14:paraId="7EA23899" w14:textId="77777777" w:rsidR="00D42120" w:rsidRDefault="00D42120"/>
    <w:p w14:paraId="024FFFFA" w14:textId="77777777" w:rsidR="00D42120" w:rsidRDefault="00D42120" w:rsidP="00E37B18">
      <w:pPr>
        <w:numPr>
          <w:ilvl w:val="0"/>
          <w:numId w:val="35"/>
        </w:numPr>
      </w:pPr>
      <w:r>
        <w:t xml:space="preserve">Any interaction which might be interpreted as abusing the apparent employer-employee relationship must be avoided. This applies to interactions of LNC </w:t>
      </w:r>
      <w:r w:rsidR="00460F19">
        <w:t>m</w:t>
      </w:r>
      <w:r>
        <w:t xml:space="preserve">embers with staff and is to be extended to interactions with any consultant hired by the LNC. </w:t>
      </w:r>
    </w:p>
    <w:p w14:paraId="521BBC5D" w14:textId="77777777" w:rsidR="00D42120" w:rsidRDefault="00D42120"/>
    <w:p w14:paraId="0D160B84" w14:textId="77777777" w:rsidR="00D42120" w:rsidRDefault="00460F19">
      <w:r>
        <w:t>LNC members and staff members</w:t>
      </w:r>
      <w:r w:rsidR="00D42120">
        <w:t xml:space="preserve"> must exercise </w:t>
      </w:r>
      <w:r>
        <w:t>their</w:t>
      </w:r>
      <w:r w:rsidR="00D42120">
        <w:t xml:space="preserve"> own good judgment to avoid any conduct that may be perceived by others as harassment.  The following conduct could constitute harassment:</w:t>
      </w:r>
    </w:p>
    <w:p w14:paraId="21C47543" w14:textId="77777777" w:rsidR="00D42120" w:rsidRDefault="00D42120"/>
    <w:p w14:paraId="08D3488F" w14:textId="77777777" w:rsidR="00D42120" w:rsidRDefault="00D42120">
      <w:pPr>
        <w:numPr>
          <w:ilvl w:val="0"/>
          <w:numId w:val="13"/>
        </w:numPr>
      </w:pPr>
      <w:r>
        <w:t>unwanted physical contact</w:t>
      </w:r>
    </w:p>
    <w:p w14:paraId="2C9358C9" w14:textId="77777777" w:rsidR="00D42120" w:rsidRDefault="00D42120" w:rsidP="00660B09">
      <w:pPr>
        <w:numPr>
          <w:ilvl w:val="0"/>
          <w:numId w:val="13"/>
        </w:numPr>
      </w:pPr>
      <w:r>
        <w:t>racial or sexual</w:t>
      </w:r>
      <w:r w:rsidR="00660B09">
        <w:t xml:space="preserve"> </w:t>
      </w:r>
      <w:r>
        <w:t>epithets</w:t>
      </w:r>
    </w:p>
    <w:p w14:paraId="2BC1F1C2" w14:textId="77777777" w:rsidR="00D42120" w:rsidRDefault="00D42120">
      <w:pPr>
        <w:numPr>
          <w:ilvl w:val="0"/>
          <w:numId w:val="13"/>
        </w:numPr>
      </w:pPr>
      <w:r>
        <w:t>derogatory slurs</w:t>
      </w:r>
    </w:p>
    <w:p w14:paraId="4A64780B" w14:textId="77777777" w:rsidR="00D42120" w:rsidRDefault="00D42120">
      <w:pPr>
        <w:numPr>
          <w:ilvl w:val="0"/>
          <w:numId w:val="13"/>
        </w:numPr>
      </w:pPr>
      <w:r>
        <w:t>off-color jokes</w:t>
      </w:r>
    </w:p>
    <w:p w14:paraId="0B5E0C4D" w14:textId="77777777" w:rsidR="00D42120" w:rsidRDefault="00D42120">
      <w:pPr>
        <w:numPr>
          <w:ilvl w:val="0"/>
          <w:numId w:val="13"/>
        </w:numPr>
      </w:pPr>
      <w:r>
        <w:t>sexual innuendoes</w:t>
      </w:r>
    </w:p>
    <w:p w14:paraId="320A9255" w14:textId="77777777" w:rsidR="00D42120" w:rsidRDefault="00D42120">
      <w:pPr>
        <w:numPr>
          <w:ilvl w:val="0"/>
          <w:numId w:val="13"/>
        </w:numPr>
      </w:pPr>
      <w:r>
        <w:t>unwelcome comments about a person’s body</w:t>
      </w:r>
    </w:p>
    <w:p w14:paraId="5A9C8EBC" w14:textId="77777777" w:rsidR="00D42120" w:rsidRDefault="00D42120">
      <w:pPr>
        <w:numPr>
          <w:ilvl w:val="0"/>
          <w:numId w:val="13"/>
        </w:numPr>
      </w:pPr>
      <w:r>
        <w:t>propositions</w:t>
      </w:r>
    </w:p>
    <w:p w14:paraId="431CA38E" w14:textId="77777777" w:rsidR="00D42120" w:rsidRDefault="00D42120">
      <w:pPr>
        <w:numPr>
          <w:ilvl w:val="0"/>
          <w:numId w:val="13"/>
        </w:numPr>
      </w:pPr>
      <w:r>
        <w:t>leering</w:t>
      </w:r>
    </w:p>
    <w:p w14:paraId="3CBB4F95" w14:textId="77777777" w:rsidR="00D42120" w:rsidRDefault="00D42120">
      <w:pPr>
        <w:numPr>
          <w:ilvl w:val="0"/>
          <w:numId w:val="13"/>
        </w:numPr>
      </w:pPr>
      <w:r>
        <w:t>unwanted prying into a person’s private life</w:t>
      </w:r>
    </w:p>
    <w:p w14:paraId="78E8EE87" w14:textId="77777777" w:rsidR="00D42120" w:rsidRDefault="00D42120">
      <w:pPr>
        <w:numPr>
          <w:ilvl w:val="0"/>
          <w:numId w:val="13"/>
        </w:numPr>
      </w:pPr>
      <w:r>
        <w:t>graphic discussions about sexual matters</w:t>
      </w:r>
    </w:p>
    <w:p w14:paraId="1B13A45C" w14:textId="77777777" w:rsidR="00D42120" w:rsidRDefault="00D42120">
      <w:pPr>
        <w:numPr>
          <w:ilvl w:val="0"/>
          <w:numId w:val="13"/>
        </w:numPr>
      </w:pPr>
      <w:r>
        <w:t>suggestive behavior, sounds, gestures</w:t>
      </w:r>
      <w:r w:rsidR="00460F19">
        <w:t>,</w:t>
      </w:r>
      <w:r>
        <w:t xml:space="preserve"> or objects</w:t>
      </w:r>
    </w:p>
    <w:p w14:paraId="5B9525E0" w14:textId="77777777" w:rsidR="00D42120" w:rsidRDefault="00D42120">
      <w:pPr>
        <w:numPr>
          <w:ilvl w:val="0"/>
          <w:numId w:val="13"/>
        </w:numPr>
      </w:pPr>
      <w:r>
        <w:t>threats</w:t>
      </w:r>
    </w:p>
    <w:p w14:paraId="03DAF505" w14:textId="77777777" w:rsidR="00D42120" w:rsidRDefault="00D42120">
      <w:pPr>
        <w:numPr>
          <w:ilvl w:val="0"/>
          <w:numId w:val="13"/>
        </w:numPr>
      </w:pPr>
      <w:r>
        <w:t>derogatory posters, pictures, cartoons</w:t>
      </w:r>
      <w:r w:rsidR="00460F19">
        <w:t>,</w:t>
      </w:r>
      <w:r>
        <w:t xml:space="preserve"> or drawings</w:t>
      </w:r>
    </w:p>
    <w:p w14:paraId="01F670D9" w14:textId="77777777" w:rsidR="00D42120" w:rsidRDefault="00D42120"/>
    <w:p w14:paraId="30F2C6BE" w14:textId="77777777" w:rsidR="00D42120" w:rsidRDefault="00D42120">
      <w:r>
        <w:t xml:space="preserve">Toward ensuring that all LNC </w:t>
      </w:r>
      <w:r w:rsidR="00460F19">
        <w:t>m</w:t>
      </w:r>
      <w:r>
        <w:t xml:space="preserve">embers are thoroughly familiar not only with this policy but also the ramifications of it, they must participate in a standard program of exposure to the issues raised by these concerns. The Chair is responsible to select the content of this training program, in consultation with Counsel, and participation should be arranged at the earliest practicable opportunity after the person becomes an LNC </w:t>
      </w:r>
      <w:r w:rsidR="00460F19">
        <w:t>m</w:t>
      </w:r>
      <w:r>
        <w:t>ember.</w:t>
      </w:r>
    </w:p>
    <w:p w14:paraId="6CBF3240" w14:textId="77777777" w:rsidR="00D42120" w:rsidRDefault="00D42120"/>
    <w:p w14:paraId="2F9EF053" w14:textId="77777777" w:rsidR="00D42120" w:rsidRDefault="00D42120">
      <w:r>
        <w:t>Any violation of this policy should be brought to the attention of the Chair</w:t>
      </w:r>
      <w:r w:rsidR="007E5202">
        <w:t xml:space="preserve"> or the Vice Chair</w:t>
      </w:r>
      <w:r>
        <w:t xml:space="preserve">.  In response to every complaint, </w:t>
      </w:r>
      <w:r w:rsidR="00460F19">
        <w:t xml:space="preserve">the </w:t>
      </w:r>
      <w:r>
        <w:t xml:space="preserve">LNC will take prompt and necessary steps to investigate the matter and will protect the individual’s confidentiality, as much as possible, recognizing the need to thoroughly investigate all complaints.  </w:t>
      </w:r>
      <w:r w:rsidR="00460F19">
        <w:t xml:space="preserve">The </w:t>
      </w:r>
      <w:r>
        <w:t xml:space="preserve">LNC will take corrective and preventative actions where necessary.  </w:t>
      </w:r>
      <w:r w:rsidR="00460F19">
        <w:t xml:space="preserve">The </w:t>
      </w:r>
      <w:r>
        <w:t xml:space="preserve">LNC will not retaliate against any individual who in good faith brings a complaint to the attention of </w:t>
      </w:r>
      <w:r w:rsidR="00460F19">
        <w:t xml:space="preserve">the </w:t>
      </w:r>
      <w:r>
        <w:t>LNC or participates in an investigation regarding a complaint.  Any employee who violates this policy is subject to discipline, up to</w:t>
      </w:r>
      <w:r w:rsidR="00460F19">
        <w:t>,</w:t>
      </w:r>
      <w:r>
        <w:t xml:space="preserve"> and including discharge. </w:t>
      </w:r>
    </w:p>
    <w:p w14:paraId="7F766AED" w14:textId="77777777" w:rsidR="00D42120" w:rsidRDefault="00D42120"/>
    <w:p w14:paraId="4723B75B" w14:textId="758C6138" w:rsidR="00D42120" w:rsidRDefault="00D42120">
      <w:r>
        <w:t>Violations of this policy may result in disciplinary action against the perpetrator.</w:t>
      </w:r>
    </w:p>
    <w:p w14:paraId="257AA2BF" w14:textId="6CC24789" w:rsidR="00A269CC" w:rsidRDefault="00A269CC"/>
    <w:p w14:paraId="743F3DEA" w14:textId="4585F9B4" w:rsidR="00A269CC" w:rsidRDefault="00A269CC">
      <w:pPr>
        <w:pStyle w:val="Heading5"/>
        <w:numPr>
          <w:ilvl w:val="4"/>
          <w:numId w:val="57"/>
        </w:numPr>
        <w:tabs>
          <w:tab w:val="num" w:pos="720"/>
        </w:tabs>
      </w:pPr>
      <w:bookmarkStart w:id="81" w:name="_Toc118724009"/>
      <w:r>
        <w:t>Whistleblower Protection</w:t>
      </w:r>
      <w:bookmarkEnd w:id="81"/>
    </w:p>
    <w:p w14:paraId="1A924995" w14:textId="20ED4743" w:rsidR="00A269CC" w:rsidRPr="00A269CC" w:rsidRDefault="00A269CC" w:rsidP="00A269CC">
      <w:r>
        <w:br/>
      </w:r>
      <w:r w:rsidRPr="00A269CC">
        <w:t>Mere criticism, even if harsh, of the policies, decisions, and business practices of the LNC by other members of the LNC shall not be considered harassment or grounds for removal from office for Officers and At-Large Members.  Rules of decorum shall apply to all official interactions.  </w:t>
      </w:r>
    </w:p>
    <w:p w14:paraId="403DF4C0" w14:textId="77777777" w:rsidR="00D42120" w:rsidRDefault="00D42120"/>
    <w:p w14:paraId="23E349A9" w14:textId="77777777" w:rsidR="00D42120" w:rsidRDefault="00D42120" w:rsidP="00C85C11">
      <w:pPr>
        <w:pStyle w:val="Heading2"/>
        <w:ind w:left="1440"/>
      </w:pPr>
      <w:r>
        <w:br w:type="page"/>
      </w:r>
      <w:bookmarkStart w:id="82" w:name="_Toc115784592"/>
      <w:bookmarkStart w:id="83" w:name="_Toc118724010"/>
      <w:r>
        <w:lastRenderedPageBreak/>
        <w:t>COMMITTEE SCOPE AND RESPONSIBILITIES</w:t>
      </w:r>
      <w:bookmarkEnd w:id="76"/>
      <w:bookmarkEnd w:id="82"/>
      <w:bookmarkEnd w:id="83"/>
    </w:p>
    <w:p w14:paraId="618D9F0D" w14:textId="77777777" w:rsidR="00D42120" w:rsidRDefault="00D42120"/>
    <w:p w14:paraId="111B9A94" w14:textId="77777777" w:rsidR="00D61D87" w:rsidRDefault="00D61D87" w:rsidP="00D61D87">
      <w:pPr>
        <w:pStyle w:val="Heading5"/>
      </w:pPr>
      <w:bookmarkStart w:id="84" w:name="_Toc118724011"/>
      <w:r>
        <w:t>Committee Reports</w:t>
      </w:r>
      <w:bookmarkEnd w:id="84"/>
    </w:p>
    <w:p w14:paraId="6B05E5F9" w14:textId="77777777" w:rsidR="00D61D87" w:rsidRDefault="00D61D87" w:rsidP="00D61D87"/>
    <w:p w14:paraId="5C5462DD" w14:textId="77777777" w:rsidR="00D61D87" w:rsidRDefault="00D61D87" w:rsidP="00D61D87">
      <w:r w:rsidRPr="00D61D87">
        <w:t xml:space="preserve">At each regular LNC meeting, each committee created by the LNC will at minimum provide a written report </w:t>
      </w:r>
      <w:r w:rsidR="00121DC2" w:rsidRPr="00121DC2">
        <w:t>at least</w:t>
      </w:r>
      <w:r w:rsidR="00F238DD">
        <w:t xml:space="preserve"> seven</w:t>
      </w:r>
      <w:r w:rsidR="00121DC2" w:rsidRPr="00121DC2">
        <w:t xml:space="preserve"> </w:t>
      </w:r>
      <w:r w:rsidR="00F238DD">
        <w:t>(</w:t>
      </w:r>
      <w:r w:rsidR="00121DC2" w:rsidRPr="00121DC2">
        <w:t>7</w:t>
      </w:r>
      <w:r w:rsidR="00F238DD">
        <w:t>)</w:t>
      </w:r>
      <w:r w:rsidR="00121DC2" w:rsidRPr="00121DC2">
        <w:t xml:space="preserve"> days prior to the session </w:t>
      </w:r>
      <w:r w:rsidRPr="00D61D87">
        <w:t>noting the dates and attendance rosters for each of their meetings since the previous regular LNC meeting.</w:t>
      </w:r>
    </w:p>
    <w:p w14:paraId="2C619739" w14:textId="77777777" w:rsidR="00D61D87" w:rsidRPr="00D61D87" w:rsidRDefault="00D61D87" w:rsidP="00D61D87"/>
    <w:p w14:paraId="36F31E81" w14:textId="77777777" w:rsidR="00D42120" w:rsidRDefault="008E38EB">
      <w:pPr>
        <w:pStyle w:val="Heading5"/>
      </w:pPr>
      <w:bookmarkStart w:id="85" w:name="_Toc118724012"/>
      <w:r>
        <w:t>Advertising &amp; Publication Review Committee</w:t>
      </w:r>
      <w:bookmarkEnd w:id="85"/>
    </w:p>
    <w:p w14:paraId="27E60891" w14:textId="77777777" w:rsidR="00D42120" w:rsidRDefault="00D42120"/>
    <w:p w14:paraId="3EE36403" w14:textId="77777777" w:rsidR="00D42120" w:rsidRDefault="00D42120">
      <w:r>
        <w:t>The</w:t>
      </w:r>
      <w:r w:rsidR="007C5EA6">
        <w:t xml:space="preserve"> Advertising &amp; Publication Review Committee</w:t>
      </w:r>
      <w:r>
        <w:t xml:space="preserve"> </w:t>
      </w:r>
      <w:r w:rsidR="007C5EA6">
        <w:t>(</w:t>
      </w:r>
      <w:r>
        <w:t>APRC</w:t>
      </w:r>
      <w:r w:rsidR="007C5EA6">
        <w:t>)</w:t>
      </w:r>
      <w:r>
        <w:t xml:space="preserve"> shall review and advise whether public communications of the Party violate our bylaws</w:t>
      </w:r>
      <w:r w:rsidR="00F208D8">
        <w:t xml:space="preserve">, </w:t>
      </w:r>
      <w:r w:rsidR="00AC1C27">
        <w:t>p</w:t>
      </w:r>
      <w:r w:rsidR="00F208D8">
        <w:t xml:space="preserve">olicy </w:t>
      </w:r>
      <w:r w:rsidR="00AC1C27">
        <w:t>m</w:t>
      </w:r>
      <w:r w:rsidR="00F208D8">
        <w:t>anual</w:t>
      </w:r>
      <w:r w:rsidR="007C5EA6">
        <w:t>,</w:t>
      </w:r>
      <w:r>
        <w:t xml:space="preserve"> or advocate moving public policy in a different direction other than a libertarian direction, as delineated by the Party </w:t>
      </w:r>
      <w:r w:rsidR="002747B8">
        <w:t>p</w:t>
      </w:r>
      <w:r>
        <w:t>latform.</w:t>
      </w:r>
    </w:p>
    <w:p w14:paraId="3480AFEA" w14:textId="77777777" w:rsidR="00D42120" w:rsidRDefault="00D42120"/>
    <w:p w14:paraId="47E98244" w14:textId="77777777" w:rsidR="00D42120" w:rsidRDefault="00D42120">
      <w:r>
        <w:t xml:space="preserve">Public communications may be defined in either of two </w:t>
      </w:r>
      <w:r w:rsidR="00824A08">
        <w:t xml:space="preserve">(2) </w:t>
      </w:r>
      <w:r>
        <w:t>categories: time-sensitive or enduring.</w:t>
      </w:r>
    </w:p>
    <w:p w14:paraId="643757DF" w14:textId="77777777" w:rsidR="00D42120" w:rsidRDefault="00D42120"/>
    <w:p w14:paraId="3A32F8CD" w14:textId="77777777" w:rsidR="00D42120" w:rsidRDefault="00D42120" w:rsidP="00E37B18">
      <w:pPr>
        <w:numPr>
          <w:ilvl w:val="0"/>
          <w:numId w:val="26"/>
        </w:numPr>
      </w:pPr>
      <w:r>
        <w:t xml:space="preserve">Public communications that are of a time-sensitive nature, namely mass e-mails, news releases, </w:t>
      </w:r>
      <w:r w:rsidR="00F208D8">
        <w:t>twitter posts</w:t>
      </w:r>
      <w:r w:rsidR="007C5EA6">
        <w:t>,</w:t>
      </w:r>
      <w:r>
        <w:t xml:space="preserve"> and blog entries</w:t>
      </w:r>
      <w:r w:rsidR="00C066D6">
        <w:t>,</w:t>
      </w:r>
      <w:r>
        <w:t xml:space="preserve"> shall be made available to the APRC </w:t>
      </w:r>
      <w:r w:rsidR="00F208D8">
        <w:t>upon</w:t>
      </w:r>
      <w:r>
        <w:t xml:space="preserve"> their publication.</w:t>
      </w:r>
    </w:p>
    <w:p w14:paraId="507FB4CD" w14:textId="77777777" w:rsidR="00D42120" w:rsidRDefault="00D42120"/>
    <w:p w14:paraId="4E47FEA1" w14:textId="77777777" w:rsidR="00D42120" w:rsidRDefault="00D42120" w:rsidP="00E37B18">
      <w:pPr>
        <w:numPr>
          <w:ilvl w:val="0"/>
          <w:numId w:val="26"/>
        </w:numPr>
      </w:pPr>
      <w:r>
        <w:t xml:space="preserve">Public communications that are of a more enduring nature, such as </w:t>
      </w:r>
      <w:r w:rsidR="00F208D8" w:rsidRPr="00CB3081">
        <w:rPr>
          <w:i/>
        </w:rPr>
        <w:t>LP News</w:t>
      </w:r>
      <w:r w:rsidR="00F208D8">
        <w:t xml:space="preserve">, </w:t>
      </w:r>
      <w:r w:rsidR="00F208D8" w:rsidRPr="00CB3081">
        <w:rPr>
          <w:i/>
        </w:rPr>
        <w:t>Liberty Pledge News</w:t>
      </w:r>
      <w:r w:rsidR="00F208D8">
        <w:t xml:space="preserve">, </w:t>
      </w:r>
      <w:r>
        <w:t xml:space="preserve">self-published </w:t>
      </w:r>
      <w:r w:rsidR="00775481">
        <w:t>P</w:t>
      </w:r>
      <w:r>
        <w:t>arty literature</w:t>
      </w:r>
      <w:r w:rsidR="007C5EA6">
        <w:t>,</w:t>
      </w:r>
      <w:r>
        <w:t xml:space="preserve"> and fundraising letters</w:t>
      </w:r>
      <w:r w:rsidR="00C066D6">
        <w:t>,</w:t>
      </w:r>
      <w:r>
        <w:t xml:space="preserve"> shall be made available to the APRC before the final proof is approved for printing and distribution.</w:t>
      </w:r>
    </w:p>
    <w:p w14:paraId="3B003E61" w14:textId="77777777" w:rsidR="00D42120" w:rsidRDefault="00D42120"/>
    <w:p w14:paraId="1365EB8E" w14:textId="77777777" w:rsidR="00D42120" w:rsidRDefault="00D42120">
      <w:r>
        <w:t>Staff may seek advance advice from the APRC on any proposed communication.</w:t>
      </w:r>
    </w:p>
    <w:p w14:paraId="480A51AB" w14:textId="77777777" w:rsidR="00D42120" w:rsidRDefault="00D42120"/>
    <w:p w14:paraId="4EEBF7F8" w14:textId="77777777" w:rsidR="00D42120" w:rsidRDefault="00D42120">
      <w:r>
        <w:t>Staff may reasonably conclude that the failure of the APRC to provide advice in a timely manner is tantamount to the committee's approval.</w:t>
      </w:r>
    </w:p>
    <w:p w14:paraId="4D94BFAE" w14:textId="77777777" w:rsidR="00D42120" w:rsidRDefault="00D42120"/>
    <w:p w14:paraId="5E8A6734" w14:textId="77777777" w:rsidR="00D42120" w:rsidRDefault="00D42120" w:rsidP="00E37B18">
      <w:pPr>
        <w:numPr>
          <w:ilvl w:val="0"/>
          <w:numId w:val="27"/>
        </w:numPr>
      </w:pPr>
      <w:r>
        <w:t xml:space="preserve">In the case of public communications that are of a time-sensitive nature, a response is considered timely if made within six </w:t>
      </w:r>
      <w:r w:rsidR="00824A08">
        <w:t xml:space="preserve">(6) </w:t>
      </w:r>
      <w:r>
        <w:t xml:space="preserve">hours of staff's submission of the subject matter to the committee, if submitted prior to its publication; and within forty-eight </w:t>
      </w:r>
      <w:r w:rsidR="00824A08">
        <w:t xml:space="preserve">(48) </w:t>
      </w:r>
      <w:r>
        <w:t>hours, if submitted after its publication.</w:t>
      </w:r>
    </w:p>
    <w:p w14:paraId="7EA60C6E" w14:textId="77777777" w:rsidR="00D42120" w:rsidRDefault="00D42120"/>
    <w:p w14:paraId="4337D04C" w14:textId="77777777" w:rsidR="00D42120" w:rsidRDefault="00D42120" w:rsidP="00E37B18">
      <w:pPr>
        <w:numPr>
          <w:ilvl w:val="0"/>
          <w:numId w:val="27"/>
        </w:numPr>
      </w:pPr>
      <w:r>
        <w:t xml:space="preserve">In the case of public communications that are of a more enduring nature, a response is considered timely if made within twenty-four </w:t>
      </w:r>
      <w:r w:rsidR="00824A08">
        <w:t xml:space="preserve">(24) </w:t>
      </w:r>
      <w:r>
        <w:t>hours of staff's submission of the subject matter to the committee.</w:t>
      </w:r>
    </w:p>
    <w:p w14:paraId="4F3EC2A8" w14:textId="77777777" w:rsidR="00D42120" w:rsidRDefault="00D42120"/>
    <w:p w14:paraId="35BE9913" w14:textId="77777777" w:rsidR="00D42120" w:rsidRPr="00A5009B" w:rsidRDefault="00D42120" w:rsidP="00A5009B">
      <w:pPr>
        <w:autoSpaceDE w:val="0"/>
        <w:autoSpaceDN w:val="0"/>
        <w:adjustRightInd w:val="0"/>
        <w:rPr>
          <w:iCs/>
        </w:rPr>
      </w:pPr>
      <w:r>
        <w:t>If a majority of the committee concludes that a public communication violates the bylaws</w:t>
      </w:r>
      <w:r w:rsidR="00F208D8">
        <w:t xml:space="preserve">, </w:t>
      </w:r>
      <w:r w:rsidR="00AC1C27">
        <w:t>p</w:t>
      </w:r>
      <w:r w:rsidR="00F208D8">
        <w:t xml:space="preserve">olicy </w:t>
      </w:r>
      <w:r w:rsidR="00AC1C27">
        <w:t>m</w:t>
      </w:r>
      <w:r w:rsidR="00F208D8">
        <w:t>anual,</w:t>
      </w:r>
      <w:r>
        <w:t xml:space="preserve"> or advocates moving public policy in a different direction other than a libertarian direction, as delineated by the Party </w:t>
      </w:r>
      <w:r w:rsidR="00741C1D">
        <w:t>p</w:t>
      </w:r>
      <w:r>
        <w:t>latform, the committee chair shall report such to the Executive Director and the LNC Chair, citing the specific platform plank</w:t>
      </w:r>
      <w:r w:rsidR="00F208D8">
        <w:t>,</w:t>
      </w:r>
      <w:r>
        <w:t xml:space="preserve"> bylaw</w:t>
      </w:r>
      <w:r w:rsidR="00F208D8">
        <w:t xml:space="preserve"> or </w:t>
      </w:r>
      <w:r w:rsidR="00AC1C27">
        <w:lastRenderedPageBreak/>
        <w:t>p</w:t>
      </w:r>
      <w:r w:rsidR="00F208D8">
        <w:t xml:space="preserve">olicy </w:t>
      </w:r>
      <w:r w:rsidR="00AC1C27">
        <w:t>m</w:t>
      </w:r>
      <w:r w:rsidR="00F208D8">
        <w:t>anual section</w:t>
      </w:r>
      <w:r>
        <w:t>.</w:t>
      </w:r>
      <w:r w:rsidR="00A5009B" w:rsidRPr="00A5009B">
        <w:t xml:space="preserve">  </w:t>
      </w:r>
      <w:r w:rsidR="00A5009B" w:rsidRPr="00A5009B">
        <w:rPr>
          <w:iCs/>
        </w:rPr>
        <w:t>Official decisions of the APRC which are</w:t>
      </w:r>
      <w:r w:rsidR="00A5009B">
        <w:rPr>
          <w:iCs/>
        </w:rPr>
        <w:t xml:space="preserve"> </w:t>
      </w:r>
      <w:r w:rsidR="00A5009B" w:rsidRPr="00A5009B">
        <w:rPr>
          <w:iCs/>
        </w:rPr>
        <w:t>overridden shall be promptly reported to the LNC without revealing confidential employer-employee</w:t>
      </w:r>
      <w:r w:rsidR="00A5009B">
        <w:rPr>
          <w:iCs/>
        </w:rPr>
        <w:t xml:space="preserve"> m</w:t>
      </w:r>
      <w:r w:rsidR="00A5009B" w:rsidRPr="00A5009B">
        <w:rPr>
          <w:iCs/>
        </w:rPr>
        <w:t>atters</w:t>
      </w:r>
      <w:r w:rsidR="00A5009B">
        <w:rPr>
          <w:iCs/>
        </w:rPr>
        <w:t>.</w:t>
      </w:r>
    </w:p>
    <w:p w14:paraId="6C0332E9" w14:textId="77777777" w:rsidR="00D42120" w:rsidRDefault="00D42120"/>
    <w:p w14:paraId="51C4F9A6" w14:textId="77777777" w:rsidR="00D42120" w:rsidRDefault="00D42120" w:rsidP="00B50B94">
      <w:pPr>
        <w:autoSpaceDE w:val="0"/>
        <w:autoSpaceDN w:val="0"/>
        <w:adjustRightInd w:val="0"/>
      </w:pPr>
      <w:r>
        <w:t>Communications between the APRC, staff</w:t>
      </w:r>
      <w:r w:rsidR="00C066D6">
        <w:t>,</w:t>
      </w:r>
      <w:r>
        <w:t xml:space="preserve"> and the LNC Chair are in the nature of confidential employer-employee communications.</w:t>
      </w:r>
      <w:r w:rsidRPr="00A5009B">
        <w:t xml:space="preserve"> </w:t>
      </w:r>
      <w:r w:rsidR="00A5009B">
        <w:t xml:space="preserve"> </w:t>
      </w:r>
      <w:r w:rsidR="00A5009B" w:rsidRPr="00A5009B">
        <w:rPr>
          <w:iCs/>
        </w:rPr>
        <w:t xml:space="preserve">However, the APRC may by majority vote agree to consult with other relevant individuals about matters which come before it, conditioned upon the prior agreement by such individuals to maintain confidentiality of the discussions.  </w:t>
      </w:r>
      <w:r>
        <w:t xml:space="preserve">The LNC Chair in </w:t>
      </w:r>
      <w:r w:rsidR="00F56819">
        <w:t>their</w:t>
      </w:r>
      <w:r>
        <w:t xml:space="preserve"> bylaws-defined role as Chief Executive Officer of the Party retains the sole right to discipline and discharge employees who repeatedly contravene official </w:t>
      </w:r>
      <w:r w:rsidR="00775481">
        <w:t>P</w:t>
      </w:r>
      <w:r>
        <w:t>arty positions.</w:t>
      </w:r>
    </w:p>
    <w:p w14:paraId="0CAA2974" w14:textId="77777777" w:rsidR="008B048C" w:rsidRDefault="008B048C" w:rsidP="008B048C"/>
    <w:p w14:paraId="7704F9F0" w14:textId="77777777" w:rsidR="008B048C" w:rsidRDefault="008B048C" w:rsidP="008B048C">
      <w:pPr>
        <w:pStyle w:val="Heading5"/>
      </w:pPr>
      <w:bookmarkStart w:id="86" w:name="_Toc118724013"/>
      <w:r>
        <w:t>Affiliate Support Committee</w:t>
      </w:r>
      <w:bookmarkEnd w:id="86"/>
    </w:p>
    <w:p w14:paraId="14F5723D" w14:textId="77777777" w:rsidR="008B048C" w:rsidRDefault="008B048C" w:rsidP="008B048C"/>
    <w:p w14:paraId="272C3FFD" w14:textId="77777777" w:rsidR="008B048C" w:rsidRDefault="008B048C" w:rsidP="008B048C">
      <w:r>
        <w:t>For any affiliate not in a region, the Vice</w:t>
      </w:r>
      <w:r w:rsidR="00F56819">
        <w:t xml:space="preserve"> </w:t>
      </w:r>
      <w:r>
        <w:t>Chair will serve the same intermediary role that Regional Representatives serve for the affiliates in their respective regions.</w:t>
      </w:r>
      <w:r>
        <w:br/>
      </w:r>
    </w:p>
    <w:p w14:paraId="679F9EBB" w14:textId="77777777" w:rsidR="008B048C" w:rsidRDefault="008B048C" w:rsidP="008B048C">
      <w:r>
        <w:t>The Affiliate Support Committee (ASC) shall identify the needs and interests of the various affiliates. In addition, the ASC shall identify those affiliates that are in particular need of assistance that the LNC can provide.</w:t>
      </w:r>
      <w:r>
        <w:br/>
      </w:r>
    </w:p>
    <w:p w14:paraId="71995342" w14:textId="77777777" w:rsidR="008B048C" w:rsidRDefault="008B048C" w:rsidP="008B048C">
      <w:r>
        <w:t>The ASC shall deliver a report to the LNC</w:t>
      </w:r>
      <w:r w:rsidR="002C6347" w:rsidRPr="002C6347">
        <w:rPr>
          <w:color w:val="0000FF"/>
        </w:rPr>
        <w:t xml:space="preserve"> </w:t>
      </w:r>
      <w:r w:rsidR="002C6347" w:rsidRPr="002C6347">
        <w:t>for the last LNC meeting of each calendar year</w:t>
      </w:r>
      <w:r>
        <w:t>, identifying and prioritizing those needs and interests of the various affiliates. This ranked list shall be taken into consideration when drawing up the following year’s budget, and throughout the year as needed. This list will also assist the Executive Director in deciding how to assign tasks to staff, by identifying those services that staff provides to the affiliates that are the most desired.</w:t>
      </w:r>
      <w:r>
        <w:br/>
      </w:r>
    </w:p>
    <w:p w14:paraId="221BF753" w14:textId="77777777" w:rsidR="008B048C" w:rsidRDefault="008B048C" w:rsidP="008B048C">
      <w:r>
        <w:t>The ASC shall also,</w:t>
      </w:r>
      <w:r w:rsidR="007C5EA6">
        <w:t xml:space="preserve"> </w:t>
      </w:r>
      <w:r>
        <w:t>when needed, recommend to the LNC measures that will address the particular affiliates that need assistance from the LNC.</w:t>
      </w:r>
      <w:r>
        <w:br/>
      </w:r>
    </w:p>
    <w:p w14:paraId="25EBF7CE" w14:textId="77777777" w:rsidR="008B048C" w:rsidRDefault="008B048C" w:rsidP="008B048C">
      <w:r>
        <w:t>The ASC will also establish a process for tracking the progress in meeting those needs.</w:t>
      </w:r>
    </w:p>
    <w:p w14:paraId="688E6CB4" w14:textId="77777777" w:rsidR="00D42120" w:rsidRDefault="00D42120"/>
    <w:p w14:paraId="3AED318C" w14:textId="265F5FBF" w:rsidR="00D42120" w:rsidRDefault="008E38EB">
      <w:pPr>
        <w:pStyle w:val="Heading5"/>
      </w:pPr>
      <w:bookmarkStart w:id="87" w:name="_Toc118724014"/>
      <w:r>
        <w:t>Audit Committee</w:t>
      </w:r>
      <w:bookmarkEnd w:id="87"/>
    </w:p>
    <w:p w14:paraId="3892A0E0" w14:textId="77777777" w:rsidR="00D42120" w:rsidRDefault="00D42120"/>
    <w:p w14:paraId="6C32831F" w14:textId="77777777" w:rsidR="00D42120" w:rsidRDefault="00D42120">
      <w:r>
        <w:t>The Audit Committee’s tasks are to select an independent audit company and to direct the scale and scope of standard annual audits of the Party’s accounting records and processes. Following receipt of the audit company’s report, the Committee shall help the LNC interpret the audit results and assist the latter in preparing any action plans that might be needed to alleviate deficiencies.</w:t>
      </w:r>
    </w:p>
    <w:p w14:paraId="68DD1C9E" w14:textId="77777777" w:rsidR="008B048C" w:rsidRDefault="008B048C" w:rsidP="008B048C"/>
    <w:p w14:paraId="059FCA05" w14:textId="77777777" w:rsidR="008B048C" w:rsidRDefault="008B048C" w:rsidP="008B048C">
      <w:pPr>
        <w:pStyle w:val="Heading5"/>
      </w:pPr>
      <w:bookmarkStart w:id="88" w:name="_Toc118724015"/>
      <w:r>
        <w:t>Awards Committee</w:t>
      </w:r>
      <w:bookmarkEnd w:id="88"/>
    </w:p>
    <w:p w14:paraId="5E15D584" w14:textId="77777777" w:rsidR="008B048C" w:rsidRDefault="008B048C" w:rsidP="008B048C"/>
    <w:p w14:paraId="06AD0F89" w14:textId="77777777" w:rsidR="008B048C" w:rsidRDefault="008B048C" w:rsidP="008B048C">
      <w:r>
        <w:t>For the convention awards described below, the Awards Committee shall set the budget, manage the nomination process, select the award winners by committee vote, secure the awards, and present the awards at the convention.</w:t>
      </w:r>
    </w:p>
    <w:p w14:paraId="3839A16F" w14:textId="77777777" w:rsidR="008B048C" w:rsidRDefault="008B048C" w:rsidP="008B048C"/>
    <w:p w14:paraId="15F2EEAD" w14:textId="77777777" w:rsidR="008B048C" w:rsidRDefault="008B048C" w:rsidP="008B048C">
      <w:r>
        <w:lastRenderedPageBreak/>
        <w:t>The award descriptions are:</w:t>
      </w:r>
    </w:p>
    <w:p w14:paraId="23BB240A" w14:textId="77777777" w:rsidR="008B048C" w:rsidRDefault="008B048C" w:rsidP="008B048C">
      <w:r>
        <w:t xml:space="preserve"> </w:t>
      </w:r>
    </w:p>
    <w:p w14:paraId="5D624828" w14:textId="77777777" w:rsidR="008B048C" w:rsidRPr="004D6569" w:rsidRDefault="008B048C" w:rsidP="008B048C">
      <w:pPr>
        <w:pStyle w:val="NormalLeft0"/>
        <w:rPr>
          <w:rFonts w:ascii="Times New Roman" w:hAnsi="Times New Roman"/>
          <w:sz w:val="24"/>
          <w:szCs w:val="24"/>
          <w:u w:val="none"/>
        </w:rPr>
      </w:pPr>
      <w:r w:rsidRPr="00B75013">
        <w:rPr>
          <w:rFonts w:ascii="Times New Roman" w:hAnsi="Times New Roman"/>
          <w:b/>
          <w:i/>
          <w:sz w:val="24"/>
          <w:szCs w:val="24"/>
          <w:u w:val="none"/>
        </w:rPr>
        <w:t>Thomas Jefferson Leadership Award</w:t>
      </w:r>
      <w:r>
        <w:rPr>
          <w:rFonts w:ascii="Times New Roman" w:hAnsi="Times New Roman"/>
          <w:sz w:val="24"/>
          <w:szCs w:val="24"/>
          <w:u w:val="none"/>
        </w:rPr>
        <w:t xml:space="preserve"> with recognition of outstanding leadership, high character, and dedication to the principles and goals of the Party.</w:t>
      </w:r>
    </w:p>
    <w:p w14:paraId="1E770D09" w14:textId="77777777" w:rsidR="008B048C" w:rsidRPr="00B75013" w:rsidRDefault="008B048C" w:rsidP="008B048C">
      <w:pPr>
        <w:pStyle w:val="NormalLeft0"/>
        <w:rPr>
          <w:rFonts w:ascii="Times New Roman" w:hAnsi="Times New Roman"/>
          <w:sz w:val="24"/>
          <w:szCs w:val="24"/>
          <w:u w:val="none"/>
        </w:rPr>
      </w:pPr>
    </w:p>
    <w:p w14:paraId="583BD854" w14:textId="77777777" w:rsidR="008B048C" w:rsidRDefault="008B048C" w:rsidP="008B048C">
      <w:pPr>
        <w:pStyle w:val="NormalLeft0"/>
        <w:rPr>
          <w:rFonts w:ascii="Times New Roman" w:hAnsi="Times New Roman"/>
          <w:sz w:val="24"/>
          <w:szCs w:val="24"/>
          <w:u w:val="none"/>
        </w:rPr>
      </w:pPr>
      <w:r w:rsidRPr="00B75013">
        <w:rPr>
          <w:rFonts w:ascii="Times New Roman" w:hAnsi="Times New Roman"/>
          <w:b/>
          <w:i/>
          <w:sz w:val="24"/>
          <w:szCs w:val="24"/>
          <w:u w:val="none"/>
        </w:rPr>
        <w:t>Patrick Henry Candidate Award</w:t>
      </w:r>
      <w:r w:rsidRPr="00B75013">
        <w:rPr>
          <w:rFonts w:ascii="Times New Roman" w:hAnsi="Times New Roman"/>
          <w:sz w:val="24"/>
          <w:szCs w:val="24"/>
          <w:u w:val="none"/>
        </w:rPr>
        <w:t xml:space="preserve"> with recognition</w:t>
      </w:r>
      <w:r>
        <w:rPr>
          <w:rFonts w:ascii="Times New Roman" w:hAnsi="Times New Roman"/>
          <w:sz w:val="24"/>
          <w:szCs w:val="24"/>
          <w:u w:val="none"/>
        </w:rPr>
        <w:t xml:space="preserve"> of a very effective campaign for public office at the state or federal level, while communicating Libertarian ideas, principles, and values.</w:t>
      </w:r>
    </w:p>
    <w:p w14:paraId="0AE6E1FD" w14:textId="77777777" w:rsidR="007D2F06" w:rsidRDefault="007D2F06" w:rsidP="008B048C">
      <w:pPr>
        <w:pStyle w:val="NormalLeft0"/>
        <w:rPr>
          <w:rFonts w:ascii="Times New Roman" w:hAnsi="Times New Roman"/>
          <w:sz w:val="24"/>
          <w:szCs w:val="24"/>
          <w:u w:val="none"/>
        </w:rPr>
      </w:pPr>
    </w:p>
    <w:p w14:paraId="567867B9" w14:textId="77777777" w:rsidR="007D2F06" w:rsidRPr="007D2F06" w:rsidRDefault="007D2F06" w:rsidP="008B048C">
      <w:pPr>
        <w:pStyle w:val="NormalLeft0"/>
        <w:rPr>
          <w:rFonts w:ascii="Times New Roman" w:hAnsi="Times New Roman"/>
          <w:sz w:val="24"/>
          <w:szCs w:val="24"/>
          <w:u w:val="none"/>
        </w:rPr>
      </w:pPr>
      <w:r w:rsidRPr="007D2F06">
        <w:rPr>
          <w:rFonts w:ascii="Times New Roman" w:hAnsi="Times New Roman"/>
          <w:b/>
          <w:i/>
          <w:sz w:val="24"/>
          <w:szCs w:val="24"/>
          <w:u w:val="none"/>
        </w:rPr>
        <w:t>Benjamin Franklin Candidate Award</w:t>
      </w:r>
      <w:r w:rsidRPr="007D2F06">
        <w:rPr>
          <w:rFonts w:ascii="Times New Roman" w:hAnsi="Times New Roman"/>
          <w:sz w:val="24"/>
          <w:szCs w:val="24"/>
          <w:u w:val="none"/>
        </w:rPr>
        <w:t xml:space="preserve"> with recognition of a very effective campaign for public office at the local level, while communicating Libertarian ideas, principles, and values.</w:t>
      </w:r>
    </w:p>
    <w:p w14:paraId="6430029D" w14:textId="77777777" w:rsidR="008B048C" w:rsidRDefault="008B048C" w:rsidP="008B048C">
      <w:pPr>
        <w:pStyle w:val="NormalLeft0"/>
        <w:rPr>
          <w:rFonts w:ascii="Times New Roman" w:hAnsi="Times New Roman"/>
          <w:sz w:val="24"/>
          <w:szCs w:val="24"/>
          <w:u w:val="none"/>
        </w:rPr>
      </w:pPr>
    </w:p>
    <w:p w14:paraId="20E13C25" w14:textId="77777777" w:rsidR="008B048C" w:rsidRDefault="008B048C" w:rsidP="008B048C">
      <w:pPr>
        <w:pStyle w:val="NormalLeft0"/>
        <w:rPr>
          <w:rFonts w:ascii="Times New Roman" w:hAnsi="Times New Roman"/>
          <w:sz w:val="24"/>
          <w:szCs w:val="24"/>
          <w:u w:val="none"/>
        </w:rPr>
      </w:pPr>
      <w:r w:rsidRPr="00995761">
        <w:rPr>
          <w:rFonts w:ascii="Times New Roman" w:hAnsi="Times New Roman"/>
          <w:b/>
          <w:i/>
          <w:sz w:val="24"/>
          <w:szCs w:val="24"/>
          <w:u w:val="none"/>
        </w:rPr>
        <w:t>Thomas Paine Communication Award</w:t>
      </w:r>
      <w:r>
        <w:rPr>
          <w:rFonts w:ascii="Times New Roman" w:hAnsi="Times New Roman"/>
          <w:sz w:val="24"/>
          <w:szCs w:val="24"/>
          <w:u w:val="none"/>
        </w:rPr>
        <w:t xml:space="preserve"> with recognition of outstanding communication of Libertarian ideas, principles, and values through written, published, or spoken communication.</w:t>
      </w:r>
    </w:p>
    <w:p w14:paraId="7BCD1B9F" w14:textId="77777777" w:rsidR="008B048C" w:rsidRDefault="008B048C" w:rsidP="008B048C">
      <w:pPr>
        <w:pStyle w:val="NormalLeft0"/>
        <w:rPr>
          <w:rFonts w:ascii="Times New Roman" w:hAnsi="Times New Roman"/>
          <w:sz w:val="24"/>
          <w:szCs w:val="24"/>
          <w:u w:val="none"/>
        </w:rPr>
      </w:pPr>
    </w:p>
    <w:p w14:paraId="06A9AE35" w14:textId="77777777" w:rsidR="008B048C" w:rsidRDefault="008B048C" w:rsidP="008B048C">
      <w:pPr>
        <w:pStyle w:val="NormalLeft0"/>
        <w:rPr>
          <w:rFonts w:ascii="Times New Roman" w:hAnsi="Times New Roman"/>
          <w:sz w:val="24"/>
          <w:szCs w:val="24"/>
          <w:u w:val="none"/>
        </w:rPr>
      </w:pPr>
      <w:r w:rsidRPr="00995761">
        <w:rPr>
          <w:rFonts w:ascii="Times New Roman" w:hAnsi="Times New Roman"/>
          <w:b/>
          <w:i/>
          <w:sz w:val="24"/>
          <w:szCs w:val="24"/>
          <w:u w:val="none"/>
        </w:rPr>
        <w:t>Samuel Adams Activism Award</w:t>
      </w:r>
      <w:r>
        <w:rPr>
          <w:rFonts w:ascii="Times New Roman" w:hAnsi="Times New Roman"/>
          <w:sz w:val="24"/>
          <w:szCs w:val="24"/>
          <w:u w:val="none"/>
        </w:rPr>
        <w:t xml:space="preserve"> with recognition of effective activism by building Party membership, organizing community outreach, or communicating Libertarian principles.</w:t>
      </w:r>
    </w:p>
    <w:p w14:paraId="368CDC14" w14:textId="77777777" w:rsidR="008B048C" w:rsidRDefault="008B048C" w:rsidP="008B048C">
      <w:pPr>
        <w:pStyle w:val="NormalLeft0"/>
        <w:rPr>
          <w:rFonts w:ascii="Times New Roman" w:hAnsi="Times New Roman"/>
          <w:sz w:val="24"/>
          <w:szCs w:val="24"/>
          <w:u w:val="none"/>
        </w:rPr>
      </w:pPr>
    </w:p>
    <w:p w14:paraId="54E3C747" w14:textId="77777777" w:rsidR="008B048C" w:rsidRDefault="008B048C" w:rsidP="008B048C">
      <w:pPr>
        <w:pStyle w:val="NormalLeft0"/>
        <w:rPr>
          <w:rFonts w:ascii="Times New Roman" w:hAnsi="Times New Roman"/>
          <w:sz w:val="24"/>
          <w:szCs w:val="24"/>
          <w:u w:val="none"/>
        </w:rPr>
      </w:pPr>
      <w:r w:rsidRPr="00995761">
        <w:rPr>
          <w:rFonts w:ascii="Times New Roman" w:hAnsi="Times New Roman"/>
          <w:b/>
          <w:i/>
          <w:sz w:val="24"/>
          <w:szCs w:val="24"/>
          <w:u w:val="none"/>
        </w:rPr>
        <w:t>The Hall of Liberty</w:t>
      </w:r>
      <w:r>
        <w:rPr>
          <w:rFonts w:ascii="Times New Roman" w:hAnsi="Times New Roman"/>
          <w:sz w:val="24"/>
          <w:szCs w:val="24"/>
          <w:u w:val="none"/>
        </w:rPr>
        <w:t xml:space="preserve"> induction is to honor lifetime or significant achievement that has made a lasting impact on the Libertarian Party and/or libertarian movement.</w:t>
      </w:r>
    </w:p>
    <w:p w14:paraId="4160CABB" w14:textId="77777777" w:rsidR="008B048C" w:rsidRDefault="008B048C" w:rsidP="008B048C"/>
    <w:p w14:paraId="394E3CE7" w14:textId="77777777" w:rsidR="008B048C" w:rsidRDefault="008B048C" w:rsidP="008B048C">
      <w:r>
        <w:t xml:space="preserve">With a majority vote the committee may select recipients of the Thomas Jefferson, Samuel Adams, </w:t>
      </w:r>
      <w:r w:rsidR="00254A82">
        <w:t xml:space="preserve">Benjamin Franklin, </w:t>
      </w:r>
      <w:r>
        <w:t xml:space="preserve">Thomas Paine, and Patrick Henry awards.  While the committee has discretion as to the frequency of such </w:t>
      </w:r>
      <w:r w:rsidR="002C6347">
        <w:t>convention awards, it is hoped</w:t>
      </w:r>
      <w:r>
        <w:t xml:space="preserve"> that </w:t>
      </w:r>
      <w:r w:rsidR="00684665">
        <w:t xml:space="preserve">at least </w:t>
      </w:r>
      <w:r>
        <w:t xml:space="preserve">one </w:t>
      </w:r>
      <w:r w:rsidR="00775481">
        <w:t xml:space="preserve">(1) </w:t>
      </w:r>
      <w:r>
        <w:t>recipient will be found worthy for each award at each regular convention.</w:t>
      </w:r>
    </w:p>
    <w:p w14:paraId="09834303" w14:textId="77777777" w:rsidR="008B048C" w:rsidRDefault="008B048C" w:rsidP="008B048C"/>
    <w:p w14:paraId="0BAE7C72" w14:textId="77777777" w:rsidR="004E0197" w:rsidRPr="004E0197" w:rsidRDefault="008B048C" w:rsidP="004E0197">
      <w:r>
        <w:t>With a unanimous vote the committee may select recipients of the Hall of Liberty award, with up to</w:t>
      </w:r>
      <w:r w:rsidR="00775481">
        <w:t xml:space="preserve"> three (</w:t>
      </w:r>
      <w:r>
        <w:t>3</w:t>
      </w:r>
      <w:r w:rsidR="00775481">
        <w:t>)</w:t>
      </w:r>
      <w:r>
        <w:t xml:space="preserve"> inductees per convention.  While the committee has discretion as to the frequency of this convention award, it i</w:t>
      </w:r>
      <w:r w:rsidR="002C6347">
        <w:t>s hoped</w:t>
      </w:r>
      <w:r w:rsidR="00C61DB4">
        <w:t xml:space="preserve"> that at least one recipient will be found worthy for</w:t>
      </w:r>
      <w:r>
        <w:t xml:space="preserve"> each presidential nominating convention.</w:t>
      </w:r>
    </w:p>
    <w:p w14:paraId="3FE8D74A" w14:textId="77777777" w:rsidR="004E0197" w:rsidRDefault="004E0197"/>
    <w:p w14:paraId="6297FC5C" w14:textId="77777777" w:rsidR="00CF3C75" w:rsidRDefault="00CF3C75" w:rsidP="00CF3C75">
      <w:pPr>
        <w:pStyle w:val="Heading5"/>
      </w:pPr>
      <w:bookmarkStart w:id="89" w:name="_Toc118724016"/>
      <w:r>
        <w:t>Candidate Support Committee</w:t>
      </w:r>
      <w:bookmarkEnd w:id="89"/>
    </w:p>
    <w:p w14:paraId="7BB94463" w14:textId="77777777" w:rsidR="00CF3C75" w:rsidRPr="00CF3C75" w:rsidRDefault="00CF3C75" w:rsidP="00CF3C75">
      <w:pPr>
        <w:pStyle w:val="NormalLeft0"/>
        <w:rPr>
          <w:rFonts w:ascii="Times New Roman" w:hAnsi="Times New Roman"/>
          <w:sz w:val="24"/>
          <w:u w:val="none"/>
        </w:rPr>
      </w:pPr>
    </w:p>
    <w:p w14:paraId="0D818A8C" w14:textId="77777777" w:rsidR="007D2F06" w:rsidRPr="007D2F06" w:rsidRDefault="007D2F06" w:rsidP="007D2F06">
      <w:pPr>
        <w:pStyle w:val="NormalLeft0"/>
        <w:rPr>
          <w:rFonts w:ascii="Times New Roman" w:hAnsi="Times New Roman"/>
          <w:sz w:val="24"/>
          <w:szCs w:val="24"/>
          <w:u w:val="none"/>
        </w:rPr>
      </w:pPr>
      <w:r w:rsidRPr="007D2F06">
        <w:rPr>
          <w:rFonts w:ascii="Times New Roman" w:hAnsi="Times New Roman"/>
          <w:sz w:val="24"/>
          <w:szCs w:val="24"/>
          <w:u w:val="none"/>
        </w:rPr>
        <w:t xml:space="preserve">The Candidate Support Committee will develop and make available to Libertarian Party candidates for public office an application for LNC financial support based on current standards approved by the LNC. The Committee will also review applications and make recommendations to the LNC on their merits. </w:t>
      </w:r>
    </w:p>
    <w:p w14:paraId="3DACC4A6" w14:textId="77777777" w:rsidR="007D2F06" w:rsidRPr="007D2F06" w:rsidRDefault="007D2F06" w:rsidP="007D2F06">
      <w:pPr>
        <w:pStyle w:val="NormalLeft0"/>
        <w:rPr>
          <w:rFonts w:ascii="Times New Roman" w:hAnsi="Times New Roman"/>
          <w:sz w:val="24"/>
          <w:szCs w:val="24"/>
          <w:u w:val="none"/>
        </w:rPr>
      </w:pPr>
    </w:p>
    <w:p w14:paraId="2800D917" w14:textId="3F7B60B1" w:rsidR="007D2F06" w:rsidRPr="007D2F06" w:rsidRDefault="007D2F06" w:rsidP="007D2F06">
      <w:pPr>
        <w:pStyle w:val="NormalLeft0"/>
        <w:rPr>
          <w:rFonts w:ascii="Times New Roman" w:hAnsi="Times New Roman"/>
          <w:sz w:val="24"/>
          <w:szCs w:val="24"/>
          <w:u w:val="none"/>
        </w:rPr>
      </w:pPr>
      <w:r w:rsidRPr="007D2F06">
        <w:rPr>
          <w:rFonts w:ascii="Times New Roman" w:hAnsi="Times New Roman"/>
          <w:sz w:val="24"/>
          <w:szCs w:val="24"/>
          <w:u w:val="none"/>
        </w:rPr>
        <w:t xml:space="preserve">The Committee will review the standards within the first </w:t>
      </w:r>
      <w:r w:rsidR="00336750">
        <w:rPr>
          <w:rFonts w:ascii="Times New Roman" w:hAnsi="Times New Roman"/>
          <w:sz w:val="24"/>
          <w:szCs w:val="24"/>
          <w:u w:val="none"/>
        </w:rPr>
        <w:t>six</w:t>
      </w:r>
      <w:r w:rsidRPr="007D2F06">
        <w:rPr>
          <w:rFonts w:ascii="Times New Roman" w:hAnsi="Times New Roman"/>
          <w:sz w:val="24"/>
          <w:szCs w:val="24"/>
          <w:u w:val="none"/>
        </w:rPr>
        <w:t xml:space="preserve"> </w:t>
      </w:r>
      <w:r w:rsidR="00775481">
        <w:rPr>
          <w:rFonts w:ascii="Times New Roman" w:hAnsi="Times New Roman"/>
          <w:sz w:val="24"/>
          <w:szCs w:val="24"/>
          <w:u w:val="none"/>
        </w:rPr>
        <w:t>(</w:t>
      </w:r>
      <w:r w:rsidR="00336750">
        <w:rPr>
          <w:rFonts w:ascii="Times New Roman" w:hAnsi="Times New Roman"/>
          <w:sz w:val="24"/>
          <w:szCs w:val="24"/>
          <w:u w:val="none"/>
        </w:rPr>
        <w:t>6</w:t>
      </w:r>
      <w:r w:rsidR="00775481">
        <w:rPr>
          <w:rFonts w:ascii="Times New Roman" w:hAnsi="Times New Roman"/>
          <w:sz w:val="24"/>
          <w:szCs w:val="24"/>
          <w:u w:val="none"/>
        </w:rPr>
        <w:t xml:space="preserve">) </w:t>
      </w:r>
      <w:r w:rsidRPr="007D2F06">
        <w:rPr>
          <w:rFonts w:ascii="Times New Roman" w:hAnsi="Times New Roman"/>
          <w:sz w:val="24"/>
          <w:szCs w:val="24"/>
          <w:u w:val="none"/>
        </w:rPr>
        <w:t xml:space="preserve">months of a new LNC term and report any needed changes to the LNC for approval no later than the </w:t>
      </w:r>
      <w:r w:rsidR="00336750">
        <w:rPr>
          <w:rFonts w:ascii="Times New Roman" w:hAnsi="Times New Roman"/>
          <w:sz w:val="24"/>
          <w:szCs w:val="24"/>
          <w:u w:val="none"/>
        </w:rPr>
        <w:t>third</w:t>
      </w:r>
      <w:r w:rsidRPr="007D2F06">
        <w:rPr>
          <w:rFonts w:ascii="Times New Roman" w:hAnsi="Times New Roman"/>
          <w:sz w:val="24"/>
          <w:szCs w:val="24"/>
          <w:u w:val="none"/>
        </w:rPr>
        <w:t xml:space="preserve"> </w:t>
      </w:r>
      <w:r w:rsidR="00775481">
        <w:rPr>
          <w:rFonts w:ascii="Times New Roman" w:hAnsi="Times New Roman"/>
          <w:sz w:val="24"/>
          <w:szCs w:val="24"/>
          <w:u w:val="none"/>
        </w:rPr>
        <w:t>(</w:t>
      </w:r>
      <w:r w:rsidR="00336750">
        <w:rPr>
          <w:rFonts w:ascii="Times New Roman" w:hAnsi="Times New Roman"/>
          <w:sz w:val="24"/>
          <w:szCs w:val="24"/>
          <w:u w:val="none"/>
        </w:rPr>
        <w:t>3</w:t>
      </w:r>
      <w:r w:rsidR="00336750" w:rsidRPr="00336750">
        <w:rPr>
          <w:rFonts w:ascii="Times New Roman" w:hAnsi="Times New Roman"/>
          <w:sz w:val="24"/>
          <w:szCs w:val="24"/>
          <w:u w:val="none"/>
          <w:vertAlign w:val="superscript"/>
        </w:rPr>
        <w:t>rd</w:t>
      </w:r>
      <w:r w:rsidR="00775481">
        <w:rPr>
          <w:rFonts w:ascii="Times New Roman" w:hAnsi="Times New Roman"/>
          <w:sz w:val="24"/>
          <w:szCs w:val="24"/>
          <w:u w:val="none"/>
        </w:rPr>
        <w:t xml:space="preserve">) </w:t>
      </w:r>
      <w:r w:rsidRPr="007D2F06">
        <w:rPr>
          <w:rFonts w:ascii="Times New Roman" w:hAnsi="Times New Roman"/>
          <w:sz w:val="24"/>
          <w:szCs w:val="24"/>
          <w:u w:val="none"/>
        </w:rPr>
        <w:t xml:space="preserve">LNC meeting of the term. </w:t>
      </w:r>
    </w:p>
    <w:p w14:paraId="43951774" w14:textId="77777777" w:rsidR="007D2F06" w:rsidRPr="007D2F06" w:rsidRDefault="007D2F06" w:rsidP="007D2F06">
      <w:pPr>
        <w:pStyle w:val="NormalLeft0"/>
        <w:rPr>
          <w:rFonts w:ascii="Times New Roman" w:hAnsi="Times New Roman"/>
          <w:sz w:val="24"/>
          <w:szCs w:val="24"/>
          <w:u w:val="none"/>
        </w:rPr>
      </w:pPr>
    </w:p>
    <w:p w14:paraId="49B19DA6" w14:textId="2AC5B5E5" w:rsidR="00CF3C75" w:rsidRDefault="007D2F06" w:rsidP="007D2F06">
      <w:pPr>
        <w:pStyle w:val="NormalLeft0"/>
        <w:rPr>
          <w:rFonts w:ascii="Times New Roman" w:hAnsi="Times New Roman"/>
          <w:sz w:val="24"/>
          <w:szCs w:val="24"/>
          <w:u w:val="none"/>
        </w:rPr>
      </w:pPr>
      <w:r w:rsidRPr="007D2F06">
        <w:rPr>
          <w:rFonts w:ascii="Times New Roman" w:hAnsi="Times New Roman"/>
          <w:sz w:val="24"/>
          <w:szCs w:val="24"/>
          <w:u w:val="none"/>
        </w:rPr>
        <w:t xml:space="preserve">The Candidate Support Committee will develop, with support of LNC </w:t>
      </w:r>
      <w:r w:rsidR="001E581C">
        <w:rPr>
          <w:rFonts w:ascii="Times New Roman" w:hAnsi="Times New Roman"/>
          <w:sz w:val="24"/>
          <w:szCs w:val="24"/>
          <w:u w:val="none"/>
        </w:rPr>
        <w:t>s</w:t>
      </w:r>
      <w:r w:rsidRPr="007D2F06">
        <w:rPr>
          <w:rFonts w:ascii="Times New Roman" w:hAnsi="Times New Roman"/>
          <w:sz w:val="24"/>
          <w:szCs w:val="24"/>
          <w:u w:val="none"/>
        </w:rPr>
        <w:t>taff</w:t>
      </w:r>
      <w:r w:rsidR="00336750">
        <w:rPr>
          <w:rFonts w:ascii="Times New Roman" w:hAnsi="Times New Roman"/>
          <w:sz w:val="24"/>
          <w:szCs w:val="24"/>
          <w:u w:val="none"/>
        </w:rPr>
        <w:t xml:space="preserve"> and the IS Committee</w:t>
      </w:r>
      <w:r w:rsidRPr="007D2F06">
        <w:rPr>
          <w:rFonts w:ascii="Times New Roman" w:hAnsi="Times New Roman"/>
          <w:sz w:val="24"/>
          <w:szCs w:val="24"/>
          <w:u w:val="none"/>
        </w:rPr>
        <w:t xml:space="preserve">, training for candidates and their staff </w:t>
      </w:r>
      <w:r w:rsidR="001E581C" w:rsidRPr="007D2F06">
        <w:rPr>
          <w:rFonts w:ascii="Times New Roman" w:hAnsi="Times New Roman"/>
          <w:sz w:val="24"/>
          <w:szCs w:val="24"/>
          <w:u w:val="none"/>
        </w:rPr>
        <w:t xml:space="preserve">to be presented </w:t>
      </w:r>
      <w:r w:rsidRPr="007D2F06">
        <w:rPr>
          <w:rFonts w:ascii="Times New Roman" w:hAnsi="Times New Roman"/>
          <w:sz w:val="24"/>
          <w:szCs w:val="24"/>
          <w:u w:val="none"/>
        </w:rPr>
        <w:t xml:space="preserve">both online and </w:t>
      </w:r>
      <w:r w:rsidR="001F2452" w:rsidRPr="008C176B">
        <w:rPr>
          <w:rFonts w:ascii="Times New Roman" w:hAnsi="Times New Roman"/>
          <w:sz w:val="24"/>
          <w:szCs w:val="24"/>
          <w:u w:val="none"/>
        </w:rPr>
        <w:t xml:space="preserve">in </w:t>
      </w:r>
      <w:r w:rsidRPr="007D2F06">
        <w:rPr>
          <w:rFonts w:ascii="Times New Roman" w:hAnsi="Times New Roman"/>
          <w:sz w:val="24"/>
          <w:szCs w:val="24"/>
          <w:u w:val="none"/>
        </w:rPr>
        <w:t xml:space="preserve">LP training workshops.  </w:t>
      </w:r>
      <w:r w:rsidR="00336750">
        <w:rPr>
          <w:rFonts w:ascii="Times New Roman" w:hAnsi="Times New Roman"/>
          <w:sz w:val="24"/>
          <w:szCs w:val="24"/>
          <w:u w:val="none"/>
        </w:rPr>
        <w:t>If time and resources permit, t</w:t>
      </w:r>
      <w:r w:rsidRPr="007D2F06">
        <w:rPr>
          <w:rFonts w:ascii="Times New Roman" w:hAnsi="Times New Roman"/>
          <w:sz w:val="24"/>
          <w:szCs w:val="24"/>
          <w:u w:val="none"/>
        </w:rPr>
        <w:t xml:space="preserve">he Committee will also aid LNC </w:t>
      </w:r>
      <w:r w:rsidR="001E581C">
        <w:rPr>
          <w:rFonts w:ascii="Times New Roman" w:hAnsi="Times New Roman"/>
          <w:sz w:val="24"/>
          <w:szCs w:val="24"/>
          <w:u w:val="none"/>
        </w:rPr>
        <w:t>s</w:t>
      </w:r>
      <w:r w:rsidRPr="007D2F06">
        <w:rPr>
          <w:rFonts w:ascii="Times New Roman" w:hAnsi="Times New Roman"/>
          <w:sz w:val="24"/>
          <w:szCs w:val="24"/>
          <w:u w:val="none"/>
        </w:rPr>
        <w:t>taff</w:t>
      </w:r>
      <w:r w:rsidR="00336750">
        <w:rPr>
          <w:rFonts w:ascii="Times New Roman" w:hAnsi="Times New Roman"/>
          <w:sz w:val="24"/>
          <w:szCs w:val="24"/>
          <w:u w:val="none"/>
        </w:rPr>
        <w:t xml:space="preserve"> and the Affiliate Support Committee</w:t>
      </w:r>
      <w:r w:rsidRPr="007D2F06">
        <w:rPr>
          <w:rFonts w:ascii="Times New Roman" w:hAnsi="Times New Roman"/>
          <w:sz w:val="24"/>
          <w:szCs w:val="24"/>
          <w:u w:val="none"/>
        </w:rPr>
        <w:t xml:space="preserve"> in the development of various campaign templates for websites, printed materials, etc</w:t>
      </w:r>
      <w:r w:rsidR="001E581C">
        <w:rPr>
          <w:rFonts w:ascii="Times New Roman" w:hAnsi="Times New Roman"/>
          <w:sz w:val="24"/>
          <w:szCs w:val="24"/>
          <w:u w:val="none"/>
        </w:rPr>
        <w:t>.</w:t>
      </w:r>
      <w:r w:rsidRPr="007D2F06">
        <w:rPr>
          <w:rFonts w:ascii="Times New Roman" w:hAnsi="Times New Roman"/>
          <w:sz w:val="24"/>
          <w:szCs w:val="24"/>
          <w:u w:val="none"/>
        </w:rPr>
        <w:t xml:space="preserve"> that will be made available to LP candidates at little or no cost.</w:t>
      </w:r>
    </w:p>
    <w:p w14:paraId="3DF9C159" w14:textId="77777777" w:rsidR="007D2F06" w:rsidRDefault="007D2F06" w:rsidP="007D2F06">
      <w:pPr>
        <w:pStyle w:val="NormalLeft0"/>
        <w:rPr>
          <w:rFonts w:ascii="Times New Roman" w:hAnsi="Times New Roman"/>
          <w:sz w:val="24"/>
          <w:szCs w:val="24"/>
          <w:u w:val="none"/>
        </w:rPr>
      </w:pPr>
    </w:p>
    <w:p w14:paraId="317B3738" w14:textId="77777777" w:rsidR="003D5148" w:rsidRPr="007D2F06" w:rsidRDefault="003D5148" w:rsidP="007D2F06">
      <w:pPr>
        <w:pStyle w:val="NormalLeft0"/>
        <w:rPr>
          <w:rFonts w:ascii="Times New Roman" w:hAnsi="Times New Roman"/>
          <w:sz w:val="24"/>
          <w:szCs w:val="24"/>
          <w:u w:val="none"/>
        </w:rPr>
      </w:pPr>
    </w:p>
    <w:p w14:paraId="5F02288C" w14:textId="77777777" w:rsidR="00D42120" w:rsidRDefault="008E38EB">
      <w:pPr>
        <w:pStyle w:val="Heading5"/>
      </w:pPr>
      <w:bookmarkStart w:id="90" w:name="_Toc118724017"/>
      <w:r>
        <w:t>Convention Oversight Committee</w:t>
      </w:r>
      <w:bookmarkEnd w:id="90"/>
    </w:p>
    <w:p w14:paraId="70DA6E74" w14:textId="77777777" w:rsidR="00D42120" w:rsidRDefault="00D42120"/>
    <w:p w14:paraId="06CC520E" w14:textId="568BB12C" w:rsidR="0009170E" w:rsidRPr="0009170E" w:rsidRDefault="0009170E" w:rsidP="0009170E">
      <w:pPr>
        <w:pStyle w:val="NormalLeft0"/>
        <w:rPr>
          <w:rFonts w:ascii="Times New Roman" w:hAnsi="Times New Roman"/>
          <w:sz w:val="24"/>
          <w:szCs w:val="24"/>
          <w:u w:val="none"/>
        </w:rPr>
      </w:pPr>
      <w:r w:rsidRPr="0009170E">
        <w:rPr>
          <w:rFonts w:ascii="Times New Roman" w:hAnsi="Times New Roman"/>
          <w:sz w:val="24"/>
          <w:szCs w:val="24"/>
          <w:u w:val="none"/>
        </w:rPr>
        <w:t xml:space="preserve">The Convention Oversight Committee </w:t>
      </w:r>
      <w:r w:rsidR="00C9620F">
        <w:rPr>
          <w:rFonts w:ascii="Times New Roman" w:hAnsi="Times New Roman"/>
          <w:sz w:val="24"/>
          <w:szCs w:val="24"/>
          <w:u w:val="none"/>
        </w:rPr>
        <w:t xml:space="preserve">(COC) </w:t>
      </w:r>
      <w:r w:rsidRPr="0009170E">
        <w:rPr>
          <w:rFonts w:ascii="Times New Roman" w:hAnsi="Times New Roman"/>
          <w:sz w:val="24"/>
          <w:szCs w:val="24"/>
          <w:u w:val="none"/>
        </w:rPr>
        <w:t xml:space="preserve">shall make recommendations for convention sites to the LNC, but the LNC shall choose the site.  On other matters concerning the Party’s conventions, the </w:t>
      </w:r>
      <w:r w:rsidR="00C9620F">
        <w:rPr>
          <w:rFonts w:ascii="Times New Roman" w:hAnsi="Times New Roman"/>
          <w:sz w:val="24"/>
          <w:szCs w:val="24"/>
          <w:u w:val="none"/>
        </w:rPr>
        <w:t>COC</w:t>
      </w:r>
      <w:r w:rsidRPr="0009170E">
        <w:rPr>
          <w:rFonts w:ascii="Times New Roman" w:hAnsi="Times New Roman"/>
          <w:sz w:val="24"/>
          <w:szCs w:val="24"/>
          <w:u w:val="none"/>
        </w:rPr>
        <w:t xml:space="preserve"> shall:</w:t>
      </w:r>
    </w:p>
    <w:p w14:paraId="67748494" w14:textId="77777777" w:rsidR="0009170E" w:rsidRPr="0009170E" w:rsidRDefault="0009170E" w:rsidP="0009170E">
      <w:pPr>
        <w:pStyle w:val="NormalLeft0"/>
        <w:rPr>
          <w:rFonts w:ascii="Times New Roman" w:hAnsi="Times New Roman"/>
          <w:sz w:val="24"/>
          <w:szCs w:val="24"/>
          <w:u w:val="none"/>
        </w:rPr>
      </w:pPr>
    </w:p>
    <w:p w14:paraId="7C0F0305" w14:textId="77777777" w:rsidR="0009170E" w:rsidRPr="0009170E" w:rsidRDefault="0009170E" w:rsidP="00E37B18">
      <w:pPr>
        <w:numPr>
          <w:ilvl w:val="0"/>
          <w:numId w:val="39"/>
        </w:numPr>
      </w:pPr>
      <w:r w:rsidRPr="0009170E">
        <w:t>convey requirements to convention planners</w:t>
      </w:r>
      <w:r w:rsidR="001E581C">
        <w:t>;</w:t>
      </w:r>
    </w:p>
    <w:p w14:paraId="66F3CE2D" w14:textId="77777777" w:rsidR="0009170E" w:rsidRPr="0009170E" w:rsidRDefault="0009170E" w:rsidP="00E37B18">
      <w:pPr>
        <w:numPr>
          <w:ilvl w:val="0"/>
          <w:numId w:val="39"/>
        </w:numPr>
      </w:pPr>
      <w:r w:rsidRPr="0009170E">
        <w:t>ensur</w:t>
      </w:r>
      <w:r w:rsidR="00E01399">
        <w:t>e</w:t>
      </w:r>
      <w:r w:rsidRPr="0009170E">
        <w:t xml:space="preserve"> the convention meets the Party’s needs</w:t>
      </w:r>
      <w:r w:rsidR="001E581C">
        <w:t xml:space="preserve">; </w:t>
      </w:r>
    </w:p>
    <w:p w14:paraId="32397BD3" w14:textId="77777777" w:rsidR="0009170E" w:rsidRDefault="00E01399" w:rsidP="00E37B18">
      <w:pPr>
        <w:numPr>
          <w:ilvl w:val="0"/>
          <w:numId w:val="39"/>
        </w:numPr>
      </w:pPr>
      <w:r>
        <w:t>recommend for approval by the Executive Committee or the LNC major elements such as contracts over $3,000; the convention budget; and the convention program including keynote speaker(s); and</w:t>
      </w:r>
    </w:p>
    <w:p w14:paraId="62502192" w14:textId="77777777" w:rsidR="00E01399" w:rsidRPr="0009170E" w:rsidRDefault="00E01399" w:rsidP="00E37B18">
      <w:pPr>
        <w:numPr>
          <w:ilvl w:val="0"/>
          <w:numId w:val="39"/>
        </w:numPr>
      </w:pPr>
      <w:r>
        <w:t>ensure all contracts with vendors go through a transparent bidding process regardless of dollar amount.</w:t>
      </w:r>
    </w:p>
    <w:p w14:paraId="3724C8AA" w14:textId="77777777" w:rsidR="0009170E" w:rsidRPr="0009170E" w:rsidRDefault="0009170E" w:rsidP="0009170E"/>
    <w:p w14:paraId="1932E772" w14:textId="71083EE5" w:rsidR="00D42120" w:rsidRPr="00DB55AD" w:rsidRDefault="0009170E" w:rsidP="00E90464">
      <w:r w:rsidRPr="00DB55AD">
        <w:t xml:space="preserve">The </w:t>
      </w:r>
      <w:r w:rsidR="00C9620F">
        <w:t>COC</w:t>
      </w:r>
      <w:r w:rsidRPr="00DB55AD">
        <w:t xml:space="preserve"> shall report </w:t>
      </w:r>
      <w:r w:rsidR="00E01399">
        <w:t xml:space="preserve">monthly </w:t>
      </w:r>
      <w:r w:rsidRPr="00DB55AD">
        <w:t>its decisions and actions to the LNC</w:t>
      </w:r>
      <w:r w:rsidR="00E90464" w:rsidRPr="00DB55AD">
        <w:t>.</w:t>
      </w:r>
      <w:r w:rsidR="00DB55AD" w:rsidRPr="00DB55AD">
        <w:t xml:space="preserve">  The </w:t>
      </w:r>
      <w:r w:rsidR="00C9620F">
        <w:t>COC</w:t>
      </w:r>
      <w:r w:rsidR="00DB55AD" w:rsidRPr="00DB55AD">
        <w:t xml:space="preserve"> may begin its work as soon as its members from the LNC are appointed.</w:t>
      </w:r>
      <w:r w:rsidR="00DB55AD">
        <w:t xml:space="preserve"> </w:t>
      </w:r>
    </w:p>
    <w:p w14:paraId="50E5B10B" w14:textId="77777777" w:rsidR="00DB55AD" w:rsidRPr="00DB55AD" w:rsidRDefault="00DB55AD" w:rsidP="00E90464"/>
    <w:p w14:paraId="16C5C86B" w14:textId="5E48D833" w:rsidR="004E0197" w:rsidRDefault="00DB55AD">
      <w:r w:rsidRPr="00DB55AD">
        <w:t>During the</w:t>
      </w:r>
      <w:r w:rsidR="006B560B">
        <w:t xml:space="preserve"> ninety</w:t>
      </w:r>
      <w:r w:rsidRPr="00DB55AD">
        <w:t xml:space="preserve"> </w:t>
      </w:r>
      <w:r w:rsidR="006B560B">
        <w:t>(</w:t>
      </w:r>
      <w:r w:rsidRPr="00DB55AD">
        <w:t>90</w:t>
      </w:r>
      <w:r w:rsidR="006B560B">
        <w:t>)</w:t>
      </w:r>
      <w:r w:rsidRPr="00DB55AD">
        <w:t xml:space="preserve"> days following a convention, the </w:t>
      </w:r>
      <w:r w:rsidR="00C9620F">
        <w:t>COC</w:t>
      </w:r>
      <w:r w:rsidRPr="00DB55AD">
        <w:t xml:space="preserve"> shall make a final report to the LNC of actual versus expected convention performance, and the </w:t>
      </w:r>
      <w:r w:rsidR="00C9620F">
        <w:t>COC</w:t>
      </w:r>
      <w:r w:rsidRPr="00DB55AD">
        <w:t xml:space="preserve"> shall update the online convention archive with information comparable to what the archive contains for past conventions.</w:t>
      </w:r>
    </w:p>
    <w:p w14:paraId="3CA6670B" w14:textId="77777777" w:rsidR="00E01399" w:rsidRDefault="00E01399"/>
    <w:p w14:paraId="56CBF759" w14:textId="6ECD268D" w:rsidR="00E01399" w:rsidRDefault="00E01399">
      <w:r>
        <w:t xml:space="preserve">The Chair and Secretary shall be ex-officio non-voting members of the </w:t>
      </w:r>
      <w:r w:rsidR="00C9620F">
        <w:t>COC</w:t>
      </w:r>
      <w:r>
        <w:t>.</w:t>
      </w:r>
    </w:p>
    <w:p w14:paraId="69DCEFD0" w14:textId="77777777" w:rsidR="00E01399" w:rsidRDefault="00E01399"/>
    <w:p w14:paraId="5BE900A3" w14:textId="77777777" w:rsidR="00D42120" w:rsidRDefault="008E38EB">
      <w:pPr>
        <w:pStyle w:val="Heading5"/>
      </w:pPr>
      <w:bookmarkStart w:id="91" w:name="_Toc118724018"/>
      <w:r>
        <w:t>Employment Policy and Compensation Committee</w:t>
      </w:r>
      <w:bookmarkEnd w:id="91"/>
      <w:r w:rsidR="00D47C95">
        <w:t xml:space="preserve"> </w:t>
      </w:r>
    </w:p>
    <w:p w14:paraId="14CA53A5" w14:textId="77777777" w:rsidR="00D42120" w:rsidRDefault="00D42120"/>
    <w:p w14:paraId="30F7A008" w14:textId="77777777" w:rsidR="00F31BE9" w:rsidRPr="00C40A10" w:rsidRDefault="00F31BE9" w:rsidP="00F31BE9">
      <w:r w:rsidRPr="00C40A10">
        <w:t xml:space="preserve">The Employment Policy and Compensation Committee </w:t>
      </w:r>
      <w:r w:rsidR="001E581C">
        <w:t xml:space="preserve">(EPCC) </w:t>
      </w:r>
      <w:r w:rsidRPr="00C40A10">
        <w:t>shall develop documents, procedures, and guidelines for the effective administration, supervision</w:t>
      </w:r>
      <w:r w:rsidR="001E581C">
        <w:t>,</w:t>
      </w:r>
      <w:r w:rsidRPr="00C40A10">
        <w:t xml:space="preserve"> and development of </w:t>
      </w:r>
      <w:r w:rsidR="001E581C">
        <w:t>s</w:t>
      </w:r>
      <w:r w:rsidRPr="00C40A10">
        <w:t>taff, including but not limited to job descriptions, compensation ranges, hiring, training, performance reviews, promotion, progressive discipline</w:t>
      </w:r>
      <w:r w:rsidR="001E581C">
        <w:t>,</w:t>
      </w:r>
      <w:r w:rsidRPr="00C40A10">
        <w:t xml:space="preserve"> and termination.  The LNC may supersede any such documents, procedures</w:t>
      </w:r>
      <w:r w:rsidR="001E581C">
        <w:t>,</w:t>
      </w:r>
      <w:r w:rsidRPr="00C40A10">
        <w:t xml:space="preserve"> and guidelines by adopting a replacement.</w:t>
      </w:r>
    </w:p>
    <w:p w14:paraId="26C32A80" w14:textId="77777777" w:rsidR="00F31BE9" w:rsidRPr="00C40A10" w:rsidRDefault="00F31BE9" w:rsidP="00F31BE9"/>
    <w:p w14:paraId="284230F1" w14:textId="77777777" w:rsidR="00D42120" w:rsidRPr="00C40A10" w:rsidRDefault="00F31BE9" w:rsidP="00F31BE9">
      <w:r w:rsidRPr="00C40A10">
        <w:t xml:space="preserve">The </w:t>
      </w:r>
      <w:r w:rsidR="001E581C">
        <w:t>EPCC</w:t>
      </w:r>
      <w:r w:rsidRPr="00C40A10">
        <w:t xml:space="preserve"> shall also be available to </w:t>
      </w:r>
      <w:r w:rsidR="001E581C">
        <w:t>s</w:t>
      </w:r>
      <w:r w:rsidRPr="00C40A10">
        <w:t xml:space="preserve">taff to discuss on a confidential basis the working environment or observed violations of the </w:t>
      </w:r>
      <w:r w:rsidR="00AC1C27">
        <w:t>p</w:t>
      </w:r>
      <w:r w:rsidRPr="00C40A10">
        <w:t xml:space="preserve">olicy </w:t>
      </w:r>
      <w:r w:rsidR="00AC1C27">
        <w:t>m</w:t>
      </w:r>
      <w:r w:rsidRPr="00C40A10">
        <w:t>anual.</w:t>
      </w:r>
    </w:p>
    <w:p w14:paraId="0E5C491F" w14:textId="77777777" w:rsidR="00D62C55" w:rsidRDefault="00D62C55" w:rsidP="00D47C95">
      <w:pPr>
        <w:pStyle w:val="NormalLeft0"/>
        <w:rPr>
          <w:rFonts w:ascii="Times New Roman" w:hAnsi="Times New Roman"/>
          <w:sz w:val="24"/>
          <w:szCs w:val="24"/>
          <w:u w:val="none"/>
        </w:rPr>
      </w:pPr>
    </w:p>
    <w:p w14:paraId="056DED40" w14:textId="04B6B9F2" w:rsidR="00D62C55" w:rsidRPr="00457596" w:rsidRDefault="00D62C55" w:rsidP="00D47C95">
      <w:pPr>
        <w:pStyle w:val="NormalLeft0"/>
        <w:rPr>
          <w:rFonts w:ascii="Times New Roman" w:hAnsi="Times New Roman"/>
          <w:sz w:val="24"/>
          <w:szCs w:val="24"/>
          <w:u w:val="none"/>
        </w:rPr>
      </w:pPr>
      <w:r w:rsidRPr="00D62C55">
        <w:rPr>
          <w:rFonts w:ascii="Times New Roman" w:hAnsi="Times New Roman"/>
          <w:sz w:val="24"/>
          <w:szCs w:val="24"/>
          <w:u w:val="none"/>
        </w:rPr>
        <w:t xml:space="preserve">Following Counsel’s review of a director-level employment contract or a contract with a contractor for a director-level position, the Chair or the Executive Director shall submit to the EPCC the proposed contract and any related advice from Counsel. </w:t>
      </w:r>
      <w:r w:rsidRPr="00457596">
        <w:rPr>
          <w:rFonts w:ascii="Times New Roman" w:hAnsi="Times New Roman"/>
          <w:sz w:val="24"/>
          <w:szCs w:val="24"/>
          <w:u w:val="none"/>
        </w:rPr>
        <w:t xml:space="preserve">No such contract may be signed by the Chair without having first obtained either EPCC approval of the contract at least </w:t>
      </w:r>
      <w:r w:rsidR="006B560B">
        <w:rPr>
          <w:rFonts w:ascii="Times New Roman" w:hAnsi="Times New Roman"/>
          <w:sz w:val="24"/>
          <w:szCs w:val="24"/>
          <w:u w:val="none"/>
        </w:rPr>
        <w:t>ten (</w:t>
      </w:r>
      <w:r w:rsidRPr="00457596">
        <w:rPr>
          <w:rFonts w:ascii="Times New Roman" w:hAnsi="Times New Roman"/>
          <w:sz w:val="24"/>
          <w:szCs w:val="24"/>
          <w:u w:val="none"/>
        </w:rPr>
        <w:t>10</w:t>
      </w:r>
      <w:r w:rsidR="006B560B">
        <w:rPr>
          <w:rFonts w:ascii="Times New Roman" w:hAnsi="Times New Roman"/>
          <w:sz w:val="24"/>
          <w:szCs w:val="24"/>
          <w:u w:val="none"/>
        </w:rPr>
        <w:t>)</w:t>
      </w:r>
      <w:r w:rsidRPr="00457596">
        <w:rPr>
          <w:rFonts w:ascii="Times New Roman" w:hAnsi="Times New Roman"/>
          <w:sz w:val="24"/>
          <w:szCs w:val="24"/>
          <w:u w:val="none"/>
        </w:rPr>
        <w:t xml:space="preserve"> days prior, or an affirmative vote from a majority of the fixed membership of the LNC.</w:t>
      </w:r>
    </w:p>
    <w:p w14:paraId="6533728F" w14:textId="77777777" w:rsidR="0060720F" w:rsidRDefault="0060720F" w:rsidP="00131306"/>
    <w:p w14:paraId="01BECEA4" w14:textId="77777777" w:rsidR="008C327E" w:rsidRDefault="008C327E" w:rsidP="008C327E">
      <w:pPr>
        <w:pStyle w:val="Heading5"/>
      </w:pPr>
      <w:bookmarkStart w:id="92" w:name="_Toc118724019"/>
      <w:r>
        <w:t>I</w:t>
      </w:r>
      <w:r w:rsidR="00E10F91">
        <w:t xml:space="preserve">nformation </w:t>
      </w:r>
      <w:r w:rsidR="0059171B">
        <w:t>Services</w:t>
      </w:r>
      <w:r>
        <w:t xml:space="preserve"> Committee</w:t>
      </w:r>
      <w:bookmarkEnd w:id="92"/>
    </w:p>
    <w:p w14:paraId="100A1244" w14:textId="77777777" w:rsidR="008C327E" w:rsidRDefault="008C327E" w:rsidP="008C327E"/>
    <w:p w14:paraId="6D6B8661" w14:textId="77777777" w:rsidR="00E10F91" w:rsidRPr="008B34AC" w:rsidRDefault="00E10F91" w:rsidP="0060720F">
      <w:pPr>
        <w:autoSpaceDE w:val="0"/>
        <w:autoSpaceDN w:val="0"/>
        <w:adjustRightInd w:val="0"/>
        <w:rPr>
          <w:rFonts w:cs="Arial"/>
        </w:rPr>
      </w:pPr>
      <w:r w:rsidRPr="008B34AC">
        <w:rPr>
          <w:rFonts w:cs="Arial"/>
        </w:rPr>
        <w:t>The I</w:t>
      </w:r>
      <w:r w:rsidR="0059171B">
        <w:rPr>
          <w:rFonts w:cs="Arial"/>
        </w:rPr>
        <w:t>S</w:t>
      </w:r>
      <w:r w:rsidRPr="008B34AC">
        <w:rPr>
          <w:rFonts w:cs="Arial"/>
        </w:rPr>
        <w:t xml:space="preserve"> Committee shall</w:t>
      </w:r>
      <w:r w:rsidR="001E581C">
        <w:rPr>
          <w:rFonts w:cs="Arial"/>
        </w:rPr>
        <w:t>:</w:t>
      </w:r>
    </w:p>
    <w:p w14:paraId="510F399D" w14:textId="77777777" w:rsidR="00E10F91" w:rsidRPr="008B34AC" w:rsidRDefault="003C1E01" w:rsidP="00E37B18">
      <w:pPr>
        <w:numPr>
          <w:ilvl w:val="0"/>
          <w:numId w:val="38"/>
        </w:numPr>
        <w:autoSpaceDE w:val="0"/>
        <w:autoSpaceDN w:val="0"/>
        <w:adjustRightInd w:val="0"/>
        <w:rPr>
          <w:rFonts w:cs="Arial"/>
        </w:rPr>
      </w:pPr>
      <w:r>
        <w:rPr>
          <w:rFonts w:cs="Arial"/>
        </w:rPr>
        <w:lastRenderedPageBreak/>
        <w:t>Work with staff and state chairs to identify the Information Technology</w:t>
      </w:r>
      <w:r w:rsidR="0059171B">
        <w:rPr>
          <w:rFonts w:cs="Arial"/>
        </w:rPr>
        <w:t xml:space="preserve"> (IT)</w:t>
      </w:r>
      <w:r>
        <w:rPr>
          <w:rFonts w:cs="Arial"/>
        </w:rPr>
        <w:t xml:space="preserve"> needs of the LP;</w:t>
      </w:r>
    </w:p>
    <w:p w14:paraId="502217F9" w14:textId="77777777" w:rsidR="003C1E01" w:rsidRDefault="003C1E01" w:rsidP="003C1E01">
      <w:pPr>
        <w:autoSpaceDE w:val="0"/>
        <w:autoSpaceDN w:val="0"/>
        <w:adjustRightInd w:val="0"/>
        <w:rPr>
          <w:rFonts w:cs="Arial"/>
        </w:rPr>
      </w:pPr>
    </w:p>
    <w:p w14:paraId="46FE806D" w14:textId="77777777" w:rsidR="00E10F91" w:rsidRPr="008B34AC" w:rsidRDefault="00E10F91" w:rsidP="00E37B18">
      <w:pPr>
        <w:numPr>
          <w:ilvl w:val="0"/>
          <w:numId w:val="38"/>
        </w:numPr>
        <w:autoSpaceDE w:val="0"/>
        <w:autoSpaceDN w:val="0"/>
        <w:adjustRightInd w:val="0"/>
        <w:rPr>
          <w:rFonts w:cs="Arial"/>
        </w:rPr>
      </w:pPr>
      <w:r w:rsidRPr="008B34AC">
        <w:rPr>
          <w:rFonts w:cs="Arial"/>
        </w:rPr>
        <w:t xml:space="preserve">Discuss with staff </w:t>
      </w:r>
      <w:r w:rsidR="003C1E01">
        <w:rPr>
          <w:rFonts w:cs="Arial"/>
        </w:rPr>
        <w:t xml:space="preserve">and state chairs </w:t>
      </w:r>
      <w:r w:rsidRPr="008B34AC">
        <w:rPr>
          <w:rFonts w:cs="Arial"/>
        </w:rPr>
        <w:t>the anticipated IT needs and how to meet those needs;</w:t>
      </w:r>
    </w:p>
    <w:p w14:paraId="2C91AEB0" w14:textId="77777777" w:rsidR="00E10F91" w:rsidRDefault="00E10F91" w:rsidP="00E10F91">
      <w:pPr>
        <w:autoSpaceDE w:val="0"/>
        <w:autoSpaceDN w:val="0"/>
        <w:adjustRightInd w:val="0"/>
        <w:ind w:left="720"/>
        <w:rPr>
          <w:rFonts w:cs="Arial"/>
        </w:rPr>
      </w:pPr>
    </w:p>
    <w:p w14:paraId="6BE76EA6" w14:textId="0A5DB70C" w:rsidR="00E10F91" w:rsidRPr="008B34AC" w:rsidRDefault="0069179C" w:rsidP="00E37B18">
      <w:pPr>
        <w:numPr>
          <w:ilvl w:val="0"/>
          <w:numId w:val="38"/>
        </w:numPr>
        <w:autoSpaceDE w:val="0"/>
        <w:autoSpaceDN w:val="0"/>
        <w:adjustRightInd w:val="0"/>
        <w:rPr>
          <w:rFonts w:cs="Arial"/>
        </w:rPr>
      </w:pPr>
      <w:r>
        <w:rPr>
          <w:rFonts w:cs="Arial"/>
        </w:rPr>
        <w:t>Assist staff in s</w:t>
      </w:r>
      <w:r w:rsidR="00E10F91" w:rsidRPr="008B34AC">
        <w:rPr>
          <w:rFonts w:cs="Arial"/>
        </w:rPr>
        <w:t>urvey</w:t>
      </w:r>
      <w:r>
        <w:rPr>
          <w:rFonts w:cs="Arial"/>
        </w:rPr>
        <w:t>ing</w:t>
      </w:r>
      <w:r w:rsidR="00E10F91" w:rsidRPr="008B34AC">
        <w:rPr>
          <w:rFonts w:cs="Arial"/>
        </w:rPr>
        <w:t xml:space="preserve"> the list of possible vendors and solutions to those needs and reduce the list to a small number;</w:t>
      </w:r>
    </w:p>
    <w:p w14:paraId="288CD8E8" w14:textId="77777777" w:rsidR="00E10F91" w:rsidRDefault="00E10F91" w:rsidP="00E10F91">
      <w:pPr>
        <w:autoSpaceDE w:val="0"/>
        <w:autoSpaceDN w:val="0"/>
        <w:adjustRightInd w:val="0"/>
        <w:ind w:left="720"/>
        <w:rPr>
          <w:rFonts w:cs="Arial"/>
        </w:rPr>
      </w:pPr>
    </w:p>
    <w:p w14:paraId="3E6A06D6" w14:textId="4843FB82" w:rsidR="00E10F91" w:rsidRPr="008B34AC" w:rsidRDefault="001E581C" w:rsidP="00E37B18">
      <w:pPr>
        <w:numPr>
          <w:ilvl w:val="0"/>
          <w:numId w:val="38"/>
        </w:numPr>
        <w:autoSpaceDE w:val="0"/>
        <w:autoSpaceDN w:val="0"/>
        <w:adjustRightInd w:val="0"/>
        <w:rPr>
          <w:rFonts w:cs="Arial"/>
        </w:rPr>
      </w:pPr>
      <w:r>
        <w:rPr>
          <w:rFonts w:cs="Arial"/>
        </w:rPr>
        <w:t>R</w:t>
      </w:r>
      <w:r w:rsidR="00E10F91" w:rsidRPr="008B34AC">
        <w:rPr>
          <w:rFonts w:cs="Arial"/>
        </w:rPr>
        <w:t>ecommend</w:t>
      </w:r>
      <w:r>
        <w:rPr>
          <w:rFonts w:cs="Arial"/>
        </w:rPr>
        <w:t xml:space="preserve">, </w:t>
      </w:r>
      <w:r w:rsidR="00E10F91" w:rsidRPr="008B34AC">
        <w:rPr>
          <w:rFonts w:cs="Arial"/>
        </w:rPr>
        <w:t>an implementation of the IT</w:t>
      </w:r>
      <w:r w:rsidR="00E10F91" w:rsidRPr="003C1E01">
        <w:rPr>
          <w:rFonts w:cs="Arial"/>
        </w:rPr>
        <w:t xml:space="preserve"> tools that will best satisfy those needs</w:t>
      </w:r>
      <w:r w:rsidR="003C1E01" w:rsidRPr="003C1E01">
        <w:rPr>
          <w:rFonts w:cs="Arial"/>
        </w:rPr>
        <w:t xml:space="preserve"> within the budgetary constraints of the Party</w:t>
      </w:r>
      <w:r w:rsidR="00E10F91" w:rsidRPr="008B34AC">
        <w:rPr>
          <w:rFonts w:cs="Arial"/>
        </w:rPr>
        <w:t>;</w:t>
      </w:r>
    </w:p>
    <w:p w14:paraId="04950F52" w14:textId="77777777" w:rsidR="00E10F91" w:rsidRDefault="00E10F91" w:rsidP="00E10F91">
      <w:pPr>
        <w:autoSpaceDE w:val="0"/>
        <w:autoSpaceDN w:val="0"/>
        <w:adjustRightInd w:val="0"/>
        <w:ind w:left="720"/>
        <w:rPr>
          <w:rFonts w:cs="Arial"/>
        </w:rPr>
      </w:pPr>
    </w:p>
    <w:p w14:paraId="65796C84" w14:textId="54202E35" w:rsidR="00E10F91" w:rsidRDefault="0069179C" w:rsidP="00E37B18">
      <w:pPr>
        <w:numPr>
          <w:ilvl w:val="0"/>
          <w:numId w:val="38"/>
        </w:numPr>
        <w:autoSpaceDE w:val="0"/>
        <w:autoSpaceDN w:val="0"/>
        <w:adjustRightInd w:val="0"/>
        <w:rPr>
          <w:rFonts w:cs="Arial"/>
        </w:rPr>
      </w:pPr>
      <w:r>
        <w:rPr>
          <w:rFonts w:cs="Arial"/>
        </w:rPr>
        <w:t>Assist staff by m</w:t>
      </w:r>
      <w:r w:rsidR="00E10F91" w:rsidRPr="008B34AC">
        <w:rPr>
          <w:rFonts w:cs="Arial"/>
        </w:rPr>
        <w:t>onitor</w:t>
      </w:r>
      <w:r>
        <w:rPr>
          <w:rFonts w:cs="Arial"/>
        </w:rPr>
        <w:t>ing</w:t>
      </w:r>
      <w:r w:rsidR="00E10F91" w:rsidRPr="008B34AC">
        <w:rPr>
          <w:rFonts w:cs="Arial"/>
        </w:rPr>
        <w:t xml:space="preserve"> progress in the transition and implementation </w:t>
      </w:r>
      <w:r w:rsidR="001E581C">
        <w:rPr>
          <w:rFonts w:cs="Arial"/>
        </w:rPr>
        <w:t xml:space="preserve">of any IT </w:t>
      </w:r>
      <w:r w:rsidR="00E10F91" w:rsidRPr="008B34AC">
        <w:rPr>
          <w:rFonts w:cs="Arial"/>
        </w:rPr>
        <w:t>solution</w:t>
      </w:r>
      <w:r w:rsidR="001E581C">
        <w:rPr>
          <w:rFonts w:cs="Arial"/>
        </w:rPr>
        <w:t>s</w:t>
      </w:r>
      <w:r w:rsidR="00E10F91" w:rsidRPr="008B34AC">
        <w:rPr>
          <w:rFonts w:cs="Arial"/>
        </w:rPr>
        <w:t xml:space="preserve"> pertain</w:t>
      </w:r>
      <w:r w:rsidR="001E581C">
        <w:rPr>
          <w:rFonts w:cs="Arial"/>
        </w:rPr>
        <w:t>ing</w:t>
      </w:r>
      <w:r w:rsidR="00E10F91" w:rsidRPr="008B34AC">
        <w:rPr>
          <w:rFonts w:cs="Arial"/>
        </w:rPr>
        <w:t xml:space="preserve"> to </w:t>
      </w:r>
      <w:r w:rsidR="00DA489D">
        <w:rPr>
          <w:rFonts w:cs="Arial"/>
        </w:rPr>
        <w:t>LP</w:t>
      </w:r>
      <w:r w:rsidR="00E10F91" w:rsidRPr="008B34AC">
        <w:rPr>
          <w:rFonts w:cs="Arial"/>
        </w:rPr>
        <w:t>HQ</w:t>
      </w:r>
      <w:r>
        <w:rPr>
          <w:rFonts w:cs="Arial"/>
        </w:rPr>
        <w:t xml:space="preserve"> and state affiliates</w:t>
      </w:r>
      <w:r w:rsidR="00E10F91" w:rsidRPr="008B34AC">
        <w:rPr>
          <w:rFonts w:cs="Arial"/>
        </w:rPr>
        <w:t>;</w:t>
      </w:r>
    </w:p>
    <w:p w14:paraId="2CF0F9BD" w14:textId="77777777" w:rsidR="0069179C" w:rsidRDefault="0069179C" w:rsidP="0069179C">
      <w:pPr>
        <w:pStyle w:val="ListParagraph"/>
        <w:rPr>
          <w:rFonts w:cs="Arial"/>
        </w:rPr>
      </w:pPr>
    </w:p>
    <w:p w14:paraId="71999B8A" w14:textId="25D98E80" w:rsidR="0069179C" w:rsidRPr="008B34AC" w:rsidRDefault="0069179C" w:rsidP="00E37B18">
      <w:pPr>
        <w:numPr>
          <w:ilvl w:val="0"/>
          <w:numId w:val="38"/>
        </w:numPr>
        <w:autoSpaceDE w:val="0"/>
        <w:autoSpaceDN w:val="0"/>
        <w:adjustRightInd w:val="0"/>
        <w:rPr>
          <w:rFonts w:cs="Arial"/>
        </w:rPr>
      </w:pPr>
      <w:r>
        <w:rPr>
          <w:rFonts w:cs="Arial"/>
        </w:rPr>
        <w:t>Assist staff by performing audits of IT assets as needed; and</w:t>
      </w:r>
    </w:p>
    <w:p w14:paraId="7E44F8D6" w14:textId="77777777" w:rsidR="00E10F91" w:rsidRDefault="00E10F91" w:rsidP="00E10F91">
      <w:pPr>
        <w:autoSpaceDE w:val="0"/>
        <w:autoSpaceDN w:val="0"/>
        <w:adjustRightInd w:val="0"/>
        <w:ind w:left="720"/>
        <w:rPr>
          <w:rFonts w:cs="Arial"/>
        </w:rPr>
      </w:pPr>
    </w:p>
    <w:p w14:paraId="13BD21A3" w14:textId="77777777" w:rsidR="00E10F91" w:rsidRDefault="00E10F91" w:rsidP="00E37B18">
      <w:pPr>
        <w:numPr>
          <w:ilvl w:val="0"/>
          <w:numId w:val="38"/>
        </w:numPr>
        <w:autoSpaceDE w:val="0"/>
        <w:autoSpaceDN w:val="0"/>
        <w:adjustRightInd w:val="0"/>
        <w:rPr>
          <w:rFonts w:cs="Arial"/>
        </w:rPr>
      </w:pPr>
      <w:r w:rsidRPr="008B34AC">
        <w:rPr>
          <w:rFonts w:cs="Arial"/>
        </w:rPr>
        <w:t>Propose standards for transfer of data be</w:t>
      </w:r>
      <w:r w:rsidR="00EB7D58">
        <w:rPr>
          <w:rFonts w:cs="Arial"/>
        </w:rPr>
        <w:t xml:space="preserve">tween </w:t>
      </w:r>
      <w:r w:rsidR="00D171A7">
        <w:rPr>
          <w:rFonts w:cs="Arial"/>
        </w:rPr>
        <w:t>LP</w:t>
      </w:r>
      <w:r w:rsidR="00EB7D58">
        <w:rPr>
          <w:rFonts w:cs="Arial"/>
        </w:rPr>
        <w:t>HQ and the affiliates.</w:t>
      </w:r>
    </w:p>
    <w:p w14:paraId="59C02C86" w14:textId="77777777" w:rsidR="00E10F91" w:rsidRDefault="00E10F91" w:rsidP="00E10F91">
      <w:pPr>
        <w:autoSpaceDE w:val="0"/>
        <w:autoSpaceDN w:val="0"/>
        <w:adjustRightInd w:val="0"/>
        <w:rPr>
          <w:rFonts w:cs="Arial"/>
        </w:rPr>
      </w:pPr>
    </w:p>
    <w:p w14:paraId="3C79075E" w14:textId="77777777" w:rsidR="00E10F91" w:rsidRPr="008B34AC" w:rsidRDefault="00E10F91" w:rsidP="00EB7D58">
      <w:pPr>
        <w:autoSpaceDE w:val="0"/>
        <w:autoSpaceDN w:val="0"/>
        <w:adjustRightInd w:val="0"/>
        <w:rPr>
          <w:rFonts w:cs="Arial"/>
        </w:rPr>
      </w:pPr>
      <w:r w:rsidRPr="008B34AC">
        <w:rPr>
          <w:rFonts w:cs="Arial"/>
        </w:rPr>
        <w:t xml:space="preserve">Nothing in this policy should be construed as requiring staff to consult with this </w:t>
      </w:r>
      <w:r w:rsidR="00D171A7">
        <w:rPr>
          <w:rFonts w:cs="Arial"/>
        </w:rPr>
        <w:t>c</w:t>
      </w:r>
      <w:r w:rsidRPr="008B34AC">
        <w:rPr>
          <w:rFonts w:cs="Arial"/>
        </w:rPr>
        <w:t xml:space="preserve">ommittee for routine changes or any changes that are not expected to have an effect on the way </w:t>
      </w:r>
      <w:r w:rsidR="00D171A7">
        <w:rPr>
          <w:rFonts w:cs="Arial"/>
        </w:rPr>
        <w:t>L</w:t>
      </w:r>
      <w:r w:rsidR="00DA489D">
        <w:rPr>
          <w:rFonts w:cs="Arial"/>
        </w:rPr>
        <w:t>P</w:t>
      </w:r>
      <w:r w:rsidRPr="008B34AC">
        <w:rPr>
          <w:rFonts w:cs="Arial"/>
        </w:rPr>
        <w:t xml:space="preserve">HQ deals with any affiliate. Any change to the </w:t>
      </w:r>
      <w:r w:rsidR="00DA489D">
        <w:rPr>
          <w:rFonts w:cs="Arial"/>
        </w:rPr>
        <w:t>IT systems</w:t>
      </w:r>
      <w:r w:rsidRPr="008B34AC">
        <w:rPr>
          <w:rFonts w:cs="Arial"/>
        </w:rPr>
        <w:t xml:space="preserve"> at </w:t>
      </w:r>
      <w:r w:rsidR="00D171A7">
        <w:rPr>
          <w:rFonts w:cs="Arial"/>
        </w:rPr>
        <w:t>LP</w:t>
      </w:r>
      <w:r w:rsidRPr="008B34AC">
        <w:rPr>
          <w:rFonts w:cs="Arial"/>
        </w:rPr>
        <w:t>HQ that will affect the way finances are handled or the way FEC reports are generated must be approved by the Treasurer.</w:t>
      </w:r>
    </w:p>
    <w:p w14:paraId="0A1C7034" w14:textId="77777777" w:rsidR="001D53DB" w:rsidRDefault="001D53DB" w:rsidP="001D53DB"/>
    <w:p w14:paraId="00092036" w14:textId="77777777" w:rsidR="001D53DB" w:rsidRPr="001D53DB" w:rsidRDefault="008A3DAB" w:rsidP="001D53DB">
      <w:pPr>
        <w:pStyle w:val="Heading5"/>
      </w:pPr>
      <w:r>
        <w:t xml:space="preserve">  </w:t>
      </w:r>
      <w:bookmarkStart w:id="93" w:name="_Toc118724020"/>
      <w:r w:rsidR="001D53DB">
        <w:t>Ballot Access Committee</w:t>
      </w:r>
      <w:bookmarkEnd w:id="93"/>
    </w:p>
    <w:p w14:paraId="79255642" w14:textId="77777777" w:rsidR="001D53DB" w:rsidRPr="001D53DB" w:rsidRDefault="001D53DB" w:rsidP="001D53DB"/>
    <w:p w14:paraId="286B2D59" w14:textId="77777777" w:rsidR="001D53DB" w:rsidRPr="005C5A2B" w:rsidRDefault="001D53DB" w:rsidP="005C5A2B">
      <w:r w:rsidRPr="001D53DB">
        <w:t xml:space="preserve">The Ballot Access Committee </w:t>
      </w:r>
      <w:r w:rsidR="00DA489D">
        <w:t xml:space="preserve">(BAC) </w:t>
      </w:r>
      <w:r w:rsidRPr="001D53DB">
        <w:t>shall:</w:t>
      </w:r>
    </w:p>
    <w:p w14:paraId="32B76AE7" w14:textId="77777777" w:rsidR="005C5A2B" w:rsidRDefault="00807B68" w:rsidP="001F37AE">
      <w:pPr>
        <w:numPr>
          <w:ilvl w:val="0"/>
          <w:numId w:val="46"/>
        </w:numPr>
      </w:pPr>
      <w:r>
        <w:t>Provide oversight and assistance to the Ballot Access Coordinator, who is appointed by the LNC Chair with the advice and consent of the LNC.</w:t>
      </w:r>
    </w:p>
    <w:p w14:paraId="418CE2E7" w14:textId="77777777" w:rsidR="005C5A2B" w:rsidRDefault="00807B68" w:rsidP="001F37AE">
      <w:pPr>
        <w:numPr>
          <w:ilvl w:val="0"/>
          <w:numId w:val="46"/>
        </w:numPr>
      </w:pPr>
      <w:r>
        <w:t>Approve r</w:t>
      </w:r>
      <w:r w:rsidR="005C5A2B">
        <w:t>ecommend</w:t>
      </w:r>
      <w:r>
        <w:t xml:space="preserve">ations </w:t>
      </w:r>
      <w:r w:rsidR="005C5A2B">
        <w:t xml:space="preserve">to the </w:t>
      </w:r>
      <w:r w:rsidR="00DA489D">
        <w:t xml:space="preserve">LNC </w:t>
      </w:r>
      <w:r>
        <w:t xml:space="preserve">concerning </w:t>
      </w:r>
      <w:r w:rsidR="005C5A2B">
        <w:t>the implementation of specific strategies</w:t>
      </w:r>
      <w:r>
        <w:t>, funding allocations,</w:t>
      </w:r>
      <w:r w:rsidR="005C5A2B">
        <w:t xml:space="preserve"> and projects consistent with current budget allocations for ballot access.</w:t>
      </w:r>
    </w:p>
    <w:p w14:paraId="54E9A098" w14:textId="77777777" w:rsidR="005C5A2B" w:rsidRDefault="005C5A2B" w:rsidP="001F37AE">
      <w:pPr>
        <w:numPr>
          <w:ilvl w:val="0"/>
          <w:numId w:val="46"/>
        </w:numPr>
      </w:pPr>
      <w:r>
        <w:t>Propose strategies and/or projects represent</w:t>
      </w:r>
      <w:r w:rsidR="00DA489D">
        <w:t>ing</w:t>
      </w:r>
      <w:r>
        <w:t xml:space="preserve"> the best use of budgeted funds allocated among the various acceptable ballot access techniques such as, but not limited to, petitioning, lobbying, litigation, public awareness, and collaboration with other organizations which are pursuing the goal of liberalizing ballot access laws.</w:t>
      </w:r>
    </w:p>
    <w:p w14:paraId="21C2B78B" w14:textId="77777777" w:rsidR="005C5A2B" w:rsidRDefault="005C5A2B" w:rsidP="001F37AE">
      <w:pPr>
        <w:numPr>
          <w:ilvl w:val="0"/>
          <w:numId w:val="46"/>
        </w:numPr>
      </w:pPr>
      <w:r>
        <w:t>With the assistance of staff, prepare and present ballot access reports at each general LNC meeting in a spreadsheet form which will include:</w:t>
      </w:r>
    </w:p>
    <w:p w14:paraId="46081E8C"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The specific affiliate(s) which is intended to benefit from the effort</w:t>
      </w:r>
    </w:p>
    <w:p w14:paraId="4088AC8A"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Funds allocated to the effort</w:t>
      </w:r>
    </w:p>
    <w:p w14:paraId="564FEF24"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Expenses already incurred</w:t>
      </w:r>
    </w:p>
    <w:p w14:paraId="53961D15"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Brief description of the progress of the effort in terms of specific statistics related to the effort</w:t>
      </w:r>
    </w:p>
    <w:p w14:paraId="40E682C6" w14:textId="77777777" w:rsidR="005C5A2B" w:rsidRDefault="005C5A2B" w:rsidP="001F37AE">
      <w:pPr>
        <w:numPr>
          <w:ilvl w:val="1"/>
          <w:numId w:val="46"/>
        </w:numPr>
      </w:pPr>
      <w:r w:rsidRPr="001D53DB">
        <w:lastRenderedPageBreak/>
        <w:t>The specific individual(s) or organization(s) to which any funds were disbursed and/or which use of the any LP trademark, service mark, or logo were approved.</w:t>
      </w:r>
    </w:p>
    <w:p w14:paraId="6633BF18" w14:textId="0B097A99" w:rsidR="005C5A2B" w:rsidRDefault="005C5A2B" w:rsidP="001F37AE">
      <w:pPr>
        <w:numPr>
          <w:ilvl w:val="0"/>
          <w:numId w:val="46"/>
        </w:numPr>
      </w:pPr>
      <w:r>
        <w:t xml:space="preserve">With the assistance of staff, and prior to </w:t>
      </w:r>
      <w:r w:rsidR="006D71C4">
        <w:t>January 31</w:t>
      </w:r>
      <w:r>
        <w:t xml:space="preserve"> following the completion of the bi-annual election cycle ending in November of even numbered years, prepare and present a report which supplies the details of the entire election cycle ballot access effort with regard to:</w:t>
      </w:r>
    </w:p>
    <w:p w14:paraId="6A36DB66"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Initial estimated expenses</w:t>
      </w:r>
    </w:p>
    <w:p w14:paraId="558BD688"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Expenses actually incurred</w:t>
      </w:r>
    </w:p>
    <w:p w14:paraId="70B2109F"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Actual ballot access results</w:t>
      </w:r>
    </w:p>
    <w:p w14:paraId="7A348F35"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If appropriate, ballot access retention results</w:t>
      </w:r>
    </w:p>
    <w:p w14:paraId="4D66D060"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Significant problems encountered in the effort</w:t>
      </w:r>
    </w:p>
    <w:p w14:paraId="7C54D0E8"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Significant unexpected successes of the effort</w:t>
      </w:r>
    </w:p>
    <w:p w14:paraId="5CDF52E9" w14:textId="77777777" w:rsidR="005C5A2B" w:rsidRPr="001D53D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FEC regulation issues encountered</w:t>
      </w:r>
    </w:p>
    <w:p w14:paraId="7E7C8D95" w14:textId="77777777" w:rsidR="005C5A2B" w:rsidRDefault="005C5A2B" w:rsidP="001F37AE">
      <w:pPr>
        <w:pStyle w:val="PlainText"/>
        <w:numPr>
          <w:ilvl w:val="1"/>
          <w:numId w:val="46"/>
        </w:numPr>
        <w:rPr>
          <w:rFonts w:ascii="Times New Roman" w:hAnsi="Times New Roman" w:cs="Times New Roman"/>
          <w:sz w:val="24"/>
          <w:szCs w:val="24"/>
        </w:rPr>
      </w:pPr>
      <w:r w:rsidRPr="001D53DB">
        <w:rPr>
          <w:rFonts w:ascii="Times New Roman" w:hAnsi="Times New Roman" w:cs="Times New Roman"/>
          <w:sz w:val="24"/>
          <w:szCs w:val="24"/>
        </w:rPr>
        <w:t>Evaluation of the individual(s) and/or organization(s) which were directly contracted/interacted with</w:t>
      </w:r>
    </w:p>
    <w:p w14:paraId="0B507E46" w14:textId="77777777" w:rsidR="00807B68" w:rsidRPr="001D53DB" w:rsidRDefault="00807B68" w:rsidP="001F37AE">
      <w:pPr>
        <w:pStyle w:val="PlainText"/>
        <w:numPr>
          <w:ilvl w:val="1"/>
          <w:numId w:val="46"/>
        </w:numPr>
        <w:rPr>
          <w:rFonts w:ascii="Times New Roman" w:hAnsi="Times New Roman" w:cs="Times New Roman"/>
          <w:sz w:val="24"/>
          <w:szCs w:val="24"/>
        </w:rPr>
      </w:pPr>
      <w:r>
        <w:rPr>
          <w:rFonts w:ascii="Times New Roman" w:hAnsi="Times New Roman" w:cs="Times New Roman"/>
          <w:sz w:val="24"/>
          <w:szCs w:val="24"/>
        </w:rPr>
        <w:t>Identifies state targets for litigation and lobbying efforts.</w:t>
      </w:r>
    </w:p>
    <w:p w14:paraId="2A0901B2" w14:textId="77777777" w:rsidR="005C5A2B" w:rsidRDefault="005C5A2B" w:rsidP="001F37AE">
      <w:pPr>
        <w:pStyle w:val="PlainText"/>
        <w:numPr>
          <w:ilvl w:val="0"/>
          <w:numId w:val="46"/>
        </w:numPr>
        <w:rPr>
          <w:rFonts w:ascii="Times New Roman" w:hAnsi="Times New Roman" w:cs="Times New Roman"/>
          <w:sz w:val="24"/>
          <w:szCs w:val="24"/>
        </w:rPr>
      </w:pPr>
      <w:r w:rsidRPr="001D53DB">
        <w:rPr>
          <w:rFonts w:ascii="Times New Roman" w:hAnsi="Times New Roman" w:cs="Times New Roman"/>
          <w:sz w:val="24"/>
          <w:szCs w:val="24"/>
        </w:rPr>
        <w:t>Develop procedures and policies as reasonably appropriate to spread institutional knowledge of ballot access issues within the committee, LNC staff, officers of LNC affiliates, and future holders of these positions.</w:t>
      </w:r>
    </w:p>
    <w:p w14:paraId="3692E155" w14:textId="77777777" w:rsidR="00A71442" w:rsidRDefault="00A71442" w:rsidP="00A71442">
      <w:pPr>
        <w:pStyle w:val="PlainText"/>
        <w:rPr>
          <w:rFonts w:ascii="Times New Roman" w:hAnsi="Times New Roman" w:cs="Times New Roman"/>
          <w:sz w:val="24"/>
          <w:szCs w:val="24"/>
        </w:rPr>
      </w:pPr>
    </w:p>
    <w:p w14:paraId="3BDB4149" w14:textId="77777777" w:rsidR="00807B68" w:rsidRDefault="00807B68" w:rsidP="00A71442">
      <w:pPr>
        <w:pStyle w:val="PlainText"/>
        <w:rPr>
          <w:rFonts w:ascii="Times New Roman" w:hAnsi="Times New Roman" w:cs="Times New Roman"/>
          <w:sz w:val="24"/>
          <w:szCs w:val="24"/>
        </w:rPr>
      </w:pPr>
      <w:r>
        <w:rPr>
          <w:rFonts w:ascii="Times New Roman" w:hAnsi="Times New Roman" w:cs="Times New Roman"/>
          <w:sz w:val="24"/>
          <w:szCs w:val="24"/>
        </w:rPr>
        <w:t>The Ballot Access Coordinator shall:</w:t>
      </w:r>
    </w:p>
    <w:p w14:paraId="65646B54" w14:textId="77777777" w:rsidR="00807B68" w:rsidRDefault="00807B68" w:rsidP="00A71442">
      <w:pPr>
        <w:pStyle w:val="PlainText"/>
        <w:rPr>
          <w:rFonts w:ascii="Times New Roman" w:hAnsi="Times New Roman" w:cs="Times New Roman"/>
          <w:sz w:val="24"/>
          <w:szCs w:val="24"/>
        </w:rPr>
      </w:pPr>
    </w:p>
    <w:p w14:paraId="58765F3D" w14:textId="77777777" w:rsidR="00807B68" w:rsidRDefault="00807B68" w:rsidP="001F37AE">
      <w:pPr>
        <w:pStyle w:val="PlainText"/>
        <w:numPr>
          <w:ilvl w:val="0"/>
          <w:numId w:val="54"/>
        </w:numPr>
        <w:rPr>
          <w:rFonts w:ascii="Times New Roman" w:hAnsi="Times New Roman" w:cs="Times New Roman"/>
          <w:sz w:val="24"/>
          <w:szCs w:val="24"/>
        </w:rPr>
      </w:pPr>
      <w:r>
        <w:rPr>
          <w:rFonts w:ascii="Times New Roman" w:hAnsi="Times New Roman" w:cs="Times New Roman"/>
          <w:sz w:val="24"/>
          <w:szCs w:val="24"/>
        </w:rPr>
        <w:t>Serve as the primary coordinator and facilitator between the LNC, LNC staff, campaigns, and state affiliates for the purposes of attaining ballot access through petitioning efforts.</w:t>
      </w:r>
    </w:p>
    <w:p w14:paraId="50308C50" w14:textId="77777777" w:rsidR="00807B68" w:rsidRDefault="00807B68" w:rsidP="001F37AE">
      <w:pPr>
        <w:pStyle w:val="PlainText"/>
        <w:numPr>
          <w:ilvl w:val="0"/>
          <w:numId w:val="54"/>
        </w:numPr>
        <w:rPr>
          <w:rFonts w:ascii="Times New Roman" w:hAnsi="Times New Roman" w:cs="Times New Roman"/>
          <w:sz w:val="24"/>
          <w:szCs w:val="24"/>
        </w:rPr>
      </w:pPr>
      <w:r>
        <w:rPr>
          <w:rFonts w:ascii="Times New Roman" w:hAnsi="Times New Roman" w:cs="Times New Roman"/>
          <w:sz w:val="24"/>
          <w:szCs w:val="24"/>
        </w:rPr>
        <w:t>Act in an advisory oversight role of all state affiliate petitioning efforts that utilize LNC funds.</w:t>
      </w:r>
    </w:p>
    <w:p w14:paraId="7183BB24" w14:textId="77777777" w:rsidR="00807B68" w:rsidRDefault="00807B68" w:rsidP="001F37AE">
      <w:pPr>
        <w:pStyle w:val="PlainText"/>
        <w:numPr>
          <w:ilvl w:val="0"/>
          <w:numId w:val="54"/>
        </w:numPr>
        <w:rPr>
          <w:rFonts w:ascii="Times New Roman" w:hAnsi="Times New Roman" w:cs="Times New Roman"/>
          <w:sz w:val="24"/>
          <w:szCs w:val="24"/>
        </w:rPr>
      </w:pPr>
      <w:r>
        <w:rPr>
          <w:rFonts w:ascii="Times New Roman" w:hAnsi="Times New Roman" w:cs="Times New Roman"/>
          <w:sz w:val="24"/>
          <w:szCs w:val="24"/>
        </w:rPr>
        <w:t>Coordinate and direct members of the Ballot Access Committee and any deputy coordinator(s) in assisting state affiliate petitioning, legislative, and lobbying efforts.</w:t>
      </w:r>
    </w:p>
    <w:p w14:paraId="65AF4B5D" w14:textId="77777777" w:rsidR="00A71442" w:rsidRDefault="00A71442" w:rsidP="00A71442"/>
    <w:p w14:paraId="10EB0F39" w14:textId="77777777" w:rsidR="00A71442" w:rsidRPr="001D53DB" w:rsidRDefault="008A3DAB" w:rsidP="00A71442">
      <w:pPr>
        <w:pStyle w:val="Heading5"/>
      </w:pPr>
      <w:r>
        <w:t xml:space="preserve">  </w:t>
      </w:r>
      <w:bookmarkStart w:id="94" w:name="_Toc118724021"/>
      <w:r w:rsidR="00A71442">
        <w:t>Historical Preservation Committee</w:t>
      </w:r>
      <w:bookmarkEnd w:id="94"/>
    </w:p>
    <w:p w14:paraId="24B3A86B" w14:textId="77777777" w:rsidR="00A71442" w:rsidRDefault="00A71442" w:rsidP="00A71442"/>
    <w:p w14:paraId="1B50D8E1" w14:textId="77777777" w:rsidR="00A71442" w:rsidRDefault="00A71442" w:rsidP="00A71442">
      <w:r>
        <w:t xml:space="preserve">The </w:t>
      </w:r>
      <w:r w:rsidR="00DA489D">
        <w:t>Historical Preservation Committee (</w:t>
      </w:r>
      <w:r>
        <w:t>HPC</w:t>
      </w:r>
      <w:r w:rsidR="00DA489D">
        <w:t>)</w:t>
      </w:r>
      <w:r>
        <w:t xml:space="preserve"> shall be responsible for directing the preservation and publication of Party historical documents and the administration of LPedia.org. A report of its decisions and activities shall be delivered at each LNC meeting.</w:t>
      </w:r>
    </w:p>
    <w:p w14:paraId="079CF893" w14:textId="77777777" w:rsidR="00445EAE" w:rsidRDefault="008D4CE7" w:rsidP="00A71442">
      <w:r>
        <w:br w:type="page"/>
      </w:r>
    </w:p>
    <w:p w14:paraId="2BF8C1CC" w14:textId="77777777" w:rsidR="00D42120" w:rsidRDefault="003D5148" w:rsidP="00C85C11">
      <w:pPr>
        <w:pStyle w:val="Heading2"/>
        <w:ind w:left="1440"/>
      </w:pPr>
      <w:bookmarkStart w:id="95" w:name="_Toc115784593"/>
      <w:bookmarkStart w:id="96" w:name="_Toc118724022"/>
      <w:r>
        <w:lastRenderedPageBreak/>
        <w:t>FINANCIAL MATTERS</w:t>
      </w:r>
      <w:bookmarkEnd w:id="95"/>
      <w:bookmarkEnd w:id="96"/>
    </w:p>
    <w:p w14:paraId="012F70E7" w14:textId="77777777" w:rsidR="00D42120" w:rsidRDefault="00D42120"/>
    <w:p w14:paraId="140AED77" w14:textId="77777777" w:rsidR="00D42120" w:rsidRDefault="008E38EB">
      <w:pPr>
        <w:pStyle w:val="Heading5"/>
      </w:pPr>
      <w:bookmarkStart w:id="97" w:name="_Toc118724023"/>
      <w:r>
        <w:t>Bad Debt Write-Off</w:t>
      </w:r>
      <w:bookmarkEnd w:id="97"/>
    </w:p>
    <w:p w14:paraId="0244B3C5" w14:textId="77777777" w:rsidR="00D42120" w:rsidRDefault="00D42120"/>
    <w:p w14:paraId="20B13AC3" w14:textId="77777777" w:rsidR="00D42120" w:rsidRDefault="00D42120">
      <w:r>
        <w:t>A receivable shall be eligible for write-off if documentation of timely and reasonable efforts to collect the debt consistent with existing accounts receivable policy is presented</w:t>
      </w:r>
      <w:r w:rsidR="00F7475A">
        <w:t>,</w:t>
      </w:r>
      <w:r>
        <w:t xml:space="preserve"> and there is no likelihood of collecting the debt through a collection process.</w:t>
      </w:r>
    </w:p>
    <w:p w14:paraId="4A2810CA" w14:textId="77777777" w:rsidR="00D42120" w:rsidRDefault="00D42120"/>
    <w:p w14:paraId="7E18E238" w14:textId="77777777" w:rsidR="00D42120" w:rsidRDefault="00D42120">
      <w:r>
        <w:t>Writing off any amount less than $1,000 requires approval of the Chair; greater amounts require approval of the LNC.</w:t>
      </w:r>
    </w:p>
    <w:p w14:paraId="1BAB75C8" w14:textId="77777777" w:rsidR="00D42120" w:rsidRDefault="00D42120"/>
    <w:p w14:paraId="1BD241D1" w14:textId="77777777" w:rsidR="00D42120" w:rsidRDefault="00D42120">
      <w:r>
        <w:t>Any debtor with a written</w:t>
      </w:r>
      <w:r w:rsidR="00F7475A">
        <w:t>-</w:t>
      </w:r>
      <w:r>
        <w:t>off balance shall be denied any trade relationship with the LP.</w:t>
      </w:r>
    </w:p>
    <w:p w14:paraId="6C339F54" w14:textId="77777777" w:rsidR="00D42120" w:rsidRDefault="00D42120"/>
    <w:p w14:paraId="13744065" w14:textId="77777777" w:rsidR="00D42120" w:rsidRDefault="008E38EB">
      <w:pPr>
        <w:pStyle w:val="Heading5"/>
      </w:pPr>
      <w:bookmarkStart w:id="98" w:name="_Toc118724024"/>
      <w:r>
        <w:t>Banking Relationships</w:t>
      </w:r>
      <w:bookmarkEnd w:id="98"/>
    </w:p>
    <w:p w14:paraId="6DD7254D" w14:textId="77777777" w:rsidR="00D42120" w:rsidRDefault="00D42120"/>
    <w:p w14:paraId="71BEE72B" w14:textId="021E77EA" w:rsidR="00D42120" w:rsidRDefault="00D42120">
      <w:r>
        <w:t>The Treasurer shall develop and maintain appropriate banking relationships.  The Treasurer is authorized to set up checking accounts, with the approval of the Chair, in order to carry out the business of the LNC.  Persons permitted to sign will include only the officers, the Executive Director, and those LPHQ staff members to be agreed upon by the joint decision of the Chair and the Treasurer.</w:t>
      </w:r>
    </w:p>
    <w:p w14:paraId="43B7418D" w14:textId="77777777" w:rsidR="00D42120" w:rsidRDefault="00D42120"/>
    <w:p w14:paraId="685A8B79" w14:textId="77777777" w:rsidR="00D42120" w:rsidRDefault="008E38EB">
      <w:pPr>
        <w:pStyle w:val="Heading5"/>
      </w:pPr>
      <w:bookmarkStart w:id="99" w:name="_Toc118724025"/>
      <w:r>
        <w:t>Budget</w:t>
      </w:r>
      <w:bookmarkEnd w:id="99"/>
    </w:p>
    <w:p w14:paraId="74A58535" w14:textId="77777777" w:rsidR="00D42120" w:rsidRDefault="00D42120"/>
    <w:p w14:paraId="0CF443CF" w14:textId="00BC9E76" w:rsidR="00D42120" w:rsidRDefault="00D42120">
      <w:r>
        <w:t>The Executive Committee, in consultation with the Executive Director, shall develop an annual operating budget and present it to the LNC for approval prior to the start of each fiscal year. This budget shall include a statement of anticipated revenue and expenditures in sufficient detail to adequately outline specific activities and plans, including those for raising funds, and to outline the major categories of expense required to implement each activity or plan.</w:t>
      </w:r>
    </w:p>
    <w:p w14:paraId="11DA11ED" w14:textId="77777777" w:rsidR="00D42120" w:rsidRDefault="00D42120"/>
    <w:p w14:paraId="75EE6DA3" w14:textId="77777777" w:rsidR="00405D33" w:rsidRDefault="00405D33">
      <w:r w:rsidRPr="00405D33">
        <w:t>Sufficient details shall be provided that (at a minimum) include underlying assumptions and amounts for the following major categories:</w:t>
      </w:r>
    </w:p>
    <w:p w14:paraId="56F0FD6D" w14:textId="77777777" w:rsidR="00405D33" w:rsidRDefault="00405D33"/>
    <w:p w14:paraId="76371822" w14:textId="77777777" w:rsidR="00405D33" w:rsidRDefault="00405D33" w:rsidP="00E37B18">
      <w:pPr>
        <w:numPr>
          <w:ilvl w:val="0"/>
          <w:numId w:val="40"/>
        </w:numPr>
      </w:pPr>
      <w:r w:rsidRPr="00405D33">
        <w:t>Support and Revenue</w:t>
      </w:r>
    </w:p>
    <w:p w14:paraId="3AA5D2E1" w14:textId="77777777" w:rsidR="00405D33" w:rsidRDefault="00405D33" w:rsidP="00E37B18">
      <w:pPr>
        <w:numPr>
          <w:ilvl w:val="1"/>
          <w:numId w:val="40"/>
        </w:numPr>
      </w:pPr>
      <w:r>
        <w:t>Membership Dues</w:t>
      </w:r>
    </w:p>
    <w:p w14:paraId="0697C567" w14:textId="77777777" w:rsidR="00405D33" w:rsidRDefault="00405D33" w:rsidP="00E37B18">
      <w:pPr>
        <w:numPr>
          <w:ilvl w:val="1"/>
          <w:numId w:val="40"/>
        </w:numPr>
      </w:pPr>
      <w:r>
        <w:t>Donations</w:t>
      </w:r>
    </w:p>
    <w:p w14:paraId="077CB4B9" w14:textId="77777777" w:rsidR="00405D33" w:rsidRDefault="00405D33" w:rsidP="00E37B18">
      <w:pPr>
        <w:numPr>
          <w:ilvl w:val="1"/>
          <w:numId w:val="40"/>
        </w:numPr>
      </w:pPr>
      <w:r>
        <w:t>Recurring Gifts</w:t>
      </w:r>
    </w:p>
    <w:p w14:paraId="562DC871" w14:textId="77777777" w:rsidR="00405D33" w:rsidRDefault="00405D33" w:rsidP="00E37B18">
      <w:pPr>
        <w:numPr>
          <w:ilvl w:val="1"/>
          <w:numId w:val="40"/>
        </w:numPr>
      </w:pPr>
      <w:r>
        <w:t>Board Member Solicitations</w:t>
      </w:r>
    </w:p>
    <w:p w14:paraId="356F6979" w14:textId="77777777" w:rsidR="00405D33" w:rsidRDefault="00405D33" w:rsidP="00E37B18">
      <w:pPr>
        <w:numPr>
          <w:ilvl w:val="1"/>
          <w:numId w:val="40"/>
        </w:numPr>
      </w:pPr>
      <w:r>
        <w:t>Executive Director/Chair Solicitations</w:t>
      </w:r>
    </w:p>
    <w:p w14:paraId="0E2E194E" w14:textId="77777777" w:rsidR="00405D33" w:rsidRDefault="00405D33" w:rsidP="00E37B18">
      <w:pPr>
        <w:numPr>
          <w:ilvl w:val="1"/>
          <w:numId w:val="40"/>
        </w:numPr>
      </w:pPr>
      <w:r>
        <w:t>Conventions and Events</w:t>
      </w:r>
    </w:p>
    <w:p w14:paraId="198D90B7" w14:textId="77777777" w:rsidR="00405D33" w:rsidRDefault="00405D33" w:rsidP="00E37B18">
      <w:pPr>
        <w:numPr>
          <w:ilvl w:val="1"/>
          <w:numId w:val="40"/>
        </w:numPr>
      </w:pPr>
      <w:r>
        <w:t>Publications, Materials</w:t>
      </w:r>
      <w:r w:rsidR="00F7475A">
        <w:t>,</w:t>
      </w:r>
      <w:r>
        <w:t xml:space="preserve"> and Other Sales</w:t>
      </w:r>
    </w:p>
    <w:p w14:paraId="66F58BFA" w14:textId="77777777" w:rsidR="00405D33" w:rsidRDefault="00405D33" w:rsidP="00E37B18">
      <w:pPr>
        <w:numPr>
          <w:ilvl w:val="1"/>
          <w:numId w:val="40"/>
        </w:numPr>
      </w:pPr>
      <w:r>
        <w:t>Donor Restricted Funds (e.g.</w:t>
      </w:r>
      <w:r w:rsidR="00DA489D">
        <w:t>,</w:t>
      </w:r>
      <w:r>
        <w:t xml:space="preserve"> Ballot Access and Campus Outreach)</w:t>
      </w:r>
    </w:p>
    <w:p w14:paraId="7507EB4E" w14:textId="77777777" w:rsidR="00405D33" w:rsidRDefault="00405D33" w:rsidP="00405D33">
      <w:pPr>
        <w:ind w:left="360"/>
      </w:pPr>
    </w:p>
    <w:p w14:paraId="4BDB0858" w14:textId="77777777" w:rsidR="00405D33" w:rsidRDefault="00405D33" w:rsidP="00E37B18">
      <w:pPr>
        <w:numPr>
          <w:ilvl w:val="0"/>
          <w:numId w:val="40"/>
        </w:numPr>
      </w:pPr>
      <w:r w:rsidRPr="00405D33">
        <w:t>Cost of Support and Revenue</w:t>
      </w:r>
    </w:p>
    <w:p w14:paraId="2CDBFF4C" w14:textId="77777777" w:rsidR="00405D33" w:rsidRDefault="00405D33" w:rsidP="00E37B18">
      <w:pPr>
        <w:numPr>
          <w:ilvl w:val="1"/>
          <w:numId w:val="40"/>
        </w:numPr>
      </w:pPr>
      <w:r w:rsidRPr="00405D33">
        <w:t>General Fundraising Costs</w:t>
      </w:r>
    </w:p>
    <w:p w14:paraId="0EDDCC99" w14:textId="77777777" w:rsidR="00405D33" w:rsidRDefault="00405D33" w:rsidP="00E37B18">
      <w:pPr>
        <w:numPr>
          <w:ilvl w:val="1"/>
          <w:numId w:val="40"/>
        </w:numPr>
      </w:pPr>
      <w:r w:rsidRPr="00405D33">
        <w:t>Membership Fundraising Costs</w:t>
      </w:r>
    </w:p>
    <w:p w14:paraId="6DFEAFB8" w14:textId="77777777" w:rsidR="00405D33" w:rsidRDefault="00405D33" w:rsidP="00E37B18">
      <w:pPr>
        <w:numPr>
          <w:ilvl w:val="1"/>
          <w:numId w:val="40"/>
        </w:numPr>
      </w:pPr>
      <w:r w:rsidRPr="00405D33">
        <w:lastRenderedPageBreak/>
        <w:t>Convention and Event Costs</w:t>
      </w:r>
    </w:p>
    <w:p w14:paraId="5EA81124" w14:textId="77777777" w:rsidR="00405D33" w:rsidRDefault="00405D33" w:rsidP="00E37B18">
      <w:pPr>
        <w:numPr>
          <w:ilvl w:val="1"/>
          <w:numId w:val="40"/>
        </w:numPr>
      </w:pPr>
      <w:r w:rsidRPr="00405D33">
        <w:t>Direct Costs Related to Other Sales</w:t>
      </w:r>
    </w:p>
    <w:p w14:paraId="70A6701C" w14:textId="77777777" w:rsidR="00405D33" w:rsidRDefault="00405D33" w:rsidP="00405D33"/>
    <w:p w14:paraId="3C27E0CD" w14:textId="77777777" w:rsidR="00405D33" w:rsidRDefault="00405D33" w:rsidP="00E37B18">
      <w:pPr>
        <w:numPr>
          <w:ilvl w:val="0"/>
          <w:numId w:val="40"/>
        </w:numPr>
      </w:pPr>
      <w:r w:rsidRPr="00405D33">
        <w:t>Compensation and Administration</w:t>
      </w:r>
    </w:p>
    <w:p w14:paraId="60E7F169" w14:textId="77777777" w:rsidR="00405D33" w:rsidRDefault="00405D33" w:rsidP="00E37B18">
      <w:pPr>
        <w:numPr>
          <w:ilvl w:val="1"/>
          <w:numId w:val="40"/>
        </w:numPr>
      </w:pPr>
      <w:r w:rsidRPr="00405D33">
        <w:t>Compensation – Salaries, wages, benefits, taxes</w:t>
      </w:r>
      <w:r w:rsidR="00B76341">
        <w:t>,</w:t>
      </w:r>
      <w:r w:rsidRPr="00405D33">
        <w:t xml:space="preserve"> and related expenses</w:t>
      </w:r>
    </w:p>
    <w:p w14:paraId="3D253A49" w14:textId="77777777" w:rsidR="00405D33" w:rsidRPr="00405D33" w:rsidRDefault="00405D33" w:rsidP="00E37B18">
      <w:pPr>
        <w:numPr>
          <w:ilvl w:val="1"/>
          <w:numId w:val="40"/>
        </w:numPr>
      </w:pPr>
      <w:r>
        <w:t>Administration – Rent and utilities, accounting, bad debts, bank charges, depreciation, equipment leases &amp; maintenance, insurance, legal, office supplies, postage &amp; shipping, printing, software &amp; other information technology, telephone, travel</w:t>
      </w:r>
      <w:r w:rsidR="00B76341">
        <w:t>,</w:t>
      </w:r>
      <w:r>
        <w:t xml:space="preserve"> and other administrative expenses</w:t>
      </w:r>
    </w:p>
    <w:p w14:paraId="5839E6FF" w14:textId="77777777" w:rsidR="00405D33" w:rsidRDefault="00405D33" w:rsidP="00405D33"/>
    <w:p w14:paraId="405FB4BB" w14:textId="77777777" w:rsidR="00405D33" w:rsidRDefault="00405D33" w:rsidP="00E37B18">
      <w:pPr>
        <w:numPr>
          <w:ilvl w:val="0"/>
          <w:numId w:val="40"/>
        </w:numPr>
      </w:pPr>
      <w:r w:rsidRPr="00405D33">
        <w:t>Program Expenses</w:t>
      </w:r>
    </w:p>
    <w:p w14:paraId="32A53995" w14:textId="77777777" w:rsidR="00405D33" w:rsidRDefault="00405D33" w:rsidP="00E37B18">
      <w:pPr>
        <w:numPr>
          <w:ilvl w:val="1"/>
          <w:numId w:val="40"/>
        </w:numPr>
      </w:pPr>
      <w:r w:rsidRPr="00405D33">
        <w:t>Affiliate Support – Develop</w:t>
      </w:r>
      <w:r w:rsidR="00B76341">
        <w:t>ing</w:t>
      </w:r>
      <w:r w:rsidRPr="00405D33">
        <w:t xml:space="preserve"> and support</w:t>
      </w:r>
      <w:r w:rsidR="00B76341">
        <w:t>ing</w:t>
      </w:r>
      <w:r w:rsidRPr="00405D33">
        <w:t xml:space="preserve"> state and county affiliate parties</w:t>
      </w:r>
    </w:p>
    <w:p w14:paraId="079EE632" w14:textId="77777777" w:rsidR="00405D33" w:rsidRDefault="00405D33" w:rsidP="00E37B18">
      <w:pPr>
        <w:numPr>
          <w:ilvl w:val="1"/>
          <w:numId w:val="40"/>
        </w:numPr>
      </w:pPr>
      <w:r w:rsidRPr="00405D33">
        <w:t>Ballot Access – Getting candidates on ballots, including required lawsuits</w:t>
      </w:r>
    </w:p>
    <w:p w14:paraId="75F1B034" w14:textId="77777777" w:rsidR="00405D33" w:rsidRDefault="00405D33" w:rsidP="00E37B18">
      <w:pPr>
        <w:numPr>
          <w:ilvl w:val="1"/>
          <w:numId w:val="40"/>
        </w:numPr>
      </w:pPr>
      <w:r w:rsidRPr="00405D33">
        <w:t>Branding – Develop</w:t>
      </w:r>
      <w:r w:rsidR="00B76341">
        <w:t>ing</w:t>
      </w:r>
      <w:r w:rsidRPr="00405D33">
        <w:t xml:space="preserve"> and maintain</w:t>
      </w:r>
      <w:r w:rsidR="00B76341">
        <w:t>ing</w:t>
      </w:r>
      <w:r w:rsidRPr="00405D33">
        <w:t xml:space="preserve"> a positive image in the minds of voters</w:t>
      </w:r>
    </w:p>
    <w:p w14:paraId="5401A2E4" w14:textId="77777777" w:rsidR="00405D33" w:rsidRDefault="00405D33" w:rsidP="00E37B18">
      <w:pPr>
        <w:numPr>
          <w:ilvl w:val="1"/>
          <w:numId w:val="40"/>
        </w:numPr>
      </w:pPr>
      <w:r w:rsidRPr="00405D33">
        <w:t>Campus Outreach – Recruiting and supporting on campus groups</w:t>
      </w:r>
    </w:p>
    <w:p w14:paraId="5DD2E329" w14:textId="77777777" w:rsidR="00405D33" w:rsidRDefault="00405D33" w:rsidP="00E37B18">
      <w:pPr>
        <w:numPr>
          <w:ilvl w:val="1"/>
          <w:numId w:val="40"/>
        </w:numPr>
      </w:pPr>
      <w:r w:rsidRPr="00405D33">
        <w:t>Candidate Support – Recruiting and supporting candidates</w:t>
      </w:r>
    </w:p>
    <w:p w14:paraId="7E619008" w14:textId="77777777" w:rsidR="00405D33" w:rsidRDefault="00405D33" w:rsidP="00E37B18">
      <w:pPr>
        <w:numPr>
          <w:ilvl w:val="1"/>
          <w:numId w:val="40"/>
        </w:numPr>
      </w:pPr>
      <w:r w:rsidRPr="00405D33">
        <w:t>Litigation – Lawsuits to change public policy, excluding ballot access</w:t>
      </w:r>
    </w:p>
    <w:p w14:paraId="7FDF7192" w14:textId="77777777" w:rsidR="00405D33" w:rsidRDefault="00405D33" w:rsidP="00E37B18">
      <w:pPr>
        <w:numPr>
          <w:ilvl w:val="1"/>
          <w:numId w:val="40"/>
        </w:numPr>
      </w:pPr>
      <w:r w:rsidRPr="00405D33">
        <w:t>Lobbying – Efforts to change laws, including ballot access laws</w:t>
      </w:r>
    </w:p>
    <w:p w14:paraId="3A14F92E" w14:textId="77777777" w:rsidR="00405D33" w:rsidRDefault="00405D33" w:rsidP="00E37B18">
      <w:pPr>
        <w:numPr>
          <w:ilvl w:val="1"/>
          <w:numId w:val="40"/>
        </w:numPr>
      </w:pPr>
      <w:r w:rsidRPr="00405D33">
        <w:t>Media Relations – Direct communication with the media</w:t>
      </w:r>
    </w:p>
    <w:p w14:paraId="51A83F63" w14:textId="77777777" w:rsidR="00405D33" w:rsidRDefault="00405D33" w:rsidP="00E37B18">
      <w:pPr>
        <w:numPr>
          <w:ilvl w:val="1"/>
          <w:numId w:val="40"/>
        </w:numPr>
      </w:pPr>
      <w:r w:rsidRPr="00405D33">
        <w:t xml:space="preserve">Member Communications – </w:t>
      </w:r>
      <w:r w:rsidRPr="00CB3081">
        <w:rPr>
          <w:i/>
        </w:rPr>
        <w:t>LP News</w:t>
      </w:r>
      <w:r w:rsidRPr="00405D33">
        <w:t xml:space="preserve"> and other member communications</w:t>
      </w:r>
    </w:p>
    <w:p w14:paraId="3E94A576" w14:textId="77777777" w:rsidR="00405D33" w:rsidRDefault="00405D33" w:rsidP="00E37B18">
      <w:pPr>
        <w:numPr>
          <w:ilvl w:val="1"/>
          <w:numId w:val="40"/>
        </w:numPr>
      </w:pPr>
      <w:r w:rsidRPr="00405D33">
        <w:t>Outreach – Initiatives to reach the general public and outside groups</w:t>
      </w:r>
    </w:p>
    <w:p w14:paraId="679C7A4E" w14:textId="77777777" w:rsidR="00405D33" w:rsidRDefault="00405D33" w:rsidP="00E37B18">
      <w:pPr>
        <w:numPr>
          <w:ilvl w:val="1"/>
          <w:numId w:val="40"/>
        </w:numPr>
      </w:pPr>
      <w:r w:rsidRPr="00405D33">
        <w:t>Voter Registration – Voter registration campaign efforts</w:t>
      </w:r>
    </w:p>
    <w:p w14:paraId="790CE563" w14:textId="77777777" w:rsidR="00405D33" w:rsidRDefault="00405D33" w:rsidP="00405D33"/>
    <w:p w14:paraId="7EC90C1C" w14:textId="77777777" w:rsidR="00405D33" w:rsidRPr="00405D33" w:rsidRDefault="00405D33" w:rsidP="00E37B18">
      <w:pPr>
        <w:numPr>
          <w:ilvl w:val="0"/>
          <w:numId w:val="40"/>
        </w:numPr>
      </w:pPr>
      <w:r w:rsidRPr="00405D33">
        <w:t>Capital Expenditures</w:t>
      </w:r>
    </w:p>
    <w:p w14:paraId="01E285D6" w14:textId="77777777" w:rsidR="00405D33" w:rsidRDefault="00405D33"/>
    <w:p w14:paraId="6A35195D" w14:textId="210EC8C4" w:rsidR="00D42120" w:rsidRDefault="008329A4">
      <w:r w:rsidRPr="008329A4">
        <w:t>No budget shall be submitted to the LNC for approval that exceeds</w:t>
      </w:r>
      <w:r w:rsidR="00824A08">
        <w:t xml:space="preserve"> one hundred and twenty-percent</w:t>
      </w:r>
      <w:r w:rsidRPr="008329A4">
        <w:t xml:space="preserve"> </w:t>
      </w:r>
      <w:r w:rsidR="00824A08">
        <w:t>(</w:t>
      </w:r>
      <w:r w:rsidRPr="008329A4">
        <w:t>120%</w:t>
      </w:r>
      <w:r w:rsidR="00824A08">
        <w:t>)</w:t>
      </w:r>
      <w:r w:rsidRPr="008329A4">
        <w:t xml:space="preserve"> of the actual revenue of the year four </w:t>
      </w:r>
      <w:r w:rsidR="00824A08">
        <w:t xml:space="preserve">(4) </w:t>
      </w:r>
      <w:r w:rsidRPr="008329A4">
        <w:t>years prior</w:t>
      </w:r>
      <w:r w:rsidR="00AA39EC">
        <w:t>, adjusted for inflation using the average of the Producer Price Index and Consumer Price Index.</w:t>
      </w:r>
    </w:p>
    <w:p w14:paraId="121AEE97" w14:textId="77777777" w:rsidR="008329A4" w:rsidRDefault="008329A4"/>
    <w:p w14:paraId="2E3FCD41" w14:textId="77777777" w:rsidR="00D42120" w:rsidRDefault="00D42120">
      <w:r>
        <w:t>Year-end closing positive or negative fund balances for restricted funds shall be reflected in the next year’s budget as incremental budgeted expenses or revenues.</w:t>
      </w:r>
    </w:p>
    <w:p w14:paraId="60B20B81" w14:textId="77777777" w:rsidR="00D42120" w:rsidRDefault="00D42120"/>
    <w:p w14:paraId="29704C5A" w14:textId="77777777" w:rsidR="00D42120" w:rsidRDefault="00D42120">
      <w:r>
        <w:t>Funds shall not be disbursed for any budget line that exceeds the total budgeted expense amount by</w:t>
      </w:r>
      <w:r w:rsidR="00824A08">
        <w:t xml:space="preserve"> ten-percent (</w:t>
      </w:r>
      <w:r>
        <w:t>10%</w:t>
      </w:r>
      <w:r w:rsidR="00824A08">
        <w:t>)</w:t>
      </w:r>
      <w:r>
        <w:t xml:space="preserve"> or $100, whichever is more.  Funds shall not be disbursed for any expense which is not in the budget, unless otherwise authorized in this </w:t>
      </w:r>
      <w:r w:rsidR="00AC1C27">
        <w:t>p</w:t>
      </w:r>
      <w:r>
        <w:t xml:space="preserve">olicy </w:t>
      </w:r>
      <w:r w:rsidR="00AC1C27">
        <w:t>m</w:t>
      </w:r>
      <w:r>
        <w:t xml:space="preserve">anual.  </w:t>
      </w:r>
    </w:p>
    <w:p w14:paraId="542DCF2B" w14:textId="77777777" w:rsidR="00D42120" w:rsidRDefault="00D42120"/>
    <w:p w14:paraId="7C71807B" w14:textId="77777777" w:rsidR="00D42120" w:rsidRDefault="00D42120">
      <w:r>
        <w:t xml:space="preserve">The exact levels of financial support provided by the Party for </w:t>
      </w:r>
      <w:r w:rsidRPr="00CB3081">
        <w:rPr>
          <w:i/>
        </w:rPr>
        <w:t>LP News</w:t>
      </w:r>
      <w:r>
        <w:t xml:space="preserve"> shall be established annually in the approved budget for the Party or in other LNC resolutions.</w:t>
      </w:r>
    </w:p>
    <w:p w14:paraId="295AE30D" w14:textId="77777777" w:rsidR="00D42120" w:rsidRDefault="00D42120"/>
    <w:p w14:paraId="1EC520A6" w14:textId="427F7998" w:rsidR="00D42120" w:rsidRDefault="00D42120">
      <w:r>
        <w:t>The Treasurer shall report any unauthorized expenses to the LNC.</w:t>
      </w:r>
    </w:p>
    <w:p w14:paraId="2F68A33F" w14:textId="5C4B785C" w:rsidR="00585391" w:rsidRDefault="00585391"/>
    <w:p w14:paraId="56553E68" w14:textId="2EEC221C" w:rsidR="00585391" w:rsidRDefault="00585391">
      <w:r>
        <w:t>Ballot access expenditures may only be authorized by the Executive Committee, and the total expended cannot exceed the budgeted amount.</w:t>
      </w:r>
    </w:p>
    <w:p w14:paraId="0B823941" w14:textId="77777777" w:rsidR="00D42120" w:rsidRDefault="00D42120"/>
    <w:p w14:paraId="1DDB27E4" w14:textId="77777777" w:rsidR="00612AD6" w:rsidRDefault="00612AD6">
      <w:pPr>
        <w:pStyle w:val="Heading5"/>
      </w:pPr>
      <w:bookmarkStart w:id="100" w:name="_Toc118724026"/>
      <w:r>
        <w:t>Conventions</w:t>
      </w:r>
      <w:bookmarkEnd w:id="100"/>
    </w:p>
    <w:p w14:paraId="7B960EEC" w14:textId="77777777" w:rsidR="00612AD6" w:rsidRDefault="00612AD6" w:rsidP="00612AD6"/>
    <w:p w14:paraId="46C75D4F" w14:textId="77777777" w:rsidR="00612AD6" w:rsidRDefault="00612AD6" w:rsidP="00612AD6">
      <w:r w:rsidRPr="00612AD6">
        <w:lastRenderedPageBreak/>
        <w:t>The Party shall not directly or indirectly compensate or otherwise underwrite or subsidize the convention travel, lodging</w:t>
      </w:r>
      <w:r w:rsidR="00851010">
        <w:t xml:space="preserve"> (excepting room upgrades</w:t>
      </w:r>
      <w:r w:rsidR="00B14296">
        <w:t xml:space="preserve"> which the Party received at no cost</w:t>
      </w:r>
      <w:r w:rsidR="00851010">
        <w:t>)</w:t>
      </w:r>
      <w:r w:rsidRPr="00612AD6">
        <w:t>, entertainment costs</w:t>
      </w:r>
      <w:r w:rsidR="00A57664">
        <w:t>,</w:t>
      </w:r>
      <w:r w:rsidRPr="00612AD6">
        <w:t xml:space="preserve"> or speaker fees/honorariums of any Convention delegates. This policy shall not prohibit the Party from underwriting organized convention events offered to all donors of a particular level.  </w:t>
      </w:r>
      <w:r w:rsidR="00851010">
        <w:t>Nor shall it prohibit delegates from receiving compl</w:t>
      </w:r>
      <w:r w:rsidR="00DC11A7">
        <w:t>i</w:t>
      </w:r>
      <w:r w:rsidR="00851010">
        <w:t>mentary meals or access to convention events in rough proportion to their level of volunteer work.  All volunteer compensation must be approved by the Convention Oversight Committee, and contemporaneously published when actual compensation is received.</w:t>
      </w:r>
    </w:p>
    <w:p w14:paraId="695376FD" w14:textId="77777777" w:rsidR="00612AD6" w:rsidRPr="00612AD6" w:rsidRDefault="00612AD6" w:rsidP="00612AD6"/>
    <w:p w14:paraId="4208B934" w14:textId="77777777" w:rsidR="00D42120" w:rsidRDefault="00057601">
      <w:pPr>
        <w:pStyle w:val="Heading5"/>
      </w:pPr>
      <w:bookmarkStart w:id="101" w:name="_Toc118724027"/>
      <w:r>
        <w:t xml:space="preserve">Credit Cards and </w:t>
      </w:r>
      <w:r w:rsidR="008E38EB">
        <w:t>Expense Reimbursements</w:t>
      </w:r>
      <w:bookmarkEnd w:id="101"/>
    </w:p>
    <w:p w14:paraId="63B5CBF1" w14:textId="77777777" w:rsidR="00D42120" w:rsidRDefault="00D42120"/>
    <w:p w14:paraId="505DC467" w14:textId="52383521" w:rsidR="00D42120" w:rsidRDefault="00057601">
      <w:r>
        <w:t xml:space="preserve">All expenditures shall be evidenced by receipts. </w:t>
      </w:r>
      <w:r w:rsidR="00D42120">
        <w:t xml:space="preserve">The Chair or Treasurer shall be required to approve (and evidence by signing or </w:t>
      </w:r>
      <w:r w:rsidR="000108BE">
        <w:t>email</w:t>
      </w:r>
      <w:r w:rsidR="00D42120">
        <w:t xml:space="preserve">) all expenses and expense account reimbursements </w:t>
      </w:r>
      <w:r>
        <w:t>in excess of</w:t>
      </w:r>
      <w:r w:rsidR="00D42120">
        <w:t xml:space="preserve"> $200 made to the Executive Director or </w:t>
      </w:r>
      <w:r>
        <w:t>LNC members</w:t>
      </w:r>
      <w:r w:rsidR="00D42120">
        <w:t xml:space="preserve"> prior to payment</w:t>
      </w:r>
      <w:r w:rsidR="00B35AFB">
        <w:t xml:space="preserve"> or within thirty </w:t>
      </w:r>
      <w:r w:rsidR="00331E59">
        <w:t xml:space="preserve">(30) </w:t>
      </w:r>
      <w:r w:rsidR="00B35AFB">
        <w:t>days of payment if the expenditure is incurred with a Party</w:t>
      </w:r>
      <w:r w:rsidR="00B76341">
        <w:t>-</w:t>
      </w:r>
      <w:r w:rsidR="00B35AFB">
        <w:t>issued credit card</w:t>
      </w:r>
      <w:r w:rsidR="00D42120">
        <w:t xml:space="preserve">. </w:t>
      </w:r>
      <w:r w:rsidR="00B35AFB">
        <w:t>No advance</w:t>
      </w:r>
      <w:r w:rsidR="00B76341">
        <w:t>s</w:t>
      </w:r>
      <w:r w:rsidR="00B35AFB">
        <w:t xml:space="preserve"> shall be made. </w:t>
      </w:r>
      <w:r w:rsidR="00D42120">
        <w:t xml:space="preserve">No officer shall approve </w:t>
      </w:r>
      <w:r w:rsidR="00F56819">
        <w:t>their</w:t>
      </w:r>
      <w:r w:rsidR="00D42120">
        <w:t xml:space="preserve"> own expenses.</w:t>
      </w:r>
    </w:p>
    <w:p w14:paraId="384473D1" w14:textId="77777777" w:rsidR="00D42120" w:rsidRDefault="00D42120"/>
    <w:p w14:paraId="351BEEF2" w14:textId="77777777" w:rsidR="00D42120" w:rsidRDefault="00D42120">
      <w:r>
        <w:t xml:space="preserve">Travel expenses incurred by officers for the explicit purpose of conducting Party business (excluding those incurred for the purpose of attending LNC meetings) may be reimbursed.  Business travel expenses not pre-authorized by the LNC must be deemed necessary and approved in writing by the Chair to qualify for reimbursement. All travel expense reports are to be audited by the Treasurer and approved by the Treasurer and the Chair. </w:t>
      </w:r>
    </w:p>
    <w:p w14:paraId="0BAA8179" w14:textId="77777777" w:rsidR="004A7637" w:rsidRDefault="004A7637"/>
    <w:p w14:paraId="2735C458" w14:textId="77777777" w:rsidR="004A7637" w:rsidRDefault="004A7637" w:rsidP="004A7637">
      <w:pPr>
        <w:pStyle w:val="Heading5"/>
      </w:pPr>
      <w:bookmarkStart w:id="102" w:name="_Toc118724028"/>
      <w:r>
        <w:t>Fixed Assets</w:t>
      </w:r>
      <w:bookmarkEnd w:id="102"/>
    </w:p>
    <w:p w14:paraId="54BA1F16" w14:textId="77777777" w:rsidR="004A7637" w:rsidRDefault="004A7637" w:rsidP="004A7637"/>
    <w:p w14:paraId="034774E6" w14:textId="77777777" w:rsidR="00460E12" w:rsidRDefault="00460E12" w:rsidP="00A77970">
      <w:pPr>
        <w:autoSpaceDE w:val="0"/>
        <w:autoSpaceDN w:val="0"/>
        <w:adjustRightInd w:val="0"/>
      </w:pPr>
      <w:r>
        <w:t>A fixed asset is defined as a unit of property or equipment that: (1) has an economic useful life that extends beyond</w:t>
      </w:r>
      <w:r w:rsidR="00F238DD">
        <w:t xml:space="preserve"> twelve (</w:t>
      </w:r>
      <w:r>
        <w:t>12</w:t>
      </w:r>
      <w:r w:rsidR="00F238DD">
        <w:t>)</w:t>
      </w:r>
      <w:r>
        <w:t xml:space="preserve"> months</w:t>
      </w:r>
      <w:r w:rsidR="006F05CC">
        <w:t>,</w:t>
      </w:r>
      <w:r>
        <w:t xml:space="preserve"> and (2) was acquired or produced for a cost of $2,500 or more.  Fixed assets must be capitalized and depreciated for financial statement purposes.</w:t>
      </w:r>
    </w:p>
    <w:p w14:paraId="675C503A" w14:textId="77777777" w:rsidR="00460E12" w:rsidRDefault="00460E12" w:rsidP="00A77970">
      <w:pPr>
        <w:autoSpaceDE w:val="0"/>
        <w:autoSpaceDN w:val="0"/>
        <w:adjustRightInd w:val="0"/>
      </w:pPr>
    </w:p>
    <w:p w14:paraId="5B7EB583" w14:textId="77777777" w:rsidR="00460E12" w:rsidRDefault="00460E12" w:rsidP="00A77970">
      <w:pPr>
        <w:autoSpaceDE w:val="0"/>
        <w:autoSpaceDN w:val="0"/>
        <w:adjustRightInd w:val="0"/>
      </w:pPr>
      <w:r>
        <w:t>The threshold amount for minimum capitalization is $2,500.  Any items costing below this amount should be expensed in the financial statements.</w:t>
      </w:r>
    </w:p>
    <w:p w14:paraId="27063769" w14:textId="77777777" w:rsidR="00460E12" w:rsidRDefault="00460E12" w:rsidP="00A77970">
      <w:pPr>
        <w:autoSpaceDE w:val="0"/>
        <w:autoSpaceDN w:val="0"/>
        <w:adjustRightInd w:val="0"/>
      </w:pPr>
    </w:p>
    <w:p w14:paraId="3488824C" w14:textId="77777777" w:rsidR="00D42120" w:rsidRDefault="004A7637" w:rsidP="00A77970">
      <w:pPr>
        <w:autoSpaceDE w:val="0"/>
        <w:autoSpaceDN w:val="0"/>
        <w:adjustRightInd w:val="0"/>
      </w:pPr>
      <w:r>
        <w:t>Staff shall maintain a listing of fixed assets and update it monthly to record any additions or disposals. Depreciation shall be recorded monthly on a straight-line basis over the estimated useful lives of the related assets.</w:t>
      </w:r>
    </w:p>
    <w:p w14:paraId="73FB7E90" w14:textId="77777777" w:rsidR="004A7637" w:rsidRDefault="004A7637"/>
    <w:p w14:paraId="3DBFA611" w14:textId="77777777" w:rsidR="002E5CE9" w:rsidRDefault="002E5CE9" w:rsidP="00CF3E90">
      <w:pPr>
        <w:pStyle w:val="Heading5"/>
      </w:pPr>
      <w:bookmarkStart w:id="103" w:name="_Toc118724029"/>
      <w:r>
        <w:t>Related Party Reporting</w:t>
      </w:r>
      <w:bookmarkEnd w:id="103"/>
    </w:p>
    <w:p w14:paraId="7C52A0AE" w14:textId="77777777" w:rsidR="002E5CE9" w:rsidRDefault="002E5CE9" w:rsidP="002E5CE9"/>
    <w:p w14:paraId="08EB307F" w14:textId="77777777" w:rsidR="002E5CE9" w:rsidRDefault="002E5CE9" w:rsidP="002E5CE9">
      <w:r>
        <w:t xml:space="preserve">For each related party engaging in one </w:t>
      </w:r>
      <w:r w:rsidR="006B560B">
        <w:t xml:space="preserve">(1) </w:t>
      </w:r>
      <w:r>
        <w:t>or more financial transactions with the Party, all interim financial statements shall include a report of the status, nature</w:t>
      </w:r>
      <w:r w:rsidR="00952C09">
        <w:t>,</w:t>
      </w:r>
      <w:r>
        <w:t xml:space="preserve"> and current and year-to-date amounts with respect to such transactions, including contributions, expenses, loans,</w:t>
      </w:r>
    </w:p>
    <w:p w14:paraId="41B02039" w14:textId="77777777" w:rsidR="002E5CE9" w:rsidRDefault="002E5CE9" w:rsidP="002E5CE9">
      <w:r>
        <w:t>commitments, guarantees</w:t>
      </w:r>
      <w:r w:rsidR="00952C09">
        <w:t>,</w:t>
      </w:r>
      <w:r>
        <w:t xml:space="preserve"> or any other transaction.</w:t>
      </w:r>
    </w:p>
    <w:p w14:paraId="1CD10B5E" w14:textId="77777777" w:rsidR="002E5CE9" w:rsidRPr="002E5CE9" w:rsidRDefault="002E5CE9" w:rsidP="002E5CE9"/>
    <w:p w14:paraId="1AADD4C4" w14:textId="77777777" w:rsidR="00D42120" w:rsidRDefault="008A3DAB" w:rsidP="00CF3E90">
      <w:pPr>
        <w:pStyle w:val="Heading5"/>
      </w:pPr>
      <w:r>
        <w:t xml:space="preserve">  </w:t>
      </w:r>
      <w:bookmarkStart w:id="104" w:name="_Toc118724030"/>
      <w:r w:rsidR="008E38EB">
        <w:t>Financial Exigency</w:t>
      </w:r>
      <w:bookmarkEnd w:id="104"/>
    </w:p>
    <w:p w14:paraId="19C81ED9" w14:textId="77777777" w:rsidR="00D42120" w:rsidRDefault="00D42120"/>
    <w:p w14:paraId="2D5434CA" w14:textId="77777777" w:rsidR="00D42120" w:rsidRDefault="00D42120">
      <w:r>
        <w:lastRenderedPageBreak/>
        <w:t>The Chair or Treasurer is authorized to execute up to $100,000 in promissory notes while the LNC has specifically declared that a state of financial exigency exists</w:t>
      </w:r>
      <w:r w:rsidR="00952C09">
        <w:t>,</w:t>
      </w:r>
      <w:r>
        <w:t xml:space="preserve"> and the only reasonable method of forestalling legal action is to execute promissory notes.</w:t>
      </w:r>
    </w:p>
    <w:p w14:paraId="1279E794" w14:textId="77777777" w:rsidR="00D42120" w:rsidRDefault="00D42120"/>
    <w:p w14:paraId="69B5C319" w14:textId="77777777" w:rsidR="00D42120" w:rsidRDefault="00D42120">
      <w:r>
        <w:t xml:space="preserve">The Chair must approve all negotiated terms with the goal being a schedule that the Party can successfully meet to extinguish its debts within six </w:t>
      </w:r>
      <w:r w:rsidR="00824A08">
        <w:t xml:space="preserve">(6) </w:t>
      </w:r>
      <w:r>
        <w:t>months.  Such promissory notes shall only be executed with the following terms:</w:t>
      </w:r>
    </w:p>
    <w:p w14:paraId="7D0A87F8" w14:textId="77777777" w:rsidR="00D42120" w:rsidRDefault="00D42120"/>
    <w:p w14:paraId="180F38E5" w14:textId="77777777" w:rsidR="00D42120" w:rsidRDefault="00D42120" w:rsidP="00E37B18">
      <w:pPr>
        <w:numPr>
          <w:ilvl w:val="0"/>
          <w:numId w:val="25"/>
        </w:numPr>
      </w:pPr>
      <w:r>
        <w:t>Only for a legitimate trade payable in an amount not to exceed $25,000 per vendor, and then only to each specific creditor or vendor involved.</w:t>
      </w:r>
    </w:p>
    <w:p w14:paraId="1B067027" w14:textId="77777777" w:rsidR="00D42120" w:rsidRDefault="00D42120"/>
    <w:p w14:paraId="61093C2B" w14:textId="77777777" w:rsidR="00D42120" w:rsidRDefault="00D42120" w:rsidP="00E37B18">
      <w:pPr>
        <w:numPr>
          <w:ilvl w:val="0"/>
          <w:numId w:val="25"/>
        </w:numPr>
      </w:pPr>
      <w:r>
        <w:t>Vendor agrees in writing not to assign the note to any third party.</w:t>
      </w:r>
    </w:p>
    <w:p w14:paraId="3A5619B5" w14:textId="77777777" w:rsidR="00D42120" w:rsidRDefault="00D42120"/>
    <w:p w14:paraId="142517AA" w14:textId="77777777" w:rsidR="00D42120" w:rsidRDefault="00D42120" w:rsidP="00E37B18">
      <w:pPr>
        <w:numPr>
          <w:ilvl w:val="0"/>
          <w:numId w:val="25"/>
        </w:numPr>
      </w:pPr>
      <w:r>
        <w:t>A rate of interest no greater than</w:t>
      </w:r>
      <w:r w:rsidR="00F6400D">
        <w:t xml:space="preserve"> twelve</w:t>
      </w:r>
      <w:r w:rsidR="00824A08">
        <w:t>-</w:t>
      </w:r>
      <w:r w:rsidR="00F6400D">
        <w:t>percent</w:t>
      </w:r>
      <w:r>
        <w:t xml:space="preserve"> </w:t>
      </w:r>
      <w:r w:rsidR="00F6400D">
        <w:t>(</w:t>
      </w:r>
      <w:r>
        <w:t>12%</w:t>
      </w:r>
      <w:r w:rsidR="00F6400D">
        <w:t>)</w:t>
      </w:r>
      <w:r>
        <w:t xml:space="preserve"> per annum from date of note execution.</w:t>
      </w:r>
    </w:p>
    <w:p w14:paraId="6E097F3D" w14:textId="77777777" w:rsidR="00D42120" w:rsidRDefault="00D42120"/>
    <w:p w14:paraId="7D6346FC" w14:textId="77777777" w:rsidR="00D42120" w:rsidRDefault="00D42120" w:rsidP="00E37B18">
      <w:pPr>
        <w:numPr>
          <w:ilvl w:val="0"/>
          <w:numId w:val="25"/>
        </w:numPr>
      </w:pPr>
      <w:r>
        <w:t xml:space="preserve">A duration not exceeding six </w:t>
      </w:r>
      <w:r w:rsidR="00824A08">
        <w:t xml:space="preserve">(6) </w:t>
      </w:r>
      <w:r>
        <w:t>months from note execution. If debt extinguishment is not possible in that time frame, no note shall be executed.</w:t>
      </w:r>
    </w:p>
    <w:p w14:paraId="64A72D40" w14:textId="77777777" w:rsidR="00D42120" w:rsidRDefault="00D42120"/>
    <w:p w14:paraId="50640085" w14:textId="77777777" w:rsidR="00D42120" w:rsidRDefault="008A3DAB">
      <w:pPr>
        <w:pStyle w:val="Heading5"/>
      </w:pPr>
      <w:r>
        <w:t xml:space="preserve">  </w:t>
      </w:r>
      <w:bookmarkStart w:id="105" w:name="_Toc118724031"/>
      <w:r w:rsidR="008E38EB">
        <w:t>Special Events</w:t>
      </w:r>
      <w:bookmarkEnd w:id="105"/>
    </w:p>
    <w:p w14:paraId="2774BE0B" w14:textId="77777777" w:rsidR="00D42120" w:rsidRDefault="00D42120"/>
    <w:p w14:paraId="44AB69AA" w14:textId="77777777" w:rsidR="00D42120" w:rsidRDefault="00D42120">
      <w:r>
        <w:t>The LNC or the Executive Committee may designate certain Party efforts as "special events</w:t>
      </w:r>
      <w:r w:rsidR="00952C09">
        <w:t>.</w:t>
      </w:r>
      <w:r>
        <w:t xml:space="preserve">" All revenues for special events must be </w:t>
      </w:r>
      <w:r w:rsidR="007D5CBE">
        <w:t xml:space="preserve">promptly </w:t>
      </w:r>
      <w:r>
        <w:t>deposited into "</w:t>
      </w:r>
      <w:r w:rsidR="00952C09">
        <w:t>s</w:t>
      </w:r>
      <w:r>
        <w:t xml:space="preserve">pecial </w:t>
      </w:r>
      <w:r w:rsidR="00952C09">
        <w:t>e</w:t>
      </w:r>
      <w:r>
        <w:t xml:space="preserve">vents" accounts dedicated for that purpose. All disbursements for special events must be made from these same accounts to the extent their balances permit. Other </w:t>
      </w:r>
      <w:r w:rsidR="00775481">
        <w:t>P</w:t>
      </w:r>
      <w:r>
        <w:t>arty funds shall not be dispensed for these events without prior approval of the Chair, nor shall special events funds be used for other purposes until all obligations relating to that event have been discharged.</w:t>
      </w:r>
      <w:r w:rsidR="007D5CBE">
        <w:t xml:space="preserve"> National conventions are special events.</w:t>
      </w:r>
    </w:p>
    <w:p w14:paraId="7F016509" w14:textId="77777777" w:rsidR="007D5CBE" w:rsidRDefault="007D5CBE"/>
    <w:p w14:paraId="738E1901" w14:textId="77777777" w:rsidR="007D5CBE" w:rsidRDefault="007D5CBE">
      <w:r>
        <w:t xml:space="preserve">The Executive Committee may, by a </w:t>
      </w:r>
      <w:r w:rsidR="006B560B">
        <w:t xml:space="preserve"> two-thirds (</w:t>
      </w:r>
      <w:r>
        <w:t>2/3</w:t>
      </w:r>
      <w:r w:rsidR="006B560B">
        <w:t>)</w:t>
      </w:r>
      <w:r>
        <w:rPr>
          <w:vertAlign w:val="superscript"/>
        </w:rPr>
        <w:t xml:space="preserve"> </w:t>
      </w:r>
      <w:r>
        <w:t>vote, redirect funds from these funds as it seems necessary for the good of the Party.</w:t>
      </w:r>
    </w:p>
    <w:p w14:paraId="2D623C9E" w14:textId="77777777" w:rsidR="00D42120" w:rsidRDefault="00D42120"/>
    <w:p w14:paraId="2CBC399D" w14:textId="77777777" w:rsidR="00D42120" w:rsidRDefault="008A3DAB">
      <w:pPr>
        <w:pStyle w:val="Heading5"/>
      </w:pPr>
      <w:r>
        <w:t xml:space="preserve">  </w:t>
      </w:r>
      <w:bookmarkStart w:id="106" w:name="_Toc118724032"/>
      <w:r w:rsidR="0099123E">
        <w:t>Project Funding</w:t>
      </w:r>
      <w:bookmarkEnd w:id="106"/>
    </w:p>
    <w:p w14:paraId="4BFB0910" w14:textId="77777777" w:rsidR="00D42120" w:rsidRDefault="00D42120"/>
    <w:p w14:paraId="78977A29" w14:textId="77777777" w:rsidR="00D42120" w:rsidRDefault="00D42120">
      <w:r>
        <w:t>Projects shall be self</w:t>
      </w:r>
      <w:r w:rsidR="00952C09">
        <w:t>-</w:t>
      </w:r>
      <w:r>
        <w:t xml:space="preserve">funding and shall expend or obligate only money </w:t>
      </w:r>
      <w:r w:rsidR="00952C09">
        <w:t>that</w:t>
      </w:r>
      <w:r>
        <w:t xml:space="preserve"> has been received unless such expenditures or obligations are approved in advance by the LNC.</w:t>
      </w:r>
    </w:p>
    <w:p w14:paraId="66365E72" w14:textId="77777777" w:rsidR="00D42120" w:rsidRDefault="00D42120"/>
    <w:p w14:paraId="4ED21674" w14:textId="77777777" w:rsidR="00D42120" w:rsidRDefault="008A3DAB">
      <w:pPr>
        <w:pStyle w:val="Heading5"/>
      </w:pPr>
      <w:r>
        <w:t xml:space="preserve">  </w:t>
      </w:r>
      <w:bookmarkStart w:id="107" w:name="_Toc118724033"/>
      <w:r w:rsidR="008E38EB">
        <w:t>Targeted Reserve</w:t>
      </w:r>
      <w:bookmarkEnd w:id="107"/>
    </w:p>
    <w:p w14:paraId="6CB42E37" w14:textId="77777777" w:rsidR="00D42120" w:rsidRDefault="00D42120"/>
    <w:p w14:paraId="575DD829" w14:textId="77777777" w:rsidR="00FA5874" w:rsidRDefault="00D42120">
      <w:r>
        <w:t>The targeted Reserve shall be equal to the sum of all monthly occupancy, labor and governance expenses.</w:t>
      </w:r>
    </w:p>
    <w:p w14:paraId="463A7130" w14:textId="77777777" w:rsidR="00B0478F" w:rsidRDefault="00B0478F"/>
    <w:p w14:paraId="4B15258A" w14:textId="77777777" w:rsidR="00E351F6" w:rsidRDefault="008A3DAB" w:rsidP="00E351F6">
      <w:pPr>
        <w:pStyle w:val="Heading5"/>
      </w:pPr>
      <w:r>
        <w:t xml:space="preserve">  </w:t>
      </w:r>
      <w:bookmarkStart w:id="108" w:name="_Toc118724034"/>
      <w:r w:rsidR="00E351F6">
        <w:t>Treasurer’s Report</w:t>
      </w:r>
      <w:r w:rsidR="00A10E7B">
        <w:t>s</w:t>
      </w:r>
      <w:bookmarkEnd w:id="108"/>
    </w:p>
    <w:p w14:paraId="054DF694" w14:textId="77777777" w:rsidR="00E351F6" w:rsidRDefault="00E351F6" w:rsidP="00E351F6"/>
    <w:p w14:paraId="52E699F9" w14:textId="77777777" w:rsidR="002B5FC3" w:rsidRPr="00B94C4E" w:rsidRDefault="002B5FC3" w:rsidP="002B5FC3">
      <w:pPr>
        <w:autoSpaceDE w:val="0"/>
        <w:autoSpaceDN w:val="0"/>
        <w:adjustRightInd w:val="0"/>
      </w:pPr>
      <w:r w:rsidRPr="00B94C4E">
        <w:t>No later than the end of each calendar month, the Treasurer shall prepare a monthly</w:t>
      </w:r>
    </w:p>
    <w:p w14:paraId="73ADD52C" w14:textId="77777777" w:rsidR="002B5FC3" w:rsidRPr="00B94C4E" w:rsidRDefault="002B5FC3" w:rsidP="002B5FC3">
      <w:pPr>
        <w:autoSpaceDE w:val="0"/>
        <w:autoSpaceDN w:val="0"/>
        <w:adjustRightInd w:val="0"/>
      </w:pPr>
      <w:r w:rsidRPr="00B94C4E">
        <w:t>Treasurer’s Report to the LNC reflecting the Party’s financial position and the results of</w:t>
      </w:r>
    </w:p>
    <w:p w14:paraId="6D7FA3C4" w14:textId="7F85E95B" w:rsidR="004173BC" w:rsidRDefault="002B5FC3" w:rsidP="00DC4B7B">
      <w:pPr>
        <w:autoSpaceDE w:val="0"/>
        <w:autoSpaceDN w:val="0"/>
        <w:adjustRightInd w:val="0"/>
      </w:pPr>
      <w:r w:rsidRPr="00B94C4E">
        <w:lastRenderedPageBreak/>
        <w:t>its operations through the previous calendar month.</w:t>
      </w:r>
      <w:r w:rsidR="00B14F03">
        <w:t xml:space="preserve"> The monthly Treasurer’s Report shall include a listing of the year-to-date expenditures of the Chair’s discretionary funds.</w:t>
      </w:r>
    </w:p>
    <w:p w14:paraId="7B6FE3BC" w14:textId="77777777" w:rsidR="00B14F03" w:rsidRPr="00A77970" w:rsidRDefault="00B14F03" w:rsidP="00DC4B7B">
      <w:pPr>
        <w:autoSpaceDE w:val="0"/>
        <w:autoSpaceDN w:val="0"/>
        <w:adjustRightInd w:val="0"/>
      </w:pPr>
    </w:p>
    <w:p w14:paraId="11D1B38B" w14:textId="77777777" w:rsidR="001062C3" w:rsidRDefault="008A3DAB" w:rsidP="001062C3">
      <w:pPr>
        <w:pStyle w:val="Heading5"/>
      </w:pPr>
      <w:r>
        <w:t xml:space="preserve">  </w:t>
      </w:r>
      <w:bookmarkStart w:id="109" w:name="_Toc118724035"/>
      <w:r w:rsidR="001062C3">
        <w:t>Debt and Capital Leases</w:t>
      </w:r>
      <w:bookmarkEnd w:id="109"/>
    </w:p>
    <w:p w14:paraId="34E1968A" w14:textId="15EB50C2" w:rsidR="001062C3" w:rsidRDefault="001062C3" w:rsidP="002B5FC3">
      <w:pPr>
        <w:autoSpaceDE w:val="0"/>
        <w:autoSpaceDN w:val="0"/>
        <w:adjustRightInd w:val="0"/>
      </w:pPr>
      <w:r w:rsidRPr="001062C3">
        <w:br/>
        <w:t xml:space="preserve">The LNC and its staff may not incur debt, with the exception of trade payables, in excess of $2,000, except with a </w:t>
      </w:r>
      <w:r w:rsidR="006B560B">
        <w:t xml:space="preserve">two-thirds (2/3) </w:t>
      </w:r>
      <w:r w:rsidRPr="001062C3">
        <w:t xml:space="preserve">vote of the </w:t>
      </w:r>
      <w:r w:rsidR="00952C09">
        <w:t>LNC</w:t>
      </w:r>
      <w:r w:rsidRPr="001062C3">
        <w:t>.  This includes entering into binding lease agreements with aggregate payments totaling more than $2,000.</w:t>
      </w:r>
    </w:p>
    <w:p w14:paraId="4D590B11" w14:textId="77777777" w:rsidR="00445EAE" w:rsidRDefault="008D4CE7" w:rsidP="002B5FC3">
      <w:pPr>
        <w:autoSpaceDE w:val="0"/>
        <w:autoSpaceDN w:val="0"/>
        <w:adjustRightInd w:val="0"/>
      </w:pPr>
      <w:r>
        <w:br w:type="page"/>
      </w:r>
    </w:p>
    <w:p w14:paraId="6C0A6A55" w14:textId="77777777" w:rsidR="00D42120" w:rsidRDefault="00D42120" w:rsidP="00C85C11">
      <w:pPr>
        <w:pStyle w:val="Heading2"/>
        <w:ind w:left="1440"/>
      </w:pPr>
      <w:r>
        <w:lastRenderedPageBreak/>
        <w:t xml:space="preserve"> </w:t>
      </w:r>
      <w:bookmarkStart w:id="110" w:name="_Toc115784594"/>
      <w:bookmarkStart w:id="111" w:name="_Toc118724036"/>
      <w:r>
        <w:t>LEGAL MATTERS</w:t>
      </w:r>
      <w:bookmarkEnd w:id="110"/>
      <w:bookmarkEnd w:id="111"/>
    </w:p>
    <w:p w14:paraId="669E32F1" w14:textId="77777777" w:rsidR="00D42120" w:rsidRDefault="00D42120"/>
    <w:p w14:paraId="5E152F53" w14:textId="194B428D" w:rsidR="00D42120" w:rsidRDefault="008E38EB">
      <w:pPr>
        <w:pStyle w:val="Heading5"/>
      </w:pPr>
      <w:bookmarkStart w:id="112" w:name="_Toc118724037"/>
      <w:r>
        <w:t>Counsel</w:t>
      </w:r>
      <w:bookmarkEnd w:id="112"/>
    </w:p>
    <w:p w14:paraId="6DC572F1" w14:textId="77777777" w:rsidR="00D42120" w:rsidRDefault="00D42120"/>
    <w:p w14:paraId="4AD7880D" w14:textId="7744D1B1" w:rsidR="00D42120" w:rsidRDefault="00D42120">
      <w:r>
        <w:t xml:space="preserve">The LNC shall appoint an attorney to serve as the Party's Counsel. </w:t>
      </w:r>
    </w:p>
    <w:p w14:paraId="498B4858" w14:textId="77777777" w:rsidR="00D42120" w:rsidRDefault="00D42120"/>
    <w:p w14:paraId="7F6327D7" w14:textId="77777777" w:rsidR="00D42120" w:rsidRDefault="008E38EB">
      <w:pPr>
        <w:pStyle w:val="Heading5"/>
      </w:pPr>
      <w:bookmarkStart w:id="113" w:name="_Toc118724038"/>
      <w:r>
        <w:t>Authorization of Lawsuits</w:t>
      </w:r>
      <w:bookmarkEnd w:id="113"/>
    </w:p>
    <w:p w14:paraId="19FC5513" w14:textId="77777777" w:rsidR="00D42120" w:rsidRDefault="00D42120"/>
    <w:p w14:paraId="00587806" w14:textId="77777777" w:rsidR="00D42120" w:rsidRDefault="00D42120">
      <w:r>
        <w:t>Prior to the filing of a lawsuit, or the joining of a lawsuit filed in any court, in which the LNC or the national Libertarian Party is proposed to be a named plaintiff, to the preparation and filing of a friend of the court brief, or to providing material (costing in excess of $1,000) financial support for the litigation, the Chair shall:</w:t>
      </w:r>
    </w:p>
    <w:p w14:paraId="5D01218B" w14:textId="77777777" w:rsidR="00D42120" w:rsidRDefault="00D42120"/>
    <w:p w14:paraId="0F70C783" w14:textId="77777777" w:rsidR="00D42120" w:rsidRDefault="00D42120" w:rsidP="00E37B18">
      <w:pPr>
        <w:numPr>
          <w:ilvl w:val="0"/>
          <w:numId w:val="34"/>
        </w:numPr>
      </w:pPr>
      <w:r>
        <w:t xml:space="preserve">Advise all LNC </w:t>
      </w:r>
      <w:r w:rsidR="00460F19">
        <w:t>m</w:t>
      </w:r>
      <w:r>
        <w:t>embers (including alternates) of the proposed lawsuit, its purpose, and its estimated cost;</w:t>
      </w:r>
    </w:p>
    <w:p w14:paraId="74A2B1AC" w14:textId="77777777" w:rsidR="00D42120" w:rsidRDefault="00D42120"/>
    <w:p w14:paraId="2086FF75" w14:textId="77777777" w:rsidR="00D42120" w:rsidRDefault="00D42120" w:rsidP="00E37B18">
      <w:pPr>
        <w:numPr>
          <w:ilvl w:val="0"/>
          <w:numId w:val="34"/>
        </w:numPr>
      </w:pPr>
      <w:r>
        <w:t xml:space="preserve">Confirm, or seek and obtain approval for, the budgetary authority for the expenses of the lawsuit as provided elsewhere in this </w:t>
      </w:r>
      <w:r w:rsidR="00AC1C27">
        <w:t>p</w:t>
      </w:r>
      <w:r>
        <w:t xml:space="preserve">olicy </w:t>
      </w:r>
      <w:r w:rsidR="00AC1C27">
        <w:t>m</w:t>
      </w:r>
      <w:r>
        <w:t>anual; and</w:t>
      </w:r>
    </w:p>
    <w:p w14:paraId="7602FB99" w14:textId="77777777" w:rsidR="00D42120" w:rsidRDefault="00D42120"/>
    <w:p w14:paraId="6B7B2373" w14:textId="77777777" w:rsidR="00D42120" w:rsidRDefault="00D42120" w:rsidP="00E37B18">
      <w:pPr>
        <w:numPr>
          <w:ilvl w:val="0"/>
          <w:numId w:val="34"/>
        </w:numPr>
      </w:pPr>
      <w:r>
        <w:t xml:space="preserve">Seek and obtain approval </w:t>
      </w:r>
      <w:r w:rsidR="008654C8" w:rsidRPr="008654C8">
        <w:t xml:space="preserve">with a two-thirds </w:t>
      </w:r>
      <w:r w:rsidR="00331E59">
        <w:t xml:space="preserve">(2/3) </w:t>
      </w:r>
      <w:r w:rsidR="008654C8" w:rsidRPr="008654C8">
        <w:t xml:space="preserve">vote </w:t>
      </w:r>
      <w:r>
        <w:t>of the Executive Committee for participation in the lawsuit.</w:t>
      </w:r>
    </w:p>
    <w:p w14:paraId="6E0BF12E" w14:textId="77777777" w:rsidR="00D42120" w:rsidRDefault="00D42120"/>
    <w:p w14:paraId="5B305C08" w14:textId="77777777" w:rsidR="00D42120" w:rsidRDefault="008E38EB">
      <w:pPr>
        <w:pStyle w:val="Heading5"/>
      </w:pPr>
      <w:bookmarkStart w:id="114" w:name="_Toc118724039"/>
      <w:r>
        <w:t>Contracts and Contract Approval</w:t>
      </w:r>
      <w:bookmarkEnd w:id="114"/>
    </w:p>
    <w:p w14:paraId="69479584" w14:textId="77777777" w:rsidR="00D42120" w:rsidRDefault="00D42120"/>
    <w:p w14:paraId="7A3FD765" w14:textId="77777777" w:rsidR="00EE67BC" w:rsidRDefault="00D42120">
      <w:r>
        <w:t>All contracts or modifications thereto shall be in writing</w:t>
      </w:r>
      <w:r w:rsidR="00EE67BC">
        <w:t xml:space="preserve"> and shall document the nature of the products or services to be provided and the terms and conditions with respect to the amount of compensation/reimbursement or other consideration to be paid</w:t>
      </w:r>
      <w:r>
        <w:t xml:space="preserve">. </w:t>
      </w:r>
    </w:p>
    <w:p w14:paraId="7E3733DA" w14:textId="77777777" w:rsidR="00EE67BC" w:rsidRDefault="00EE67BC"/>
    <w:p w14:paraId="26CD1D45" w14:textId="77777777" w:rsidR="00EE67BC" w:rsidRDefault="00D42120">
      <w:r>
        <w:t xml:space="preserve">The Chair shall approve any contract in excess of $7,500.  </w:t>
      </w:r>
    </w:p>
    <w:p w14:paraId="25E8A946" w14:textId="77777777" w:rsidR="00EE67BC" w:rsidRDefault="00EE67BC"/>
    <w:p w14:paraId="69B2A7A9" w14:textId="262D7587" w:rsidR="00EE67BC" w:rsidRDefault="00D42120">
      <w:r>
        <w:t xml:space="preserve">All contracts of more than one </w:t>
      </w:r>
      <w:r w:rsidR="006B560B">
        <w:t xml:space="preserve">(1) </w:t>
      </w:r>
      <w:r>
        <w:t xml:space="preserve">year in duration or for more than $25,000 shall be reviewed and approved by Counsel prior to signing by the Chair.  </w:t>
      </w:r>
    </w:p>
    <w:p w14:paraId="05D6F84F" w14:textId="77777777" w:rsidR="00EE67BC" w:rsidRDefault="00EE67BC"/>
    <w:p w14:paraId="2300901F" w14:textId="77777777" w:rsidR="00EE67BC" w:rsidRDefault="00D42120">
      <w:r>
        <w:t>Independent contractors doing business with the LNC are required to sign formal contracts that clearly set forth the parties' intention that they be treated as independent contractors.</w:t>
      </w:r>
    </w:p>
    <w:p w14:paraId="67A5A92F" w14:textId="39028A32" w:rsidR="00A77970" w:rsidRDefault="00D47C95" w:rsidP="00D47C95">
      <w:r w:rsidRPr="00D47C95">
        <w:t>Each contract for director-level employment</w:t>
      </w:r>
      <w:r w:rsidRPr="00457596">
        <w:t xml:space="preserve"> </w:t>
      </w:r>
      <w:r w:rsidR="00033B78">
        <w:t>and each contract for a contract</w:t>
      </w:r>
      <w:r w:rsidR="007B18E8">
        <w:t>or</w:t>
      </w:r>
      <w:r w:rsidR="00033B78">
        <w:t xml:space="preserve"> at director-level along with </w:t>
      </w:r>
      <w:r w:rsidR="00457596" w:rsidRPr="00457596">
        <w:t xml:space="preserve">any related advice from Counsel </w:t>
      </w:r>
      <w:r w:rsidRPr="00D47C95">
        <w:t>must be circulated to the LNC on a strictly confi</w:t>
      </w:r>
      <w:r w:rsidR="00457596">
        <w:t>dential basi</w:t>
      </w:r>
      <w:r w:rsidR="00457596" w:rsidRPr="00457596">
        <w:t>s following EPCC approval</w:t>
      </w:r>
      <w:r w:rsidRPr="00457596">
        <w:t>.</w:t>
      </w:r>
    </w:p>
    <w:p w14:paraId="59586B8E" w14:textId="77777777" w:rsidR="00D15AFB" w:rsidRDefault="00D15AFB" w:rsidP="00D47C95"/>
    <w:p w14:paraId="30230D9D" w14:textId="77777777" w:rsidR="00D15AFB" w:rsidRDefault="00D15AFB" w:rsidP="00D15AFB">
      <w:pPr>
        <w:pStyle w:val="Heading5"/>
      </w:pPr>
      <w:bookmarkStart w:id="115" w:name="_Toc118724040"/>
      <w:r>
        <w:t>Indemnification</w:t>
      </w:r>
      <w:bookmarkEnd w:id="115"/>
    </w:p>
    <w:p w14:paraId="4BCE1082" w14:textId="77777777" w:rsidR="00D15AFB" w:rsidRPr="00D15AFB" w:rsidRDefault="00D15AFB" w:rsidP="00D15AFB">
      <w:pPr>
        <w:pStyle w:val="BodyText"/>
        <w:ind w:left="0"/>
        <w:rPr>
          <w:rFonts w:ascii="Times New Roman" w:hAnsi="Times New Roman"/>
          <w:sz w:val="24"/>
          <w:szCs w:val="24"/>
        </w:rPr>
      </w:pPr>
    </w:p>
    <w:p w14:paraId="3B5C2837" w14:textId="77777777" w:rsidR="00D15AFB" w:rsidRPr="00D15AFB" w:rsidRDefault="00D15AFB" w:rsidP="00952C09">
      <w:pPr>
        <w:pStyle w:val="NormalLeft0"/>
        <w:rPr>
          <w:rFonts w:ascii="Times New Roman" w:hAnsi="Times New Roman"/>
          <w:sz w:val="24"/>
          <w:szCs w:val="24"/>
          <w:u w:val="none"/>
        </w:rPr>
      </w:pPr>
      <w:r w:rsidRPr="00D15AFB">
        <w:rPr>
          <w:rFonts w:ascii="Times New Roman" w:hAnsi="Times New Roman"/>
          <w:sz w:val="24"/>
          <w:szCs w:val="24"/>
          <w:u w:val="none"/>
        </w:rPr>
        <w:t>The LNC shall retain sufficient Director’s and Officer’s liability coverage for board members and employees.</w:t>
      </w:r>
    </w:p>
    <w:p w14:paraId="597F896A" w14:textId="77777777" w:rsidR="00D15AFB" w:rsidRPr="00D15AFB" w:rsidRDefault="00D15AFB" w:rsidP="00D15AFB">
      <w:pPr>
        <w:pStyle w:val="NormalLeft0"/>
        <w:rPr>
          <w:rFonts w:ascii="Times New Roman" w:hAnsi="Times New Roman"/>
          <w:sz w:val="24"/>
          <w:szCs w:val="24"/>
          <w:u w:val="none"/>
        </w:rPr>
      </w:pPr>
    </w:p>
    <w:p w14:paraId="0CC793A2" w14:textId="77777777" w:rsidR="00D15AFB" w:rsidRPr="00D15AFB" w:rsidRDefault="00D15AFB" w:rsidP="00952C09">
      <w:pPr>
        <w:pStyle w:val="NormalLeft0"/>
        <w:rPr>
          <w:rFonts w:ascii="Times New Roman" w:hAnsi="Times New Roman"/>
          <w:sz w:val="24"/>
          <w:szCs w:val="24"/>
          <w:u w:val="none"/>
        </w:rPr>
      </w:pPr>
      <w:r w:rsidRPr="00D15AFB">
        <w:rPr>
          <w:rFonts w:ascii="Times New Roman" w:hAnsi="Times New Roman"/>
          <w:sz w:val="24"/>
          <w:szCs w:val="24"/>
          <w:u w:val="none"/>
        </w:rPr>
        <w:lastRenderedPageBreak/>
        <w:t>Any officer, employee, or agent of the Libertarian Party who, acting on behalf of or as an authorized representative of the Libertarian Party, was or is a party to or has notice of becoming a party to any contemplated, pending, or seemingly completed legal proceedings, may be defended and shall be indemnified for all expenses and liabilities actually and reasonably incurred by such individual in connection therewith to the extent permitted by applicable law of the jurisdiction in which the Libertarian National Committee is incorporated.</w:t>
      </w:r>
    </w:p>
    <w:p w14:paraId="5F776572" w14:textId="77777777" w:rsidR="00D15AFB" w:rsidRPr="00D15AFB" w:rsidRDefault="00D15AFB" w:rsidP="00D15AFB">
      <w:pPr>
        <w:pStyle w:val="BodyText"/>
        <w:ind w:left="0"/>
      </w:pPr>
    </w:p>
    <w:p w14:paraId="027BBE14" w14:textId="77777777" w:rsidR="00D15AFB" w:rsidRPr="00D47C95" w:rsidRDefault="00D15AFB" w:rsidP="00D47C95"/>
    <w:p w14:paraId="6037BBD0" w14:textId="77777777" w:rsidR="00BF7F4B" w:rsidRDefault="00BF7F4B" w:rsidP="00C85C11">
      <w:pPr>
        <w:pStyle w:val="Heading2"/>
        <w:ind w:left="1440"/>
      </w:pPr>
      <w:r>
        <w:br w:type="page"/>
      </w:r>
      <w:bookmarkStart w:id="116" w:name="_Toc247980581"/>
      <w:bookmarkStart w:id="117" w:name="_Toc261160853"/>
      <w:bookmarkStart w:id="118" w:name="_Toc115784595"/>
      <w:bookmarkStart w:id="119" w:name="_Toc118724041"/>
      <w:r>
        <w:lastRenderedPageBreak/>
        <w:t>MEMBERSHIP POLICIES</w:t>
      </w:r>
      <w:bookmarkEnd w:id="116"/>
      <w:bookmarkEnd w:id="117"/>
      <w:bookmarkEnd w:id="118"/>
      <w:bookmarkEnd w:id="119"/>
    </w:p>
    <w:p w14:paraId="552CFD65" w14:textId="77777777" w:rsidR="00D42120" w:rsidRDefault="00D42120"/>
    <w:p w14:paraId="3A01EC93" w14:textId="77777777" w:rsidR="00D42120" w:rsidRDefault="008E38EB">
      <w:pPr>
        <w:pStyle w:val="Heading5"/>
      </w:pPr>
      <w:bookmarkStart w:id="120" w:name="_Toc118724042"/>
      <w:r>
        <w:t>Membership</w:t>
      </w:r>
      <w:r w:rsidR="00B54D1D">
        <w:t xml:space="preserve"> Forms</w:t>
      </w:r>
      <w:bookmarkEnd w:id="120"/>
    </w:p>
    <w:p w14:paraId="76DD97EB" w14:textId="77777777" w:rsidR="00D42120" w:rsidRDefault="00D42120">
      <w:pPr>
        <w:rPr>
          <w:spacing w:val="-7"/>
        </w:rPr>
      </w:pPr>
    </w:p>
    <w:p w14:paraId="2E1A0E61" w14:textId="66B38A43" w:rsidR="00D42120" w:rsidRDefault="00D42120">
      <w:r>
        <w:t xml:space="preserve">Membership forms produced by the LNC shall include a membership statement that meets the requirements of Article </w:t>
      </w:r>
      <w:r w:rsidR="004960AB">
        <w:t>4</w:t>
      </w:r>
      <w:r>
        <w:t xml:space="preserve">, Section 1 of the </w:t>
      </w:r>
      <w:r w:rsidR="002747B8">
        <w:t>b</w:t>
      </w:r>
      <w:r>
        <w:t xml:space="preserve">ylaws. </w:t>
      </w:r>
    </w:p>
    <w:p w14:paraId="38A66A64" w14:textId="77777777" w:rsidR="00B54D1D" w:rsidRDefault="00B54D1D"/>
    <w:p w14:paraId="4E205362" w14:textId="10CC0E80" w:rsidR="00B54D1D" w:rsidRDefault="00B54D1D" w:rsidP="00451548">
      <w:pPr>
        <w:pStyle w:val="Heading5"/>
      </w:pPr>
      <w:bookmarkStart w:id="121" w:name="_Toc118724043"/>
      <w:r w:rsidRPr="00B54D1D">
        <w:t>Life Membership</w:t>
      </w:r>
      <w:bookmarkEnd w:id="121"/>
      <w:r w:rsidRPr="00B54D1D">
        <w:t xml:space="preserve"> </w:t>
      </w:r>
    </w:p>
    <w:p w14:paraId="492BBF0D" w14:textId="77777777" w:rsidR="00B54D1D" w:rsidRDefault="00B54D1D" w:rsidP="00B54D1D"/>
    <w:p w14:paraId="2E4D3781" w14:textId="72442589" w:rsidR="00D8104B" w:rsidRDefault="00B56173" w:rsidP="00B54D1D">
      <w:r>
        <w:t>A member</w:t>
      </w:r>
      <w:r w:rsidR="00C473EB">
        <w:t>, as defined in the Bylaws,</w:t>
      </w:r>
      <w:r>
        <w:t xml:space="preserve"> who contributes at least $1,500 during any </w:t>
      </w:r>
      <w:r w:rsidR="00C473EB">
        <w:t>365-day</w:t>
      </w:r>
      <w:r>
        <w:t xml:space="preserve"> period shall be granted life</w:t>
      </w:r>
      <w:r w:rsidR="00695E02">
        <w:t xml:space="preserve"> </w:t>
      </w:r>
      <w:r>
        <w:t>membership in the Party.</w:t>
      </w:r>
    </w:p>
    <w:p w14:paraId="63572B46" w14:textId="77777777" w:rsidR="00B56173" w:rsidRDefault="00B56173" w:rsidP="00B54D1D"/>
    <w:p w14:paraId="22240D59" w14:textId="77777777" w:rsidR="00B54D1D" w:rsidRDefault="00B54D1D" w:rsidP="00B54D1D">
      <w:pPr>
        <w:pStyle w:val="Heading5"/>
      </w:pPr>
      <w:bookmarkStart w:id="122" w:name="_Toc118724044"/>
      <w:r>
        <w:t>Benefit</w:t>
      </w:r>
      <w:r w:rsidRPr="00B54D1D">
        <w:t>s</w:t>
      </w:r>
      <w:bookmarkEnd w:id="122"/>
    </w:p>
    <w:p w14:paraId="5C20DEE8" w14:textId="77777777" w:rsidR="00B54D1D" w:rsidRDefault="00B54D1D" w:rsidP="00B54D1D"/>
    <w:p w14:paraId="5A3D4AD3" w14:textId="7FD3BAE0" w:rsidR="00D27D3A" w:rsidRPr="00A77970" w:rsidRDefault="00C473EB" w:rsidP="00B54D1D">
      <w:pPr>
        <w:rPr>
          <w:rFonts w:cs="Arial"/>
        </w:rPr>
      </w:pPr>
      <w:r>
        <w:rPr>
          <w:rFonts w:cs="Arial"/>
        </w:rPr>
        <w:t>The LNC, the Convention Oversight Committee, and s</w:t>
      </w:r>
      <w:r w:rsidR="00B56173" w:rsidRPr="00D27D3A">
        <w:rPr>
          <w:rFonts w:cs="Arial"/>
        </w:rPr>
        <w:t>taff shall have the discretion to create and bestow additional benefits</w:t>
      </w:r>
      <w:r>
        <w:rPr>
          <w:rFonts w:cs="Arial"/>
        </w:rPr>
        <w:t xml:space="preserve"> based on contribution levels</w:t>
      </w:r>
      <w:r w:rsidR="00B56173" w:rsidRPr="00D27D3A">
        <w:rPr>
          <w:rFonts w:cs="Arial"/>
        </w:rPr>
        <w:t>.</w:t>
      </w:r>
    </w:p>
    <w:p w14:paraId="7C6C5AA3" w14:textId="77777777" w:rsidR="00D27D3A" w:rsidRDefault="00D27D3A" w:rsidP="00B54D1D"/>
    <w:p w14:paraId="747FCF3C" w14:textId="77777777" w:rsidR="0066297E" w:rsidRDefault="0066297E" w:rsidP="0066297E">
      <w:pPr>
        <w:pStyle w:val="Heading5"/>
      </w:pPr>
      <w:bookmarkStart w:id="123" w:name="_Toc118724045"/>
      <w:r>
        <w:t>Joint Membership in National and State Parties</w:t>
      </w:r>
      <w:bookmarkEnd w:id="123"/>
    </w:p>
    <w:p w14:paraId="663E3844" w14:textId="77777777" w:rsidR="0066297E" w:rsidRDefault="0066297E" w:rsidP="00B54D1D"/>
    <w:p w14:paraId="7C017220" w14:textId="77777777" w:rsidR="0066297E" w:rsidRDefault="0066297E" w:rsidP="0066297E">
      <w:r>
        <w:t>Staff is authorized to develop agreements between the National Committee and a State Affiliate on joint membership, whereby the annual payment by a member to either the National Party or the State Affiliate of an amount that equals or exceeds the basic membership dues or donation amount of both parties, shall be treated as membership in both the National Party and the respective State party for one year. Staff shall ensure all such draft agreements comply with national policies and federal law, and establishes clear obligations on both parties on the timely remittance of funds to the other party by whomever collects the dues. The Executive Committee shall approve such agreements with each affiliate before they enter into effect.</w:t>
      </w:r>
    </w:p>
    <w:p w14:paraId="5E842544" w14:textId="77777777" w:rsidR="00DC72AB" w:rsidRDefault="00DC72AB" w:rsidP="00B54D1D"/>
    <w:p w14:paraId="0E96946C" w14:textId="77777777" w:rsidR="00DC72AB" w:rsidRDefault="00DC72AB" w:rsidP="00DC72AB">
      <w:pPr>
        <w:pStyle w:val="Heading5"/>
      </w:pPr>
      <w:bookmarkStart w:id="124" w:name="_Toc118724046"/>
      <w:r>
        <w:t>Auxiliary Memberships</w:t>
      </w:r>
      <w:bookmarkEnd w:id="124"/>
    </w:p>
    <w:p w14:paraId="41C8AA3B" w14:textId="77777777" w:rsidR="00DC72AB" w:rsidRDefault="00DC72AB" w:rsidP="00DC72AB">
      <w:pPr>
        <w:pStyle w:val="BodyText"/>
        <w:spacing w:after="0"/>
      </w:pPr>
    </w:p>
    <w:p w14:paraId="097F2DA1" w14:textId="79DAEB6C" w:rsidR="00DC72AB" w:rsidRDefault="00331E59" w:rsidP="004D2230">
      <w:r>
        <w:t>People may purchase an Auxiliary Membership for young children or pets for $15.00.  This program is designed for those incapable of signing the membership certification.  Auxiliary members are entitled to no rights nor benefits other than receiving a membership card.</w:t>
      </w:r>
    </w:p>
    <w:p w14:paraId="6F063C3F" w14:textId="77777777" w:rsidR="00DC72AB" w:rsidRPr="00DC72AB" w:rsidRDefault="00DC72AB" w:rsidP="00DC72AB">
      <w:pPr>
        <w:pStyle w:val="BodyText"/>
        <w:spacing w:after="0"/>
        <w:ind w:left="0"/>
      </w:pPr>
    </w:p>
    <w:p w14:paraId="5D423705" w14:textId="77777777" w:rsidR="00B54D1D" w:rsidRDefault="008D4CE7" w:rsidP="00B54D1D">
      <w:r>
        <w:br w:type="page"/>
      </w:r>
    </w:p>
    <w:p w14:paraId="504597A7" w14:textId="77777777" w:rsidR="00D42120" w:rsidRDefault="00D42120" w:rsidP="00C85C11">
      <w:pPr>
        <w:pStyle w:val="Heading2"/>
        <w:ind w:left="1440"/>
      </w:pPr>
      <w:r>
        <w:lastRenderedPageBreak/>
        <w:t xml:space="preserve"> </w:t>
      </w:r>
      <w:bookmarkStart w:id="125" w:name="_Toc115784596"/>
      <w:bookmarkStart w:id="126" w:name="_Toc118724047"/>
      <w:r>
        <w:t>PARTY COMMUNICATIONS</w:t>
      </w:r>
      <w:bookmarkEnd w:id="125"/>
      <w:bookmarkEnd w:id="126"/>
    </w:p>
    <w:p w14:paraId="18D7BD88" w14:textId="77777777" w:rsidR="00D42120" w:rsidRDefault="00D42120"/>
    <w:p w14:paraId="278ED869" w14:textId="77777777" w:rsidR="00D42120" w:rsidRDefault="008E38EB">
      <w:pPr>
        <w:pStyle w:val="Heading5"/>
      </w:pPr>
      <w:bookmarkStart w:id="127" w:name="_Toc118724048"/>
      <w:r>
        <w:t>Official Spokesperson</w:t>
      </w:r>
      <w:bookmarkEnd w:id="127"/>
    </w:p>
    <w:p w14:paraId="2E10EAFE" w14:textId="77777777" w:rsidR="00D42120" w:rsidRDefault="00D42120"/>
    <w:p w14:paraId="5A13EA9D" w14:textId="77777777" w:rsidR="00D42120" w:rsidRDefault="00D42120">
      <w:r>
        <w:t>The Chair represents and serves as the chief spokes</w:t>
      </w:r>
      <w:r w:rsidR="00F56819">
        <w:t>person</w:t>
      </w:r>
      <w:r>
        <w:t xml:space="preserve"> of the Party as appropriate, including:</w:t>
      </w:r>
    </w:p>
    <w:p w14:paraId="7426E9FE" w14:textId="77777777" w:rsidR="00D42120" w:rsidRDefault="00D42120"/>
    <w:p w14:paraId="13EB9DBA" w14:textId="77777777" w:rsidR="00D42120" w:rsidRDefault="00F436F9">
      <w:pPr>
        <w:pStyle w:val="Heading5"/>
      </w:pPr>
      <w:bookmarkStart w:id="128" w:name="_Toc118724049"/>
      <w:r>
        <w:t>Graphic Symbols</w:t>
      </w:r>
      <w:r w:rsidR="00460E12">
        <w:t xml:space="preserve"> and Colors</w:t>
      </w:r>
      <w:bookmarkEnd w:id="128"/>
    </w:p>
    <w:p w14:paraId="510EA423" w14:textId="77777777" w:rsidR="00D42120" w:rsidRDefault="00D42120"/>
    <w:p w14:paraId="39BBBC11" w14:textId="77777777" w:rsidR="00D42120" w:rsidRDefault="00D42120">
      <w:r>
        <w:t xml:space="preserve">The Statue of Liberty graphic </w:t>
      </w:r>
      <w:r w:rsidR="00F436F9">
        <w:t>and the Torch Eagle graphic are</w:t>
      </w:r>
      <w:r>
        <w:t xml:space="preserve"> considered the appropriate graphic symbol</w:t>
      </w:r>
      <w:r w:rsidR="00F436F9">
        <w:t>s</w:t>
      </w:r>
      <w:r>
        <w:t xml:space="preserve"> to be used on Party materials.</w:t>
      </w:r>
      <w:r w:rsidR="00460E12">
        <w:t xml:space="preserve"> Yellow, black, and grey are the appropriate primary colors to be used on Party materials.</w:t>
      </w:r>
      <w:r w:rsidR="00CC3436">
        <w:t xml:space="preserve">  The porcupine can be used in settings where it is typical for a graphical animal image to be used, such as in election coverages in races with the Democrats and Republicans in which the donkey and the elephant are used for their representations.</w:t>
      </w:r>
    </w:p>
    <w:p w14:paraId="722A9A7C" w14:textId="77777777" w:rsidR="00D42120" w:rsidRDefault="00D42120"/>
    <w:p w14:paraId="67757DBB" w14:textId="77777777" w:rsidR="00D42120" w:rsidRDefault="008E38EB">
      <w:pPr>
        <w:pStyle w:val="Heading5"/>
      </w:pPr>
      <w:bookmarkStart w:id="129" w:name="_Toc118724050"/>
      <w:r>
        <w:t>Literature</w:t>
      </w:r>
      <w:bookmarkEnd w:id="129"/>
    </w:p>
    <w:p w14:paraId="21656459" w14:textId="77777777" w:rsidR="00D42120" w:rsidRDefault="00D42120"/>
    <w:p w14:paraId="49C77602" w14:textId="1119EA15" w:rsidR="00D42120" w:rsidRDefault="00D42120">
      <w:r>
        <w:t>All reprints of Party literature shall be required to show credit to the author if such credit is given on the original.  All wording on material produced by the Party shall be regarded as integral to the piece, and no wording shall be added to materials after approval of their form and content by the LNC. This requirement shall not apply to copyrights, addresses, etc.  All materials for public distribution will carry the designation “Libertarian Party.”</w:t>
      </w:r>
    </w:p>
    <w:p w14:paraId="2A35DB1B" w14:textId="77777777" w:rsidR="00D749D4" w:rsidRDefault="00D749D4"/>
    <w:p w14:paraId="073F1163" w14:textId="77777777" w:rsidR="00511C43" w:rsidRDefault="00511C43" w:rsidP="00511C43">
      <w:pPr>
        <w:pStyle w:val="Heading5"/>
      </w:pPr>
      <w:bookmarkStart w:id="130" w:name="_Toc118724051"/>
      <w:r>
        <w:t>Assuring Quality Communications</w:t>
      </w:r>
      <w:bookmarkEnd w:id="130"/>
    </w:p>
    <w:p w14:paraId="198AA74F" w14:textId="77777777" w:rsidR="00511C43" w:rsidRPr="00511C43" w:rsidRDefault="00511C43" w:rsidP="00511C43"/>
    <w:p w14:paraId="77414FD6" w14:textId="77777777" w:rsidR="00511C43" w:rsidRDefault="00511C43" w:rsidP="00511C43">
      <w:pPr>
        <w:autoSpaceDE w:val="0"/>
        <w:autoSpaceDN w:val="0"/>
        <w:adjustRightInd w:val="0"/>
        <w:rPr>
          <w:iCs/>
        </w:rPr>
      </w:pPr>
      <w:r w:rsidRPr="00511C43">
        <w:rPr>
          <w:iCs/>
        </w:rPr>
        <w:t>If a majority of all LNC members notify the Secretary of their belief that a proposed or actual public communication is detrimental to the image of the Party, such notification to occur no later than</w:t>
      </w:r>
      <w:r w:rsidR="00F238DD">
        <w:rPr>
          <w:iCs/>
        </w:rPr>
        <w:t xml:space="preserve"> seventy-two</w:t>
      </w:r>
      <w:r w:rsidRPr="00511C43">
        <w:rPr>
          <w:iCs/>
        </w:rPr>
        <w:t xml:space="preserve"> </w:t>
      </w:r>
      <w:r w:rsidR="00F238DD">
        <w:rPr>
          <w:iCs/>
        </w:rPr>
        <w:t>(</w:t>
      </w:r>
      <w:r w:rsidRPr="00511C43">
        <w:rPr>
          <w:iCs/>
        </w:rPr>
        <w:t>72</w:t>
      </w:r>
      <w:r w:rsidR="00F238DD">
        <w:rPr>
          <w:iCs/>
        </w:rPr>
        <w:t>)</w:t>
      </w:r>
      <w:r w:rsidRPr="00511C43">
        <w:rPr>
          <w:iCs/>
        </w:rPr>
        <w:t xml:space="preserve"> hours after the public communication is published, the Secretary shall inform the Executive Director and Chair of this finding, and such communication shall not be further disseminated, and to the extent possible, already-disseminated material shall be promptly removed from the public sphere.</w:t>
      </w:r>
    </w:p>
    <w:p w14:paraId="1FA0C702" w14:textId="77777777" w:rsidR="00D42120" w:rsidRDefault="00511C43" w:rsidP="00C85C11">
      <w:pPr>
        <w:pStyle w:val="Heading2"/>
        <w:ind w:left="1440"/>
      </w:pPr>
      <w:r>
        <w:br w:type="page"/>
      </w:r>
      <w:bookmarkStart w:id="131" w:name="_Toc115784597"/>
      <w:bookmarkStart w:id="132" w:name="_Toc118724052"/>
      <w:r w:rsidR="00D42120">
        <w:lastRenderedPageBreak/>
        <w:t>PARTY RECORDS</w:t>
      </w:r>
      <w:bookmarkEnd w:id="131"/>
      <w:bookmarkEnd w:id="132"/>
    </w:p>
    <w:p w14:paraId="75FF5624" w14:textId="77777777" w:rsidR="00D42120" w:rsidRDefault="00D42120"/>
    <w:p w14:paraId="5F9888AE" w14:textId="77777777" w:rsidR="00D42120" w:rsidRDefault="00847E85">
      <w:pPr>
        <w:pStyle w:val="Heading5"/>
      </w:pPr>
      <w:bookmarkStart w:id="133" w:name="_Toc118724053"/>
      <w:r>
        <w:t xml:space="preserve">Proposed </w:t>
      </w:r>
      <w:r w:rsidR="008E38EB">
        <w:t>Agenda</w:t>
      </w:r>
      <w:r>
        <w:t xml:space="preserve"> and Reports</w:t>
      </w:r>
      <w:bookmarkEnd w:id="133"/>
    </w:p>
    <w:p w14:paraId="79C060BC" w14:textId="77777777" w:rsidR="00D42120" w:rsidRDefault="00D42120"/>
    <w:p w14:paraId="644C1138" w14:textId="3D7F67DA" w:rsidR="00D42120" w:rsidRDefault="00D42120">
      <w:r>
        <w:t xml:space="preserve">The </w:t>
      </w:r>
      <w:r w:rsidR="00847E85">
        <w:t xml:space="preserve">proposed </w:t>
      </w:r>
      <w:r>
        <w:t xml:space="preserve">agenda and all reports shall be distributed to the </w:t>
      </w:r>
      <w:r w:rsidR="00B97BD5">
        <w:t>LNC at least</w:t>
      </w:r>
      <w:r w:rsidR="00F238DD">
        <w:t xml:space="preserve"> seven</w:t>
      </w:r>
      <w:r w:rsidR="00B97BD5">
        <w:t xml:space="preserve"> </w:t>
      </w:r>
      <w:r w:rsidR="00F238DD">
        <w:t>(</w:t>
      </w:r>
      <w:r w:rsidR="00B97BD5">
        <w:t>7</w:t>
      </w:r>
      <w:r w:rsidR="00F238DD">
        <w:t>)</w:t>
      </w:r>
      <w:r>
        <w:t xml:space="preserve"> days prior to the </w:t>
      </w:r>
      <w:r w:rsidR="00847E85">
        <w:t>session</w:t>
      </w:r>
      <w:r>
        <w:t>.</w:t>
      </w:r>
    </w:p>
    <w:p w14:paraId="553D742C" w14:textId="77777777" w:rsidR="00D42120" w:rsidRDefault="00D42120"/>
    <w:p w14:paraId="319EAC3A" w14:textId="77777777" w:rsidR="00D42120" w:rsidRDefault="008E38EB">
      <w:pPr>
        <w:pStyle w:val="Heading5"/>
      </w:pPr>
      <w:bookmarkStart w:id="134" w:name="_Toc118724054"/>
      <w:r>
        <w:t>Delegate Allocation Based on Presidential Votes</w:t>
      </w:r>
      <w:bookmarkEnd w:id="134"/>
    </w:p>
    <w:p w14:paraId="2F420AA8" w14:textId="77777777" w:rsidR="00D42120" w:rsidRDefault="00D42120"/>
    <w:p w14:paraId="139FA3DA" w14:textId="77777777" w:rsidR="00D42120" w:rsidRDefault="00D42120">
      <w:r>
        <w:t xml:space="preserve">The Secretary shall distribute to each affiliate party the </w:t>
      </w:r>
      <w:r w:rsidR="00AB14A8">
        <w:t>p</w:t>
      </w:r>
      <w:r>
        <w:t xml:space="preserve">residential vote totals which the Secretary proposes to use for purposes of delegate allocation for </w:t>
      </w:r>
      <w:r w:rsidR="00AB14A8">
        <w:t>n</w:t>
      </w:r>
      <w:r>
        <w:t xml:space="preserve">ational </w:t>
      </w:r>
      <w:r w:rsidR="00AB14A8">
        <w:t>c</w:t>
      </w:r>
      <w:r>
        <w:t xml:space="preserve">onventions as provided for in the </w:t>
      </w:r>
      <w:r w:rsidR="002747B8">
        <w:t>b</w:t>
      </w:r>
      <w:r>
        <w:t xml:space="preserve">ylaws, no later than the last day of April in the year following a </w:t>
      </w:r>
      <w:r w:rsidR="00AB14A8">
        <w:t>p</w:t>
      </w:r>
      <w:r>
        <w:t xml:space="preserve">residential election. If any Party member seeks a modification of the vote totals proposed by the Secretary, the member shall file with the Secretary a written request to modify the totals along with any documentation supporting the request no later than the last day of May of the same year. The Secretary shall review all such requests to modify the </w:t>
      </w:r>
      <w:r w:rsidR="00AB14A8">
        <w:t>p</w:t>
      </w:r>
      <w:r>
        <w:t xml:space="preserve">residential vote totals and distribute a final allocation of delegates based on </w:t>
      </w:r>
      <w:r w:rsidR="00AB14A8">
        <w:t>p</w:t>
      </w:r>
      <w:r>
        <w:t>residential vote totals no later than the last day of July of the same year.</w:t>
      </w:r>
    </w:p>
    <w:p w14:paraId="6E5DAD59" w14:textId="77777777" w:rsidR="00D42120" w:rsidRDefault="00D42120"/>
    <w:p w14:paraId="1AD0104B" w14:textId="77777777" w:rsidR="00D42120" w:rsidRDefault="008E38EB">
      <w:pPr>
        <w:pStyle w:val="Heading5"/>
      </w:pPr>
      <w:bookmarkStart w:id="135" w:name="_Toc118724055"/>
      <w:r>
        <w:t>Document Distribution</w:t>
      </w:r>
      <w:bookmarkEnd w:id="135"/>
    </w:p>
    <w:p w14:paraId="3B0DC285" w14:textId="77777777" w:rsidR="00D42120" w:rsidRDefault="00D42120"/>
    <w:p w14:paraId="19EC47C7" w14:textId="20AD08ED" w:rsidR="00D42120" w:rsidRDefault="00D42120">
      <w:r>
        <w:t xml:space="preserve">The Secretary shall assure that </w:t>
      </w:r>
      <w:r w:rsidR="00221DC8">
        <w:t xml:space="preserve">the bylaws, platform, </w:t>
      </w:r>
      <w:r>
        <w:t xml:space="preserve">LNC agendas, minutes, mail ballots, resolution updates, and other supporting material shall be </w:t>
      </w:r>
      <w:r w:rsidR="00221DC8">
        <w:t>available on the LP.org website.</w:t>
      </w:r>
    </w:p>
    <w:p w14:paraId="188A6082" w14:textId="77777777" w:rsidR="00D42120" w:rsidRDefault="00D42120"/>
    <w:p w14:paraId="0FA50C15" w14:textId="77777777" w:rsidR="00D42120" w:rsidRDefault="00D54A69">
      <w:pPr>
        <w:pStyle w:val="Heading5"/>
      </w:pPr>
      <w:bookmarkStart w:id="136" w:name="_Toc118724056"/>
      <w:r>
        <w:t>Motions</w:t>
      </w:r>
      <w:bookmarkEnd w:id="136"/>
    </w:p>
    <w:p w14:paraId="49CD4597" w14:textId="77777777" w:rsidR="00D42120" w:rsidRDefault="00D42120"/>
    <w:p w14:paraId="62F38207" w14:textId="1524BD50" w:rsidR="00D42120" w:rsidRDefault="00D54A69">
      <w:r w:rsidRPr="00D54A69">
        <w:t xml:space="preserve">The Secretary shall assign a ballot/motion number to each substantive motion using the following format:  FOUR DIGIT YEAR, TWO DIGIT MONTH, </w:t>
      </w:r>
      <w:r>
        <w:t xml:space="preserve">TWO </w:t>
      </w:r>
      <w:r w:rsidRPr="00D54A69">
        <w:t>DIGIT DATE-</w:t>
      </w:r>
      <w:r>
        <w:t xml:space="preserve">TWO DIGIT </w:t>
      </w:r>
      <w:r w:rsidRPr="00D54A69">
        <w:t>NUMERICAL MOTION for that day.  For example, the fifth motion on February 5, 2020</w:t>
      </w:r>
      <w:r w:rsidR="00FC752F">
        <w:t>,</w:t>
      </w:r>
      <w:r w:rsidRPr="00D54A69">
        <w:t xml:space="preserve"> would be assigned 20200205-</w:t>
      </w:r>
      <w:r>
        <w:t>0</w:t>
      </w:r>
      <w:r w:rsidRPr="00D54A69">
        <w:t>5.  The Secretary shall maintain a log of all substantive ballots/motions by number including the full text of the motion, the mover/sponsors, the roll call vote (if taken), and its final disposition and make this log available to all Party members.</w:t>
      </w:r>
    </w:p>
    <w:p w14:paraId="32D02E05" w14:textId="77777777" w:rsidR="00433D89" w:rsidRDefault="00433D89" w:rsidP="00433D89"/>
    <w:p w14:paraId="778249BC" w14:textId="77777777" w:rsidR="00433D89" w:rsidRDefault="00433D89" w:rsidP="00433D89">
      <w:pPr>
        <w:pStyle w:val="Heading5"/>
      </w:pPr>
      <w:bookmarkStart w:id="137" w:name="_Toc118724057"/>
      <w:r>
        <w:t>Access to Corporate Records</w:t>
      </w:r>
      <w:bookmarkEnd w:id="137"/>
    </w:p>
    <w:p w14:paraId="5C539BEB" w14:textId="77777777" w:rsidR="00D42120" w:rsidRDefault="00D42120"/>
    <w:p w14:paraId="0E91727F" w14:textId="77777777" w:rsidR="00433D89" w:rsidRDefault="00433D89" w:rsidP="00433D89">
      <w:r>
        <w:t xml:space="preserve">Members of the </w:t>
      </w:r>
      <w:r w:rsidR="003F03D1">
        <w:t>LNC</w:t>
      </w:r>
      <w:r>
        <w:t xml:space="preserve"> and </w:t>
      </w:r>
      <w:r w:rsidR="003F03D1">
        <w:t xml:space="preserve">the </w:t>
      </w:r>
      <w:r>
        <w:t>Audit Committee are entitled to inspect and copy books, records (including electronic records) and documents of the Libertarian National Committee, Inc. to the extent reasonably related to the performance of the member’s duties to the corporation, including those duties as a member of a committee, but not for any other purpose or in any manner that would violate any duty to the corporation.  Prior to obtaining copies the member shall execute a standard nondisclosure agreement.  If the member requires an outside professional to assist in reviewing and analyzing the materials, that individual shall also execute a standard nondisclosure agreement prior to receiving the materials.</w:t>
      </w:r>
    </w:p>
    <w:p w14:paraId="7CE229BB" w14:textId="77777777" w:rsidR="00D42120" w:rsidRDefault="007E756B" w:rsidP="00C85C11">
      <w:pPr>
        <w:pStyle w:val="Heading2"/>
        <w:ind w:left="1440"/>
      </w:pPr>
      <w:r>
        <w:br w:type="page"/>
      </w:r>
      <w:bookmarkStart w:id="138" w:name="_Toc115784598"/>
      <w:bookmarkStart w:id="139" w:name="_Toc118724058"/>
      <w:r w:rsidR="00642216">
        <w:lastRenderedPageBreak/>
        <w:t>CANDIDATES AND ELECTED OFFICIALS</w:t>
      </w:r>
      <w:bookmarkEnd w:id="138"/>
      <w:bookmarkEnd w:id="139"/>
    </w:p>
    <w:p w14:paraId="0B67E299" w14:textId="77777777" w:rsidR="00D42120" w:rsidRDefault="00D42120"/>
    <w:p w14:paraId="3B1F6471" w14:textId="77777777" w:rsidR="00D42120" w:rsidRDefault="008E38EB" w:rsidP="00642216">
      <w:pPr>
        <w:pStyle w:val="Heading5"/>
        <w:spacing w:line="240" w:lineRule="auto"/>
      </w:pPr>
      <w:bookmarkStart w:id="140" w:name="_Toc118724059"/>
      <w:r>
        <w:t>Qualifications for Party Support</w:t>
      </w:r>
      <w:bookmarkEnd w:id="140"/>
    </w:p>
    <w:p w14:paraId="3E5D1FF6" w14:textId="77777777" w:rsidR="00D42120" w:rsidRDefault="00D42120" w:rsidP="00642216"/>
    <w:p w14:paraId="15A00333" w14:textId="77777777" w:rsidR="00D42120" w:rsidRDefault="00D42120">
      <w:r>
        <w:t>The Party may financially support the candidacies of persons who meet the following requirements:</w:t>
      </w:r>
    </w:p>
    <w:p w14:paraId="36A78568" w14:textId="77777777" w:rsidR="00D42120" w:rsidRPr="00DC0719" w:rsidRDefault="00D42120" w:rsidP="00DC0719"/>
    <w:p w14:paraId="53B5C45E" w14:textId="77777777" w:rsidR="00DC0719" w:rsidRPr="00DC0719" w:rsidRDefault="00DC0719" w:rsidP="001F37AE">
      <w:pPr>
        <w:numPr>
          <w:ilvl w:val="0"/>
          <w:numId w:val="47"/>
        </w:numPr>
      </w:pPr>
      <w:r w:rsidRPr="00DC0719">
        <w:t>The requested contribution from the LNC is legal</w:t>
      </w:r>
      <w:r w:rsidR="003F03D1">
        <w:t>;</w:t>
      </w:r>
    </w:p>
    <w:p w14:paraId="7F3B1EF7" w14:textId="77777777" w:rsidR="00DC0719" w:rsidRPr="00DC0719" w:rsidRDefault="00DC0719" w:rsidP="001F37AE">
      <w:pPr>
        <w:numPr>
          <w:ilvl w:val="0"/>
          <w:numId w:val="47"/>
        </w:numPr>
      </w:pPr>
      <w:r w:rsidRPr="00DC0719">
        <w:t>The candidate is a sustaining member of the national LP and a member in good standing of the state affiliate</w:t>
      </w:r>
      <w:r w:rsidR="003F03D1">
        <w:t>;</w:t>
      </w:r>
    </w:p>
    <w:p w14:paraId="1A1FDB40" w14:textId="77777777" w:rsidR="00DC0719" w:rsidRPr="00DC0719" w:rsidRDefault="00DC0719" w:rsidP="001F37AE">
      <w:pPr>
        <w:numPr>
          <w:ilvl w:val="0"/>
          <w:numId w:val="47"/>
        </w:numPr>
      </w:pPr>
      <w:r w:rsidRPr="00DC0719">
        <w:t xml:space="preserve">The candidate is legally qualified to hold the office </w:t>
      </w:r>
      <w:r w:rsidR="003F03D1">
        <w:t>and</w:t>
      </w:r>
      <w:r w:rsidRPr="00DC0719">
        <w:t xml:space="preserve"> if partisan party registration is available, must be registered as Libertarian, and not registered with any other Party</w:t>
      </w:r>
      <w:r w:rsidR="003F03D1">
        <w:t>;</w:t>
      </w:r>
    </w:p>
    <w:p w14:paraId="532AE0EB" w14:textId="77777777" w:rsidR="00DC0719" w:rsidRPr="00DC0719" w:rsidRDefault="00DC0719" w:rsidP="001F37AE">
      <w:pPr>
        <w:numPr>
          <w:ilvl w:val="0"/>
          <w:numId w:val="47"/>
        </w:numPr>
      </w:pPr>
      <w:r w:rsidRPr="00DC0719">
        <w:t>The candidate must have a professional quality website and email address under a campaign-related domain name</w:t>
      </w:r>
      <w:r w:rsidR="003F03D1">
        <w:t>;</w:t>
      </w:r>
    </w:p>
    <w:p w14:paraId="2F0379D4" w14:textId="77777777" w:rsidR="00DC0719" w:rsidRPr="00DC0719" w:rsidRDefault="00DC0719" w:rsidP="001F37AE">
      <w:pPr>
        <w:numPr>
          <w:ilvl w:val="0"/>
          <w:numId w:val="47"/>
        </w:numPr>
      </w:pPr>
      <w:r w:rsidRPr="00DC0719">
        <w:t>The candidate has professional quality photos, especially a headshot and at least a one-minute video with audio of the candidate speaking</w:t>
      </w:r>
      <w:r w:rsidR="003F03D1">
        <w:t>;</w:t>
      </w:r>
    </w:p>
    <w:p w14:paraId="3365876B" w14:textId="77777777" w:rsidR="00DC0719" w:rsidRPr="00DC0719" w:rsidRDefault="00DC0719" w:rsidP="001F37AE">
      <w:pPr>
        <w:numPr>
          <w:ilvl w:val="0"/>
          <w:numId w:val="47"/>
        </w:numPr>
      </w:pPr>
      <w:r w:rsidRPr="00DC0719">
        <w:t xml:space="preserve">The candidate must have a dedicated campaign manager </w:t>
      </w:r>
      <w:r w:rsidR="003F03D1">
        <w:t>and</w:t>
      </w:r>
      <w:r w:rsidRPr="00DC0719">
        <w:t xml:space="preserve"> a dedicated campaign treasurer</w:t>
      </w:r>
      <w:r w:rsidR="003F03D1">
        <w:t>;</w:t>
      </w:r>
    </w:p>
    <w:p w14:paraId="5908DFB3" w14:textId="77777777" w:rsidR="00DC0719" w:rsidRPr="00DC0719" w:rsidRDefault="00DC0719" w:rsidP="001F37AE">
      <w:pPr>
        <w:numPr>
          <w:ilvl w:val="0"/>
          <w:numId w:val="47"/>
        </w:numPr>
      </w:pPr>
      <w:r w:rsidRPr="00DC0719">
        <w:t xml:space="preserve">The candidate must use the word "Libertarian" in </w:t>
      </w:r>
      <w:r w:rsidR="00F56819">
        <w:t>their</w:t>
      </w:r>
      <w:r w:rsidRPr="00DC0719">
        <w:t xml:space="preserve"> campaign in partisan elections, if allowed by law</w:t>
      </w:r>
      <w:r w:rsidR="003F03D1">
        <w:t>;</w:t>
      </w:r>
    </w:p>
    <w:p w14:paraId="447AA8F9" w14:textId="77777777" w:rsidR="00DC0719" w:rsidRPr="00DC0719" w:rsidRDefault="00DC0719" w:rsidP="001F37AE">
      <w:pPr>
        <w:numPr>
          <w:ilvl w:val="0"/>
          <w:numId w:val="47"/>
        </w:numPr>
      </w:pPr>
      <w:r w:rsidRPr="00DC0719">
        <w:t>The candidate must have already raised more contributions than requested of the LNC</w:t>
      </w:r>
    </w:p>
    <w:p w14:paraId="30B13538" w14:textId="77777777" w:rsidR="00DC0719" w:rsidRPr="00DC0719" w:rsidRDefault="00DC0719" w:rsidP="001F37AE">
      <w:pPr>
        <w:numPr>
          <w:ilvl w:val="0"/>
          <w:numId w:val="47"/>
        </w:numPr>
      </w:pPr>
      <w:r w:rsidRPr="00DC0719">
        <w:t>The candidate has a written campaign plan with justifiable and quantifiable expected results (votes, recruits, money, media, etc</w:t>
      </w:r>
      <w:r w:rsidR="003F03D1">
        <w:t>.</w:t>
      </w:r>
      <w:r w:rsidRPr="00DC0719">
        <w:t>)</w:t>
      </w:r>
      <w:r w:rsidR="003F03D1">
        <w:t>; and</w:t>
      </w:r>
    </w:p>
    <w:p w14:paraId="32854848" w14:textId="04606A46" w:rsidR="00D42120" w:rsidRDefault="00DC0719" w:rsidP="00876150">
      <w:pPr>
        <w:numPr>
          <w:ilvl w:val="0"/>
          <w:numId w:val="47"/>
        </w:numPr>
      </w:pPr>
      <w:r w:rsidRPr="00DC0719">
        <w:t xml:space="preserve">The candidate will follow the national Party </w:t>
      </w:r>
      <w:r w:rsidR="002747B8">
        <w:t>p</w:t>
      </w:r>
      <w:r w:rsidRPr="00DC0719">
        <w:t>latform or clearly distinguish where their views differ</w:t>
      </w:r>
      <w:r w:rsidR="003F03D1">
        <w:t>.</w:t>
      </w:r>
    </w:p>
    <w:p w14:paraId="3E32CEFE" w14:textId="77777777" w:rsidR="00A77970" w:rsidRDefault="00A77970"/>
    <w:p w14:paraId="3E3BC223" w14:textId="77777777" w:rsidR="00D42120" w:rsidRDefault="008E38EB">
      <w:pPr>
        <w:pStyle w:val="Heading5"/>
      </w:pPr>
      <w:bookmarkStart w:id="141" w:name="_Toc118724060"/>
      <w:r>
        <w:t>Limitations on Party Support for Public Office</w:t>
      </w:r>
      <w:bookmarkEnd w:id="141"/>
    </w:p>
    <w:p w14:paraId="159386B8" w14:textId="77777777" w:rsidR="00D42120" w:rsidRDefault="00D42120"/>
    <w:p w14:paraId="57A3F7B1" w14:textId="77777777" w:rsidR="00D42120" w:rsidRDefault="00D42120">
      <w:r>
        <w:t xml:space="preserve">Party resources shall not be used to provide information or services for any candidate for public office prior to the nomination unless: </w:t>
      </w:r>
    </w:p>
    <w:p w14:paraId="486219A4" w14:textId="77777777" w:rsidR="00D42120" w:rsidRDefault="00D42120"/>
    <w:p w14:paraId="767E8855" w14:textId="77777777" w:rsidR="00D42120" w:rsidRDefault="00E8002B" w:rsidP="00E37B18">
      <w:pPr>
        <w:numPr>
          <w:ilvl w:val="0"/>
          <w:numId w:val="29"/>
        </w:numPr>
      </w:pPr>
      <w:r>
        <w:t>S</w:t>
      </w:r>
      <w:r w:rsidR="00D42120">
        <w:t>uch information or services are available and announced on an equal basis to all Libertarians who have declared they are seeking that nomination</w:t>
      </w:r>
      <w:r>
        <w:t>;</w:t>
      </w:r>
      <w:r w:rsidR="00D42120">
        <w:t xml:space="preserve"> </w:t>
      </w:r>
    </w:p>
    <w:p w14:paraId="6F412A53" w14:textId="77777777" w:rsidR="00D42120" w:rsidRDefault="00D42120">
      <w:pPr>
        <w:ind w:left="360"/>
      </w:pPr>
    </w:p>
    <w:p w14:paraId="32019F53" w14:textId="77777777" w:rsidR="00D42120" w:rsidRDefault="00E8002B" w:rsidP="00E37B18">
      <w:pPr>
        <w:numPr>
          <w:ilvl w:val="0"/>
          <w:numId w:val="29"/>
        </w:numPr>
      </w:pPr>
      <w:r>
        <w:t>S</w:t>
      </w:r>
      <w:r w:rsidR="00D42120">
        <w:t xml:space="preserve">uch information or services are generally available and announced to all </w:t>
      </w:r>
      <w:r>
        <w:t>P</w:t>
      </w:r>
      <w:r w:rsidR="00D42120">
        <w:t>arty members</w:t>
      </w:r>
      <w:r>
        <w:t>;</w:t>
      </w:r>
      <w:r w:rsidR="00D42120">
        <w:t xml:space="preserve"> or </w:t>
      </w:r>
    </w:p>
    <w:p w14:paraId="0349FFA8" w14:textId="77777777" w:rsidR="00D42120" w:rsidRDefault="00D42120">
      <w:pPr>
        <w:ind w:left="360"/>
      </w:pPr>
    </w:p>
    <w:p w14:paraId="111CA5C5" w14:textId="12D55989" w:rsidR="00D42120" w:rsidRDefault="00E8002B" w:rsidP="005B6F68">
      <w:pPr>
        <w:numPr>
          <w:ilvl w:val="0"/>
          <w:numId w:val="29"/>
        </w:numPr>
      </w:pPr>
      <w:r>
        <w:t>T</w:t>
      </w:r>
      <w:r w:rsidR="00D42120">
        <w:t>he service or candidate has been approved by the state chair.</w:t>
      </w:r>
    </w:p>
    <w:p w14:paraId="13103F7A" w14:textId="77777777" w:rsidR="00A77970" w:rsidRDefault="00A77970"/>
    <w:p w14:paraId="715FD4AE" w14:textId="77777777" w:rsidR="00D42120" w:rsidRDefault="008E38EB">
      <w:pPr>
        <w:pStyle w:val="Heading5"/>
      </w:pPr>
      <w:bookmarkStart w:id="142" w:name="_Toc118724061"/>
      <w:r>
        <w:t>Liability for Political Campaigns</w:t>
      </w:r>
      <w:bookmarkEnd w:id="142"/>
    </w:p>
    <w:p w14:paraId="046EFB3F" w14:textId="77777777" w:rsidR="00D42120" w:rsidRDefault="00D42120"/>
    <w:p w14:paraId="30A93FE2" w14:textId="77777777" w:rsidR="008D4CE7" w:rsidRDefault="00D42120">
      <w:r>
        <w:t xml:space="preserve">The LNC will not be responsible for the debts incurred by future presidential campaigns or any other campaign. However, the LNC may vote to make monetary and non-monetary contributions to such campaigns under the limits prescribed by law. If such contributions are made, they shall be made only after such candidate or campaign has agreed to meet the reasonable financial and budgetary controls set by the LNC. No candidate or staff member of </w:t>
      </w:r>
      <w:r>
        <w:lastRenderedPageBreak/>
        <w:t>a campaign is permitted to place orders, make purchases, or sign contracts in any manner that would lead a person to assume that the LNC is liable for the debt.</w:t>
      </w:r>
    </w:p>
    <w:p w14:paraId="68048A14" w14:textId="77777777" w:rsidR="00D42120" w:rsidRDefault="008D4CE7">
      <w:r>
        <w:br w:type="page"/>
      </w:r>
    </w:p>
    <w:p w14:paraId="11321E53" w14:textId="77777777" w:rsidR="00D42120" w:rsidRDefault="00D42120" w:rsidP="00C85C11">
      <w:pPr>
        <w:pStyle w:val="Heading2"/>
        <w:ind w:left="1440"/>
      </w:pPr>
      <w:bookmarkStart w:id="143" w:name="_Toc115784599"/>
      <w:bookmarkStart w:id="144" w:name="_Toc118724062"/>
      <w:r>
        <w:lastRenderedPageBreak/>
        <w:t>OTHER MATTERS</w:t>
      </w:r>
      <w:bookmarkEnd w:id="143"/>
      <w:bookmarkEnd w:id="144"/>
    </w:p>
    <w:p w14:paraId="4AC20FB2" w14:textId="77777777" w:rsidR="00D42120" w:rsidRDefault="00D42120"/>
    <w:p w14:paraId="32463990" w14:textId="77777777" w:rsidR="001514AF" w:rsidRDefault="001514AF" w:rsidP="001514AF">
      <w:pPr>
        <w:pStyle w:val="Heading5"/>
      </w:pPr>
      <w:bookmarkStart w:id="145" w:name="_Toc118724063"/>
      <w:r>
        <w:t>International Representatives</w:t>
      </w:r>
      <w:bookmarkEnd w:id="145"/>
    </w:p>
    <w:p w14:paraId="4B1B0541" w14:textId="77777777" w:rsidR="001514AF" w:rsidRPr="001514AF" w:rsidRDefault="001514AF" w:rsidP="001514AF"/>
    <w:p w14:paraId="66A57470" w14:textId="77777777" w:rsidR="001514AF" w:rsidRPr="001514AF" w:rsidRDefault="001514AF" w:rsidP="001514AF">
      <w:r w:rsidRPr="001514AF">
        <w:t xml:space="preserve">The LNC may appoint one </w:t>
      </w:r>
      <w:r w:rsidR="006B560B">
        <w:t xml:space="preserve">(1) </w:t>
      </w:r>
      <w:r w:rsidRPr="001514AF">
        <w:t>or more individuals to serve as International Representatives, subject to the following:</w:t>
      </w:r>
    </w:p>
    <w:p w14:paraId="7470E71E" w14:textId="77777777" w:rsidR="001514AF" w:rsidRPr="001514AF" w:rsidRDefault="001514AF" w:rsidP="001F37AE">
      <w:pPr>
        <w:numPr>
          <w:ilvl w:val="0"/>
          <w:numId w:val="44"/>
        </w:numPr>
      </w:pPr>
      <w:r w:rsidRPr="001514AF">
        <w:t>The title is honorary, and does not convey any binding authority, unless specifica</w:t>
      </w:r>
      <w:r w:rsidR="007555B8">
        <w:t xml:space="preserve">lly </w:t>
      </w:r>
      <w:r>
        <w:t xml:space="preserve">delegated </w:t>
      </w:r>
      <w:r w:rsidRPr="001514AF">
        <w:t>by the LNC</w:t>
      </w:r>
      <w:r w:rsidR="00E8002B">
        <w:t>;</w:t>
      </w:r>
    </w:p>
    <w:p w14:paraId="2A5F6276" w14:textId="77777777" w:rsidR="001514AF" w:rsidRPr="001514AF" w:rsidRDefault="001514AF" w:rsidP="001F37AE">
      <w:pPr>
        <w:numPr>
          <w:ilvl w:val="0"/>
          <w:numId w:val="44"/>
        </w:numPr>
      </w:pPr>
      <w:r w:rsidRPr="001514AF">
        <w:t>The International Representative serves at will and may be terminated by either party at will without cause</w:t>
      </w:r>
      <w:r w:rsidR="00E8002B">
        <w:t>;</w:t>
      </w:r>
    </w:p>
    <w:p w14:paraId="28510663" w14:textId="77777777" w:rsidR="001514AF" w:rsidRPr="001514AF" w:rsidRDefault="001514AF" w:rsidP="001F37AE">
      <w:pPr>
        <w:numPr>
          <w:ilvl w:val="0"/>
          <w:numId w:val="44"/>
        </w:numPr>
      </w:pPr>
      <w:r w:rsidRPr="001514AF">
        <w:t>The terms of service are from appointment until termination and will not be tied to LNC terms of office</w:t>
      </w:r>
      <w:r w:rsidR="00E8002B">
        <w:t>;</w:t>
      </w:r>
    </w:p>
    <w:p w14:paraId="476EBC50" w14:textId="77777777" w:rsidR="001514AF" w:rsidRPr="001514AF" w:rsidRDefault="001514AF" w:rsidP="001F37AE">
      <w:pPr>
        <w:numPr>
          <w:ilvl w:val="0"/>
          <w:numId w:val="44"/>
        </w:numPr>
      </w:pPr>
      <w:r w:rsidRPr="001514AF">
        <w:t>Ex</w:t>
      </w:r>
      <w:r w:rsidRPr="007555B8">
        <w:t>penditures for this position</w:t>
      </w:r>
      <w:r w:rsidR="007555B8" w:rsidRPr="007555B8">
        <w:t xml:space="preserve"> may not be made without advance approval by the LNC</w:t>
      </w:r>
      <w:r w:rsidR="00E8002B">
        <w:t>; and</w:t>
      </w:r>
    </w:p>
    <w:p w14:paraId="7E3B1350" w14:textId="77777777" w:rsidR="00D42120" w:rsidRDefault="001514AF" w:rsidP="001F37AE">
      <w:pPr>
        <w:numPr>
          <w:ilvl w:val="0"/>
          <w:numId w:val="44"/>
        </w:numPr>
      </w:pPr>
      <w:r w:rsidRPr="001514AF">
        <w:t>The purpose of this position is to establish and maintain mutually beneficial relationships between the LP and</w:t>
      </w:r>
      <w:r>
        <w:t xml:space="preserve"> </w:t>
      </w:r>
      <w:r w:rsidRPr="001514AF">
        <w:t>its international counterparts.</w:t>
      </w:r>
    </w:p>
    <w:p w14:paraId="3B60E47D" w14:textId="77777777" w:rsidR="00612AD6" w:rsidRDefault="00612AD6"/>
    <w:p w14:paraId="0F2A7624" w14:textId="77777777" w:rsidR="00D57F06" w:rsidRDefault="00D57F06" w:rsidP="00D57F06">
      <w:pPr>
        <w:pStyle w:val="Heading5"/>
      </w:pPr>
      <w:bookmarkStart w:id="146" w:name="_Toc118724064"/>
      <w:r>
        <w:t>Hiring and Termination</w:t>
      </w:r>
      <w:bookmarkEnd w:id="146"/>
    </w:p>
    <w:p w14:paraId="6B02F7AD" w14:textId="77777777" w:rsidR="00D57F06" w:rsidRDefault="00D57F06" w:rsidP="00D57F06"/>
    <w:p w14:paraId="6BE49551" w14:textId="77777777" w:rsidR="00D57F06" w:rsidRDefault="00D57F06">
      <w:r>
        <w:t>The Chair shall a</w:t>
      </w:r>
      <w:r w:rsidRPr="00D57F06">
        <w:t xml:space="preserve">ppoint and employ the Executive Director with the </w:t>
      </w:r>
      <w:r w:rsidR="008B40B0">
        <w:t>approval</w:t>
      </w:r>
      <w:r w:rsidRPr="00D57F06">
        <w:t xml:space="preserve"> </w:t>
      </w:r>
      <w:r w:rsidR="0011709D">
        <w:t xml:space="preserve">of a two-thirds </w:t>
      </w:r>
      <w:r w:rsidR="00331E59">
        <w:t xml:space="preserve">(2/3) </w:t>
      </w:r>
      <w:r w:rsidR="0011709D">
        <w:t xml:space="preserve">vote </w:t>
      </w:r>
      <w:r w:rsidRPr="00D57F06">
        <w:t xml:space="preserve">of the LNC, subject to the right of the LNC to discharge the </w:t>
      </w:r>
      <w:r w:rsidR="003B5DD9">
        <w:t xml:space="preserve">Executive </w:t>
      </w:r>
      <w:r w:rsidRPr="00D57F06">
        <w:t>Director at any time by majority vote</w:t>
      </w:r>
      <w:r>
        <w:t>.  The Chair shall provide</w:t>
      </w:r>
      <w:r w:rsidRPr="00D57F06">
        <w:t xml:space="preserve"> advice and consent to the Executive Director on the </w:t>
      </w:r>
      <w:r w:rsidR="00633612">
        <w:t>a</w:t>
      </w:r>
      <w:r w:rsidRPr="00D57F06">
        <w:t>ppointment, employment, and termination of all LPHQ personnel</w:t>
      </w:r>
      <w:r w:rsidR="002C49D9">
        <w:t>.</w:t>
      </w:r>
    </w:p>
    <w:p w14:paraId="3B412CCD" w14:textId="77777777" w:rsidR="00BC5F3B" w:rsidRDefault="00BC5F3B" w:rsidP="00BC5F3B"/>
    <w:p w14:paraId="164CCB56" w14:textId="77777777" w:rsidR="002C49D9" w:rsidRDefault="002C49D9" w:rsidP="002C49D9">
      <w:pPr>
        <w:pStyle w:val="Heading5"/>
      </w:pPr>
      <w:bookmarkStart w:id="147" w:name="_Toc118724065"/>
      <w:r w:rsidRPr="002C49D9">
        <w:t>Limitations on Party Support for Party Office</w:t>
      </w:r>
      <w:bookmarkEnd w:id="147"/>
    </w:p>
    <w:p w14:paraId="1B21599E" w14:textId="77777777" w:rsidR="002C49D9" w:rsidRDefault="002C49D9" w:rsidP="002C49D9"/>
    <w:p w14:paraId="6977BECA" w14:textId="77777777" w:rsidR="002C49D9" w:rsidRDefault="002C49D9" w:rsidP="002C49D9">
      <w:r w:rsidRPr="002C49D9">
        <w:t xml:space="preserve">Party resources shall not be used to provide information or services for any candidate for </w:t>
      </w:r>
      <w:r w:rsidR="00775481">
        <w:t>P</w:t>
      </w:r>
      <w:r w:rsidRPr="002C49D9">
        <w:t xml:space="preserve">arty office unless: </w:t>
      </w:r>
    </w:p>
    <w:p w14:paraId="31DF34A9" w14:textId="77777777" w:rsidR="002C49D9" w:rsidRDefault="00E8002B" w:rsidP="00E37B18">
      <w:pPr>
        <w:numPr>
          <w:ilvl w:val="0"/>
          <w:numId w:val="31"/>
        </w:numPr>
      </w:pPr>
      <w:r>
        <w:t>S</w:t>
      </w:r>
      <w:r w:rsidR="002C49D9" w:rsidRPr="002C49D9">
        <w:t>uch information or services are available and announced on an equal basis to all Libertarians who have declared they are seeking that office, or</w:t>
      </w:r>
    </w:p>
    <w:p w14:paraId="5AF3F2BD" w14:textId="77777777" w:rsidR="002C49D9" w:rsidRDefault="002C49D9" w:rsidP="002C49D9"/>
    <w:p w14:paraId="5BB4111A" w14:textId="77777777" w:rsidR="006E2FE3" w:rsidRDefault="00E8002B" w:rsidP="00E37B18">
      <w:pPr>
        <w:numPr>
          <w:ilvl w:val="0"/>
          <w:numId w:val="31"/>
        </w:numPr>
      </w:pPr>
      <w:r>
        <w:t>S</w:t>
      </w:r>
      <w:r w:rsidR="002C49D9" w:rsidRPr="002C49D9">
        <w:t xml:space="preserve">uch information or services are generally available and announced to all </w:t>
      </w:r>
      <w:r w:rsidR="00775481">
        <w:t>P</w:t>
      </w:r>
      <w:r w:rsidR="002C49D9" w:rsidRPr="002C49D9">
        <w:t>arty members.</w:t>
      </w:r>
    </w:p>
    <w:p w14:paraId="2601077C" w14:textId="77777777" w:rsidR="006E2FE3" w:rsidRDefault="006E2FE3" w:rsidP="006E2FE3"/>
    <w:p w14:paraId="1088EF40" w14:textId="77777777" w:rsidR="006E2FE3" w:rsidRDefault="006E2FE3" w:rsidP="006E2FE3">
      <w:pPr>
        <w:pStyle w:val="Heading5"/>
      </w:pPr>
      <w:bookmarkStart w:id="148" w:name="_Toc118724066"/>
      <w:r>
        <w:t>Convention Speakers</w:t>
      </w:r>
      <w:bookmarkEnd w:id="148"/>
    </w:p>
    <w:p w14:paraId="704F1D80" w14:textId="77777777" w:rsidR="006E2FE3" w:rsidRDefault="006E2FE3" w:rsidP="006E2FE3"/>
    <w:p w14:paraId="262B9AA2" w14:textId="77777777" w:rsidR="006E2FE3" w:rsidRDefault="006E2FE3" w:rsidP="006E2FE3">
      <w:r w:rsidRPr="006E2FE3">
        <w:t>No person shall be scheduled as a convention speaker unless that person has signed this statement:</w:t>
      </w:r>
    </w:p>
    <w:p w14:paraId="71D7F850" w14:textId="77777777" w:rsidR="006E2FE3" w:rsidRDefault="006E2FE3" w:rsidP="006E2FE3"/>
    <w:p w14:paraId="055E0F80" w14:textId="77777777" w:rsidR="006E2FE3" w:rsidRDefault="006E2FE3" w:rsidP="006E2FE3">
      <w:pPr>
        <w:ind w:left="720"/>
      </w:pPr>
      <w:r w:rsidRPr="006E2FE3">
        <w:t>“As a condition of my being scheduled to speak, I agree to neither seek nor accept nomination for any office to be selected by delegates at the upcoming Libertarian Party convention</w:t>
      </w:r>
      <w:r w:rsidR="00B06132" w:rsidRPr="00B06132">
        <w:t xml:space="preserve"> if the voting for that office occurs after my speech</w:t>
      </w:r>
      <w:r w:rsidRPr="006E2FE3">
        <w:t>.”</w:t>
      </w:r>
    </w:p>
    <w:p w14:paraId="04854D7D" w14:textId="77777777" w:rsidR="006E2FE3" w:rsidRDefault="006E2FE3" w:rsidP="006E2FE3"/>
    <w:p w14:paraId="08FA596E" w14:textId="77777777" w:rsidR="006E2FE3" w:rsidRPr="006E2FE3" w:rsidRDefault="006E2FE3" w:rsidP="006E2FE3">
      <w:r w:rsidRPr="006E2FE3">
        <w:t>This policy shall not apply to participation in a scheduled candidate debate</w:t>
      </w:r>
      <w:r w:rsidR="00A445AD" w:rsidRPr="00A445AD">
        <w:t xml:space="preserve"> or breakout session or panel discussion or similar non-major event.</w:t>
      </w:r>
      <w:r w:rsidRPr="006E2FE3">
        <w:t xml:space="preserve">  This policy shall not apply in the case where </w:t>
      </w:r>
      <w:r w:rsidRPr="006E2FE3">
        <w:lastRenderedPageBreak/>
        <w:t>someone is exercising official duties (e.g.</w:t>
      </w:r>
      <w:r w:rsidR="00DA489D">
        <w:t>,</w:t>
      </w:r>
      <w:r w:rsidRPr="006E2FE3">
        <w:t xml:space="preserve"> such as when the Treasurer presents </w:t>
      </w:r>
      <w:r w:rsidR="00F56819">
        <w:t>their</w:t>
      </w:r>
      <w:r w:rsidRPr="006E2FE3">
        <w:t xml:space="preserve"> official report).</w:t>
      </w:r>
    </w:p>
    <w:p w14:paraId="64765526" w14:textId="77777777" w:rsidR="006E2FE3" w:rsidRDefault="006E2FE3" w:rsidP="006E2FE3"/>
    <w:p w14:paraId="07457A1A" w14:textId="2AAD76FC" w:rsidR="00EC64BA" w:rsidRPr="006E2FE3" w:rsidRDefault="00EC64BA" w:rsidP="006E2FE3">
      <w:pPr>
        <w:sectPr w:rsidR="00EC64BA" w:rsidRPr="006E2FE3" w:rsidSect="00562931">
          <w:headerReference w:type="default" r:id="rId15"/>
          <w:headerReference w:type="first" r:id="rId16"/>
          <w:endnotePr>
            <w:numFmt w:val="decimal"/>
          </w:endnotePr>
          <w:pgSz w:w="12240" w:h="15840" w:code="1"/>
          <w:pgMar w:top="1440" w:right="1440" w:bottom="720" w:left="1440" w:header="720" w:footer="720" w:gutter="0"/>
          <w:cols w:space="720" w:equalWidth="0">
            <w:col w:w="9100"/>
          </w:cols>
          <w:noEndnote/>
        </w:sectPr>
      </w:pPr>
    </w:p>
    <w:p w14:paraId="0EEDF2BC" w14:textId="5A1B1CA1" w:rsidR="00405E14" w:rsidRDefault="00405E14" w:rsidP="005828E6">
      <w:pPr>
        <w:pStyle w:val="Heading1"/>
        <w:jc w:val="center"/>
      </w:pPr>
      <w:bookmarkStart w:id="149" w:name="_Toc115784604"/>
      <w:bookmarkStart w:id="150" w:name="_Toc118724067"/>
      <w:r>
        <w:lastRenderedPageBreak/>
        <w:t>APPENDICES</w:t>
      </w:r>
      <w:bookmarkEnd w:id="149"/>
      <w:bookmarkEnd w:id="150"/>
    </w:p>
    <w:p w14:paraId="5985D9E2" w14:textId="77777777" w:rsidR="00405E14" w:rsidRDefault="00405E14" w:rsidP="00405E14"/>
    <w:p w14:paraId="7F0486CB" w14:textId="15E271B0" w:rsidR="00405E14" w:rsidRDefault="00405E14" w:rsidP="00405E14">
      <w:r>
        <w:t>This section contains appendices referred to elsewhere in this Policy Manual.</w:t>
      </w:r>
    </w:p>
    <w:p w14:paraId="6BB415D3" w14:textId="5721D859" w:rsidR="00405E14" w:rsidRDefault="00405E14" w:rsidP="003B040C">
      <w:pPr>
        <w:pStyle w:val="Heading2"/>
        <w:ind w:left="1440"/>
      </w:pPr>
      <w:r>
        <w:br w:type="page"/>
      </w:r>
      <w:bookmarkStart w:id="151" w:name="_Toc115784605"/>
      <w:bookmarkStart w:id="152" w:name="_Toc118724068"/>
      <w:r w:rsidR="005828E6">
        <w:lastRenderedPageBreak/>
        <w:t>AFFILIATE PETITION FORM</w:t>
      </w:r>
      <w:bookmarkEnd w:id="151"/>
      <w:bookmarkEnd w:id="152"/>
    </w:p>
    <w:p w14:paraId="36DE3A24" w14:textId="2D8B46F8" w:rsidR="00405E14" w:rsidRDefault="00405E14" w:rsidP="00405E14"/>
    <w:p w14:paraId="532E6BF0" w14:textId="533C1D0C" w:rsidR="003B040C" w:rsidRDefault="003B040C" w:rsidP="00405E14"/>
    <w:p w14:paraId="44332E4D" w14:textId="7A840ABF" w:rsidR="003B040C" w:rsidRDefault="003B040C" w:rsidP="00405E14"/>
    <w:p w14:paraId="369D4C3B" w14:textId="7BA31CE4" w:rsidR="003B040C" w:rsidRDefault="003B040C" w:rsidP="003B040C">
      <w:pPr>
        <w:jc w:val="center"/>
        <w:rPr>
          <w:rFonts w:ascii="Arial" w:hAnsi="Arial" w:cs="Arial"/>
          <w:b/>
          <w:bCs/>
        </w:rPr>
      </w:pPr>
      <w:r w:rsidRPr="003B040C">
        <w:rPr>
          <w:rFonts w:ascii="Arial" w:hAnsi="Arial" w:cs="Arial"/>
          <w:b/>
          <w:bCs/>
        </w:rPr>
        <w:t>[THIS PAGE INTENTIONALLY LEFT BLANK]</w:t>
      </w:r>
    </w:p>
    <w:p w14:paraId="3B98450C" w14:textId="77777777" w:rsidR="003B040C" w:rsidRDefault="003B040C">
      <w:pPr>
        <w:rPr>
          <w:rFonts w:ascii="Arial" w:hAnsi="Arial" w:cs="Arial"/>
          <w:b/>
          <w:bCs/>
        </w:rPr>
      </w:pPr>
      <w:r>
        <w:rPr>
          <w:rFonts w:ascii="Arial" w:hAnsi="Arial" w:cs="Arial"/>
          <w:b/>
          <w:bCs/>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35"/>
        <w:gridCol w:w="6965"/>
      </w:tblGrid>
      <w:tr w:rsidR="003B040C" w14:paraId="547B0DD6" w14:textId="77777777" w:rsidTr="005561B9">
        <w:tc>
          <w:tcPr>
            <w:tcW w:w="2155" w:type="dxa"/>
          </w:tcPr>
          <w:p w14:paraId="244C6780" w14:textId="77777777" w:rsidR="003B040C" w:rsidRDefault="003B040C" w:rsidP="005561B9">
            <w:r>
              <w:rPr>
                <w:noProof/>
              </w:rPr>
              <w:lastRenderedPageBreak/>
              <w:drawing>
                <wp:inline distT="0" distB="0" distL="0" distR="0" wp14:anchorId="0B5ECB60" wp14:editId="4EACDF51">
                  <wp:extent cx="920537" cy="871473"/>
                  <wp:effectExtent l="0" t="0" r="0" b="508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0311" cy="909127"/>
                          </a:xfrm>
                          <a:prstGeom prst="rect">
                            <a:avLst/>
                          </a:prstGeom>
                        </pic:spPr>
                      </pic:pic>
                    </a:graphicData>
                  </a:graphic>
                </wp:inline>
              </w:drawing>
            </w:r>
          </w:p>
        </w:tc>
        <w:tc>
          <w:tcPr>
            <w:tcW w:w="7195" w:type="dxa"/>
            <w:shd w:val="solid" w:color="auto" w:fill="000000" w:themeFill="text1"/>
            <w:vAlign w:val="center"/>
          </w:tcPr>
          <w:p w14:paraId="222B4D5A" w14:textId="77777777" w:rsidR="003B040C" w:rsidRPr="002F0037" w:rsidRDefault="003B040C" w:rsidP="005561B9">
            <w:pPr>
              <w:jc w:val="center"/>
              <w:rPr>
                <w:rFonts w:ascii="Arial" w:hAnsi="Arial" w:cs="Arial"/>
                <w:b/>
                <w:bCs/>
                <w:i/>
                <w:iCs/>
                <w:color w:val="FFFF00"/>
                <w:sz w:val="22"/>
                <w:szCs w:val="22"/>
              </w:rPr>
            </w:pPr>
            <w:r w:rsidRPr="002F0037">
              <w:rPr>
                <w:rFonts w:ascii="Arial" w:hAnsi="Arial" w:cs="Arial"/>
                <w:b/>
                <w:bCs/>
                <w:i/>
                <w:iCs/>
                <w:color w:val="FFFF00"/>
                <w:sz w:val="22"/>
                <w:szCs w:val="22"/>
              </w:rPr>
              <w:t>PETITION</w:t>
            </w:r>
          </w:p>
          <w:p w14:paraId="724343D8" w14:textId="77777777" w:rsidR="003B040C" w:rsidRPr="002F0037" w:rsidRDefault="003B040C" w:rsidP="005561B9">
            <w:pPr>
              <w:jc w:val="center"/>
              <w:rPr>
                <w:rFonts w:ascii="Arial" w:hAnsi="Arial" w:cs="Arial"/>
                <w:b/>
                <w:bCs/>
                <w:i/>
                <w:iCs/>
                <w:color w:val="FFFF00"/>
                <w:sz w:val="22"/>
                <w:szCs w:val="22"/>
              </w:rPr>
            </w:pPr>
            <w:r w:rsidRPr="002F0037">
              <w:rPr>
                <w:rFonts w:ascii="Arial" w:hAnsi="Arial" w:cs="Arial"/>
                <w:b/>
                <w:bCs/>
                <w:i/>
                <w:iCs/>
                <w:color w:val="FFFF00"/>
                <w:sz w:val="22"/>
                <w:szCs w:val="22"/>
              </w:rPr>
              <w:t>TO THE</w:t>
            </w:r>
          </w:p>
          <w:p w14:paraId="198EA09E" w14:textId="77777777" w:rsidR="003B040C" w:rsidRPr="002F0037" w:rsidRDefault="003B040C" w:rsidP="005561B9">
            <w:pPr>
              <w:jc w:val="center"/>
              <w:rPr>
                <w:rFonts w:ascii="Arial" w:hAnsi="Arial" w:cs="Arial"/>
                <w:b/>
                <w:bCs/>
                <w:i/>
                <w:iCs/>
                <w:color w:val="FFFF00"/>
                <w:sz w:val="22"/>
                <w:szCs w:val="22"/>
              </w:rPr>
            </w:pPr>
            <w:r w:rsidRPr="002F0037">
              <w:rPr>
                <w:rFonts w:ascii="Arial" w:hAnsi="Arial" w:cs="Arial"/>
                <w:b/>
                <w:bCs/>
                <w:i/>
                <w:iCs/>
                <w:color w:val="FFFF00"/>
                <w:sz w:val="22"/>
                <w:szCs w:val="22"/>
              </w:rPr>
              <w:t>LIBERTARIAN NATIONAL COMMITTEE</w:t>
            </w:r>
          </w:p>
          <w:p w14:paraId="0FB49DA6" w14:textId="77777777" w:rsidR="003B040C" w:rsidRPr="002F0037" w:rsidRDefault="003B040C" w:rsidP="005561B9">
            <w:pPr>
              <w:jc w:val="center"/>
              <w:rPr>
                <w:rFonts w:ascii="Arial" w:hAnsi="Arial" w:cs="Arial"/>
                <w:b/>
                <w:bCs/>
                <w:i/>
                <w:iCs/>
                <w:color w:val="FFFF00"/>
                <w:sz w:val="22"/>
                <w:szCs w:val="22"/>
              </w:rPr>
            </w:pPr>
            <w:r w:rsidRPr="002F0037">
              <w:rPr>
                <w:rFonts w:ascii="Arial" w:hAnsi="Arial" w:cs="Arial"/>
                <w:b/>
                <w:bCs/>
                <w:i/>
                <w:iCs/>
                <w:color w:val="FFFF00"/>
                <w:sz w:val="22"/>
                <w:szCs w:val="22"/>
              </w:rPr>
              <w:t>FOR CHARTER</w:t>
            </w:r>
            <w:r>
              <w:rPr>
                <w:rFonts w:ascii="Arial" w:hAnsi="Arial" w:cs="Arial"/>
                <w:b/>
                <w:bCs/>
                <w:i/>
                <w:iCs/>
                <w:color w:val="FFFF00"/>
                <w:sz w:val="22"/>
                <w:szCs w:val="22"/>
              </w:rPr>
              <w:t>ING</w:t>
            </w:r>
          </w:p>
          <w:p w14:paraId="1F10B163" w14:textId="77777777" w:rsidR="003B040C" w:rsidRPr="002F0037" w:rsidRDefault="003B040C" w:rsidP="005561B9">
            <w:pPr>
              <w:jc w:val="center"/>
              <w:rPr>
                <w:rFonts w:ascii="Arial" w:hAnsi="Arial" w:cs="Arial"/>
                <w:b/>
                <w:bCs/>
                <w:i/>
                <w:iCs/>
                <w:color w:val="FFFF00"/>
                <w:sz w:val="22"/>
                <w:szCs w:val="22"/>
              </w:rPr>
            </w:pPr>
            <w:r w:rsidRPr="002F0037">
              <w:rPr>
                <w:rFonts w:ascii="Arial" w:hAnsi="Arial" w:cs="Arial"/>
                <w:b/>
                <w:bCs/>
                <w:i/>
                <w:iCs/>
                <w:color w:val="FFFF00"/>
                <w:sz w:val="22"/>
                <w:szCs w:val="22"/>
              </w:rPr>
              <w:t>STATE-LEVEL AFFILIATE PARTIES</w:t>
            </w:r>
          </w:p>
          <w:p w14:paraId="5E71F2C3" w14:textId="77777777" w:rsidR="003B040C" w:rsidRDefault="003B040C" w:rsidP="005561B9"/>
        </w:tc>
      </w:tr>
    </w:tbl>
    <w:p w14:paraId="0FCEB345" w14:textId="77777777" w:rsidR="003B040C" w:rsidRDefault="003B040C" w:rsidP="003B040C"/>
    <w:tbl>
      <w:tblPr>
        <w:tblStyle w:val="TableGrid"/>
        <w:tblW w:w="0" w:type="auto"/>
        <w:tblLook w:val="04A0" w:firstRow="1" w:lastRow="0" w:firstColumn="1" w:lastColumn="0" w:noHBand="0" w:noVBand="1"/>
      </w:tblPr>
      <w:tblGrid>
        <w:gridCol w:w="1245"/>
        <w:gridCol w:w="2082"/>
        <w:gridCol w:w="2129"/>
        <w:gridCol w:w="1822"/>
        <w:gridCol w:w="1812"/>
      </w:tblGrid>
      <w:tr w:rsidR="003B040C" w:rsidRPr="00592808" w14:paraId="16064913" w14:textId="77777777" w:rsidTr="005561B9">
        <w:tc>
          <w:tcPr>
            <w:tcW w:w="1255" w:type="dxa"/>
          </w:tcPr>
          <w:p w14:paraId="07C02075" w14:textId="77777777" w:rsidR="003B040C" w:rsidRPr="00592808" w:rsidRDefault="003B040C" w:rsidP="005561B9">
            <w:pPr>
              <w:jc w:val="center"/>
              <w:rPr>
                <w:rFonts w:ascii="Arial" w:hAnsi="Arial" w:cs="Arial"/>
                <w:b/>
                <w:bCs/>
                <w:sz w:val="20"/>
                <w:szCs w:val="20"/>
              </w:rPr>
            </w:pPr>
            <w:r w:rsidRPr="00592808">
              <w:rPr>
                <w:rFonts w:ascii="Arial" w:hAnsi="Arial" w:cs="Arial"/>
                <w:b/>
                <w:bCs/>
                <w:sz w:val="20"/>
                <w:szCs w:val="20"/>
              </w:rPr>
              <w:t>Office</w:t>
            </w:r>
          </w:p>
        </w:tc>
        <w:tc>
          <w:tcPr>
            <w:tcW w:w="2160" w:type="dxa"/>
          </w:tcPr>
          <w:p w14:paraId="70A9D96E" w14:textId="77777777" w:rsidR="003B040C" w:rsidRPr="00592808" w:rsidRDefault="003B040C" w:rsidP="005561B9">
            <w:pPr>
              <w:jc w:val="center"/>
              <w:rPr>
                <w:rFonts w:ascii="Arial" w:hAnsi="Arial" w:cs="Arial"/>
                <w:b/>
                <w:bCs/>
                <w:sz w:val="20"/>
                <w:szCs w:val="20"/>
              </w:rPr>
            </w:pPr>
            <w:r w:rsidRPr="00592808">
              <w:rPr>
                <w:rFonts w:ascii="Arial" w:hAnsi="Arial" w:cs="Arial"/>
                <w:b/>
                <w:bCs/>
                <w:sz w:val="20"/>
                <w:szCs w:val="20"/>
              </w:rPr>
              <w:t>Name</w:t>
            </w:r>
          </w:p>
        </w:tc>
        <w:tc>
          <w:tcPr>
            <w:tcW w:w="2195" w:type="dxa"/>
          </w:tcPr>
          <w:p w14:paraId="3F074241" w14:textId="77777777" w:rsidR="003B040C" w:rsidRPr="00592808" w:rsidRDefault="003B040C" w:rsidP="005561B9">
            <w:pPr>
              <w:jc w:val="center"/>
              <w:rPr>
                <w:rFonts w:ascii="Arial" w:hAnsi="Arial" w:cs="Arial"/>
                <w:b/>
                <w:bCs/>
                <w:sz w:val="20"/>
                <w:szCs w:val="20"/>
              </w:rPr>
            </w:pPr>
            <w:r w:rsidRPr="00592808">
              <w:rPr>
                <w:rFonts w:ascii="Arial" w:hAnsi="Arial" w:cs="Arial"/>
                <w:b/>
                <w:bCs/>
                <w:sz w:val="20"/>
                <w:szCs w:val="20"/>
              </w:rPr>
              <w:t>Address</w:t>
            </w:r>
          </w:p>
        </w:tc>
        <w:tc>
          <w:tcPr>
            <w:tcW w:w="1870" w:type="dxa"/>
          </w:tcPr>
          <w:p w14:paraId="148583AB" w14:textId="77777777" w:rsidR="003B040C" w:rsidRPr="00592808" w:rsidRDefault="003B040C" w:rsidP="005561B9">
            <w:pPr>
              <w:jc w:val="center"/>
              <w:rPr>
                <w:rFonts w:ascii="Arial" w:hAnsi="Arial" w:cs="Arial"/>
                <w:b/>
                <w:bCs/>
                <w:sz w:val="20"/>
                <w:szCs w:val="20"/>
              </w:rPr>
            </w:pPr>
            <w:r w:rsidRPr="00592808">
              <w:rPr>
                <w:rFonts w:ascii="Arial" w:hAnsi="Arial" w:cs="Arial"/>
                <w:b/>
                <w:bCs/>
                <w:sz w:val="20"/>
                <w:szCs w:val="20"/>
              </w:rPr>
              <w:t>Email Address</w:t>
            </w:r>
          </w:p>
        </w:tc>
        <w:tc>
          <w:tcPr>
            <w:tcW w:w="1870" w:type="dxa"/>
          </w:tcPr>
          <w:p w14:paraId="6118F89B" w14:textId="77777777" w:rsidR="003B040C" w:rsidRPr="00592808" w:rsidRDefault="003B040C" w:rsidP="005561B9">
            <w:pPr>
              <w:jc w:val="center"/>
              <w:rPr>
                <w:rFonts w:ascii="Arial" w:hAnsi="Arial" w:cs="Arial"/>
                <w:b/>
                <w:bCs/>
                <w:sz w:val="20"/>
                <w:szCs w:val="20"/>
              </w:rPr>
            </w:pPr>
            <w:r w:rsidRPr="00592808">
              <w:rPr>
                <w:rFonts w:ascii="Arial" w:hAnsi="Arial" w:cs="Arial"/>
                <w:b/>
                <w:bCs/>
                <w:sz w:val="20"/>
                <w:szCs w:val="20"/>
              </w:rPr>
              <w:t>Phone</w:t>
            </w:r>
          </w:p>
        </w:tc>
      </w:tr>
      <w:tr w:rsidR="003B040C" w:rsidRPr="00592808" w14:paraId="66B442D7" w14:textId="77777777" w:rsidTr="005561B9">
        <w:tc>
          <w:tcPr>
            <w:tcW w:w="1255" w:type="dxa"/>
            <w:vAlign w:val="center"/>
          </w:tcPr>
          <w:p w14:paraId="0A2E0D8F" w14:textId="77777777" w:rsidR="003B040C" w:rsidRDefault="003B040C" w:rsidP="005561B9">
            <w:pPr>
              <w:rPr>
                <w:rFonts w:ascii="Arial" w:hAnsi="Arial" w:cs="Arial"/>
                <w:sz w:val="20"/>
                <w:szCs w:val="20"/>
              </w:rPr>
            </w:pPr>
            <w:r w:rsidRPr="00592808">
              <w:rPr>
                <w:rFonts w:ascii="Arial" w:hAnsi="Arial" w:cs="Arial"/>
                <w:sz w:val="20"/>
                <w:szCs w:val="20"/>
              </w:rPr>
              <w:t>Chair</w:t>
            </w:r>
          </w:p>
          <w:p w14:paraId="23CAEE82" w14:textId="77777777" w:rsidR="003B040C" w:rsidRPr="00592808" w:rsidRDefault="003B040C" w:rsidP="005561B9">
            <w:pPr>
              <w:rPr>
                <w:rFonts w:ascii="Arial" w:hAnsi="Arial" w:cs="Arial"/>
                <w:sz w:val="20"/>
                <w:szCs w:val="20"/>
              </w:rPr>
            </w:pPr>
          </w:p>
        </w:tc>
        <w:tc>
          <w:tcPr>
            <w:tcW w:w="2160" w:type="dxa"/>
          </w:tcPr>
          <w:p w14:paraId="3B2CB69C" w14:textId="77777777" w:rsidR="003B040C" w:rsidRPr="00592808" w:rsidRDefault="003B040C" w:rsidP="005561B9">
            <w:pPr>
              <w:rPr>
                <w:rFonts w:ascii="Arial" w:hAnsi="Arial" w:cs="Arial"/>
                <w:sz w:val="20"/>
                <w:szCs w:val="20"/>
              </w:rPr>
            </w:pPr>
          </w:p>
        </w:tc>
        <w:tc>
          <w:tcPr>
            <w:tcW w:w="2195" w:type="dxa"/>
          </w:tcPr>
          <w:p w14:paraId="3D666027" w14:textId="77777777" w:rsidR="003B040C" w:rsidRPr="00592808" w:rsidRDefault="003B040C" w:rsidP="005561B9">
            <w:pPr>
              <w:rPr>
                <w:rFonts w:ascii="Arial" w:hAnsi="Arial" w:cs="Arial"/>
                <w:sz w:val="20"/>
                <w:szCs w:val="20"/>
              </w:rPr>
            </w:pPr>
          </w:p>
        </w:tc>
        <w:tc>
          <w:tcPr>
            <w:tcW w:w="1870" w:type="dxa"/>
          </w:tcPr>
          <w:p w14:paraId="1B839E13" w14:textId="77777777" w:rsidR="003B040C" w:rsidRPr="00592808" w:rsidRDefault="003B040C" w:rsidP="005561B9">
            <w:pPr>
              <w:rPr>
                <w:rFonts w:ascii="Arial" w:hAnsi="Arial" w:cs="Arial"/>
                <w:sz w:val="20"/>
                <w:szCs w:val="20"/>
              </w:rPr>
            </w:pPr>
          </w:p>
        </w:tc>
        <w:tc>
          <w:tcPr>
            <w:tcW w:w="1870" w:type="dxa"/>
          </w:tcPr>
          <w:p w14:paraId="2353F394" w14:textId="77777777" w:rsidR="003B040C" w:rsidRPr="00592808" w:rsidRDefault="003B040C" w:rsidP="005561B9">
            <w:pPr>
              <w:rPr>
                <w:rFonts w:ascii="Arial" w:hAnsi="Arial" w:cs="Arial"/>
                <w:sz w:val="20"/>
                <w:szCs w:val="20"/>
              </w:rPr>
            </w:pPr>
          </w:p>
        </w:tc>
      </w:tr>
      <w:tr w:rsidR="003B040C" w:rsidRPr="00592808" w14:paraId="02DF6833" w14:textId="77777777" w:rsidTr="005561B9">
        <w:tc>
          <w:tcPr>
            <w:tcW w:w="1255" w:type="dxa"/>
            <w:vAlign w:val="center"/>
          </w:tcPr>
          <w:p w14:paraId="2C751649" w14:textId="77777777" w:rsidR="003B040C" w:rsidRDefault="003B040C" w:rsidP="005561B9">
            <w:pPr>
              <w:rPr>
                <w:rFonts w:ascii="Arial" w:hAnsi="Arial" w:cs="Arial"/>
                <w:sz w:val="20"/>
                <w:szCs w:val="20"/>
              </w:rPr>
            </w:pPr>
            <w:r w:rsidRPr="00592808">
              <w:rPr>
                <w:rFonts w:ascii="Arial" w:hAnsi="Arial" w:cs="Arial"/>
                <w:sz w:val="20"/>
                <w:szCs w:val="20"/>
              </w:rPr>
              <w:t>Vice-Chair</w:t>
            </w:r>
          </w:p>
          <w:p w14:paraId="22E4C2BE" w14:textId="77777777" w:rsidR="003B040C" w:rsidRPr="00592808" w:rsidRDefault="003B040C" w:rsidP="005561B9">
            <w:pPr>
              <w:rPr>
                <w:rFonts w:ascii="Arial" w:hAnsi="Arial" w:cs="Arial"/>
                <w:sz w:val="20"/>
                <w:szCs w:val="20"/>
              </w:rPr>
            </w:pPr>
          </w:p>
        </w:tc>
        <w:tc>
          <w:tcPr>
            <w:tcW w:w="2160" w:type="dxa"/>
          </w:tcPr>
          <w:p w14:paraId="3D0FACCB" w14:textId="77777777" w:rsidR="003B040C" w:rsidRPr="00592808" w:rsidRDefault="003B040C" w:rsidP="005561B9">
            <w:pPr>
              <w:rPr>
                <w:rFonts w:ascii="Arial" w:hAnsi="Arial" w:cs="Arial"/>
                <w:sz w:val="20"/>
                <w:szCs w:val="20"/>
              </w:rPr>
            </w:pPr>
          </w:p>
        </w:tc>
        <w:tc>
          <w:tcPr>
            <w:tcW w:w="2195" w:type="dxa"/>
          </w:tcPr>
          <w:p w14:paraId="1D64C350" w14:textId="77777777" w:rsidR="003B040C" w:rsidRPr="00592808" w:rsidRDefault="003B040C" w:rsidP="005561B9">
            <w:pPr>
              <w:rPr>
                <w:rFonts w:ascii="Arial" w:hAnsi="Arial" w:cs="Arial"/>
                <w:sz w:val="20"/>
                <w:szCs w:val="20"/>
              </w:rPr>
            </w:pPr>
          </w:p>
        </w:tc>
        <w:tc>
          <w:tcPr>
            <w:tcW w:w="1870" w:type="dxa"/>
          </w:tcPr>
          <w:p w14:paraId="3DA58631" w14:textId="77777777" w:rsidR="003B040C" w:rsidRPr="00592808" w:rsidRDefault="003B040C" w:rsidP="005561B9">
            <w:pPr>
              <w:rPr>
                <w:rFonts w:ascii="Arial" w:hAnsi="Arial" w:cs="Arial"/>
                <w:sz w:val="20"/>
                <w:szCs w:val="20"/>
              </w:rPr>
            </w:pPr>
          </w:p>
        </w:tc>
        <w:tc>
          <w:tcPr>
            <w:tcW w:w="1870" w:type="dxa"/>
          </w:tcPr>
          <w:p w14:paraId="1219CD23" w14:textId="77777777" w:rsidR="003B040C" w:rsidRPr="00592808" w:rsidRDefault="003B040C" w:rsidP="005561B9">
            <w:pPr>
              <w:rPr>
                <w:rFonts w:ascii="Arial" w:hAnsi="Arial" w:cs="Arial"/>
                <w:sz w:val="20"/>
                <w:szCs w:val="20"/>
              </w:rPr>
            </w:pPr>
          </w:p>
        </w:tc>
      </w:tr>
      <w:tr w:rsidR="003B040C" w:rsidRPr="00592808" w14:paraId="324A38A8" w14:textId="77777777" w:rsidTr="005561B9">
        <w:tc>
          <w:tcPr>
            <w:tcW w:w="1255" w:type="dxa"/>
            <w:vAlign w:val="center"/>
          </w:tcPr>
          <w:p w14:paraId="4FAD0DA5" w14:textId="77777777" w:rsidR="003B040C" w:rsidRDefault="003B040C" w:rsidP="005561B9">
            <w:pPr>
              <w:rPr>
                <w:rFonts w:ascii="Arial" w:hAnsi="Arial" w:cs="Arial"/>
                <w:sz w:val="20"/>
                <w:szCs w:val="20"/>
              </w:rPr>
            </w:pPr>
            <w:r w:rsidRPr="00592808">
              <w:rPr>
                <w:rFonts w:ascii="Arial" w:hAnsi="Arial" w:cs="Arial"/>
                <w:sz w:val="20"/>
                <w:szCs w:val="20"/>
              </w:rPr>
              <w:t>Secretary</w:t>
            </w:r>
          </w:p>
          <w:p w14:paraId="3CF157B9" w14:textId="77777777" w:rsidR="003B040C" w:rsidRPr="00592808" w:rsidRDefault="003B040C" w:rsidP="005561B9">
            <w:pPr>
              <w:rPr>
                <w:rFonts w:ascii="Arial" w:hAnsi="Arial" w:cs="Arial"/>
                <w:sz w:val="20"/>
                <w:szCs w:val="20"/>
              </w:rPr>
            </w:pPr>
          </w:p>
        </w:tc>
        <w:tc>
          <w:tcPr>
            <w:tcW w:w="2160" w:type="dxa"/>
          </w:tcPr>
          <w:p w14:paraId="11BF2A74" w14:textId="77777777" w:rsidR="003B040C" w:rsidRPr="00592808" w:rsidRDefault="003B040C" w:rsidP="005561B9">
            <w:pPr>
              <w:rPr>
                <w:rFonts w:ascii="Arial" w:hAnsi="Arial" w:cs="Arial"/>
                <w:sz w:val="20"/>
                <w:szCs w:val="20"/>
              </w:rPr>
            </w:pPr>
          </w:p>
        </w:tc>
        <w:tc>
          <w:tcPr>
            <w:tcW w:w="2195" w:type="dxa"/>
          </w:tcPr>
          <w:p w14:paraId="6DCC5A3D" w14:textId="77777777" w:rsidR="003B040C" w:rsidRPr="00592808" w:rsidRDefault="003B040C" w:rsidP="005561B9">
            <w:pPr>
              <w:rPr>
                <w:rFonts w:ascii="Arial" w:hAnsi="Arial" w:cs="Arial"/>
                <w:sz w:val="20"/>
                <w:szCs w:val="20"/>
              </w:rPr>
            </w:pPr>
          </w:p>
        </w:tc>
        <w:tc>
          <w:tcPr>
            <w:tcW w:w="1870" w:type="dxa"/>
          </w:tcPr>
          <w:p w14:paraId="53AEB58B" w14:textId="77777777" w:rsidR="003B040C" w:rsidRPr="00592808" w:rsidRDefault="003B040C" w:rsidP="005561B9">
            <w:pPr>
              <w:rPr>
                <w:rFonts w:ascii="Arial" w:hAnsi="Arial" w:cs="Arial"/>
                <w:sz w:val="20"/>
                <w:szCs w:val="20"/>
              </w:rPr>
            </w:pPr>
          </w:p>
        </w:tc>
        <w:tc>
          <w:tcPr>
            <w:tcW w:w="1870" w:type="dxa"/>
          </w:tcPr>
          <w:p w14:paraId="7077782D" w14:textId="77777777" w:rsidR="003B040C" w:rsidRPr="00592808" w:rsidRDefault="003B040C" w:rsidP="005561B9">
            <w:pPr>
              <w:rPr>
                <w:rFonts w:ascii="Arial" w:hAnsi="Arial" w:cs="Arial"/>
                <w:sz w:val="20"/>
                <w:szCs w:val="20"/>
              </w:rPr>
            </w:pPr>
          </w:p>
        </w:tc>
      </w:tr>
      <w:tr w:rsidR="003B040C" w:rsidRPr="00592808" w14:paraId="48D045A7" w14:textId="77777777" w:rsidTr="005561B9">
        <w:tc>
          <w:tcPr>
            <w:tcW w:w="1255" w:type="dxa"/>
            <w:vAlign w:val="center"/>
          </w:tcPr>
          <w:p w14:paraId="646C447E" w14:textId="77777777" w:rsidR="003B040C" w:rsidRDefault="003B040C" w:rsidP="005561B9">
            <w:pPr>
              <w:rPr>
                <w:rFonts w:ascii="Arial" w:hAnsi="Arial" w:cs="Arial"/>
                <w:sz w:val="20"/>
                <w:szCs w:val="20"/>
              </w:rPr>
            </w:pPr>
            <w:r w:rsidRPr="00592808">
              <w:rPr>
                <w:rFonts w:ascii="Arial" w:hAnsi="Arial" w:cs="Arial"/>
                <w:sz w:val="20"/>
                <w:szCs w:val="20"/>
              </w:rPr>
              <w:t>Treasurer</w:t>
            </w:r>
          </w:p>
          <w:p w14:paraId="288C9035" w14:textId="77777777" w:rsidR="003B040C" w:rsidRPr="00592808" w:rsidRDefault="003B040C" w:rsidP="005561B9">
            <w:pPr>
              <w:rPr>
                <w:rFonts w:ascii="Arial" w:hAnsi="Arial" w:cs="Arial"/>
                <w:sz w:val="20"/>
                <w:szCs w:val="20"/>
              </w:rPr>
            </w:pPr>
          </w:p>
        </w:tc>
        <w:tc>
          <w:tcPr>
            <w:tcW w:w="2160" w:type="dxa"/>
          </w:tcPr>
          <w:p w14:paraId="33851374" w14:textId="77777777" w:rsidR="003B040C" w:rsidRPr="00592808" w:rsidRDefault="003B040C" w:rsidP="005561B9">
            <w:pPr>
              <w:rPr>
                <w:rFonts w:ascii="Arial" w:hAnsi="Arial" w:cs="Arial"/>
                <w:sz w:val="20"/>
                <w:szCs w:val="20"/>
              </w:rPr>
            </w:pPr>
          </w:p>
        </w:tc>
        <w:tc>
          <w:tcPr>
            <w:tcW w:w="2195" w:type="dxa"/>
          </w:tcPr>
          <w:p w14:paraId="13480696" w14:textId="77777777" w:rsidR="003B040C" w:rsidRPr="00592808" w:rsidRDefault="003B040C" w:rsidP="005561B9">
            <w:pPr>
              <w:rPr>
                <w:rFonts w:ascii="Arial" w:hAnsi="Arial" w:cs="Arial"/>
                <w:sz w:val="20"/>
                <w:szCs w:val="20"/>
              </w:rPr>
            </w:pPr>
          </w:p>
        </w:tc>
        <w:tc>
          <w:tcPr>
            <w:tcW w:w="1870" w:type="dxa"/>
          </w:tcPr>
          <w:p w14:paraId="4D3159DF" w14:textId="77777777" w:rsidR="003B040C" w:rsidRPr="00592808" w:rsidRDefault="003B040C" w:rsidP="005561B9">
            <w:pPr>
              <w:rPr>
                <w:rFonts w:ascii="Arial" w:hAnsi="Arial" w:cs="Arial"/>
                <w:sz w:val="20"/>
                <w:szCs w:val="20"/>
              </w:rPr>
            </w:pPr>
          </w:p>
        </w:tc>
        <w:tc>
          <w:tcPr>
            <w:tcW w:w="1870" w:type="dxa"/>
          </w:tcPr>
          <w:p w14:paraId="79518E62" w14:textId="77777777" w:rsidR="003B040C" w:rsidRPr="00592808" w:rsidRDefault="003B040C" w:rsidP="005561B9">
            <w:pPr>
              <w:rPr>
                <w:rFonts w:ascii="Arial" w:hAnsi="Arial" w:cs="Arial"/>
                <w:sz w:val="20"/>
                <w:szCs w:val="20"/>
              </w:rPr>
            </w:pPr>
          </w:p>
        </w:tc>
      </w:tr>
    </w:tbl>
    <w:p w14:paraId="790D01D7" w14:textId="77777777" w:rsidR="003B040C" w:rsidRDefault="003B040C" w:rsidP="003B040C"/>
    <w:p w14:paraId="030C7DB6" w14:textId="77777777" w:rsidR="003B040C" w:rsidRPr="002F0037" w:rsidRDefault="003B040C" w:rsidP="003B040C">
      <w:pPr>
        <w:rPr>
          <w:rFonts w:ascii="Arial" w:hAnsi="Arial" w:cs="Arial"/>
          <w:sz w:val="21"/>
          <w:szCs w:val="21"/>
        </w:rPr>
      </w:pPr>
      <w:r w:rsidRPr="002F0037">
        <w:rPr>
          <w:rFonts w:ascii="Arial" w:hAnsi="Arial" w:cs="Arial"/>
          <w:sz w:val="21"/>
          <w:szCs w:val="21"/>
        </w:rPr>
        <w:t>We, the undersigned, being residents of the state of _______________ and individually certifying that each of us opposes the initiation of force to achieve political or social goals, hereby petition the Libertarian National Committee to charter ________________</w:t>
      </w:r>
    </w:p>
    <w:p w14:paraId="113F521D" w14:textId="77777777" w:rsidR="003B040C" w:rsidRPr="002F0037" w:rsidRDefault="003B040C" w:rsidP="003B040C">
      <w:pPr>
        <w:rPr>
          <w:rFonts w:ascii="Arial" w:hAnsi="Arial" w:cs="Arial"/>
          <w:sz w:val="21"/>
          <w:szCs w:val="21"/>
        </w:rPr>
      </w:pPr>
      <w:r w:rsidRPr="002F0037">
        <w:rPr>
          <w:rFonts w:ascii="Arial" w:hAnsi="Arial" w:cs="Arial"/>
          <w:sz w:val="21"/>
          <w:szCs w:val="21"/>
        </w:rPr>
        <w:t>_______________________ as the state-level affiliate of the Libertarian Party for the state of ___________________.</w:t>
      </w:r>
    </w:p>
    <w:p w14:paraId="453DCF58" w14:textId="77777777" w:rsidR="003B040C" w:rsidRPr="002F0037" w:rsidRDefault="003B040C" w:rsidP="003B040C">
      <w:pPr>
        <w:rPr>
          <w:rFonts w:ascii="Arial" w:hAnsi="Arial" w:cs="Arial"/>
          <w:sz w:val="21"/>
          <w:szCs w:val="21"/>
        </w:rPr>
      </w:pPr>
    </w:p>
    <w:p w14:paraId="6F484546" w14:textId="77777777" w:rsidR="003B040C" w:rsidRPr="002F0037" w:rsidRDefault="003B040C" w:rsidP="003B040C">
      <w:pPr>
        <w:rPr>
          <w:rFonts w:ascii="Arial" w:hAnsi="Arial" w:cs="Arial"/>
          <w:sz w:val="21"/>
          <w:szCs w:val="21"/>
        </w:rPr>
      </w:pPr>
      <w:r w:rsidRPr="002F0037">
        <w:rPr>
          <w:rFonts w:ascii="Arial" w:hAnsi="Arial" w:cs="Arial"/>
          <w:sz w:val="21"/>
          <w:szCs w:val="21"/>
        </w:rPr>
        <w:t>Furthermore, we attest that our organization has adopted the Statement of Principles of the Libertarian Party, approved the attached bylaws, and selected the above individuals as officers.</w:t>
      </w:r>
    </w:p>
    <w:p w14:paraId="42967442" w14:textId="77777777" w:rsidR="003B040C" w:rsidRDefault="003B040C" w:rsidP="003B040C">
      <w:pPr>
        <w:rPr>
          <w:rFonts w:ascii="Arial" w:hAnsi="Arial" w:cs="Arial"/>
        </w:rPr>
      </w:pPr>
    </w:p>
    <w:tbl>
      <w:tblPr>
        <w:tblStyle w:val="TableGrid"/>
        <w:tblW w:w="0" w:type="auto"/>
        <w:tblLook w:val="04A0" w:firstRow="1" w:lastRow="0" w:firstColumn="1" w:lastColumn="0" w:noHBand="0" w:noVBand="1"/>
      </w:tblPr>
      <w:tblGrid>
        <w:gridCol w:w="444"/>
        <w:gridCol w:w="1921"/>
        <w:gridCol w:w="2619"/>
        <w:gridCol w:w="3053"/>
        <w:gridCol w:w="1053"/>
      </w:tblGrid>
      <w:tr w:rsidR="003B040C" w:rsidRPr="00BB415F" w14:paraId="3E72A29B" w14:textId="77777777" w:rsidTr="005561B9">
        <w:tc>
          <w:tcPr>
            <w:tcW w:w="445" w:type="dxa"/>
          </w:tcPr>
          <w:p w14:paraId="20F6DC20" w14:textId="77777777" w:rsidR="003B040C" w:rsidRPr="00BB415F" w:rsidRDefault="003B040C" w:rsidP="005561B9">
            <w:pPr>
              <w:rPr>
                <w:rFonts w:ascii="Arial" w:hAnsi="Arial" w:cs="Arial"/>
                <w:b/>
                <w:bCs/>
                <w:sz w:val="28"/>
                <w:szCs w:val="28"/>
                <w:vertAlign w:val="superscript"/>
              </w:rPr>
            </w:pPr>
            <w:r w:rsidRPr="00BB415F">
              <w:rPr>
                <w:rFonts w:ascii="Arial" w:hAnsi="Arial" w:cs="Arial"/>
                <w:b/>
                <w:bCs/>
                <w:sz w:val="28"/>
                <w:szCs w:val="28"/>
                <w:vertAlign w:val="superscript"/>
              </w:rPr>
              <w:t>#</w:t>
            </w:r>
          </w:p>
        </w:tc>
        <w:tc>
          <w:tcPr>
            <w:tcW w:w="1980" w:type="dxa"/>
          </w:tcPr>
          <w:p w14:paraId="39676A6D" w14:textId="77777777" w:rsidR="003B040C" w:rsidRPr="00BB415F" w:rsidRDefault="003B040C" w:rsidP="005561B9">
            <w:pPr>
              <w:rPr>
                <w:rFonts w:ascii="Arial" w:hAnsi="Arial" w:cs="Arial"/>
                <w:b/>
                <w:bCs/>
                <w:sz w:val="28"/>
                <w:szCs w:val="28"/>
                <w:vertAlign w:val="superscript"/>
              </w:rPr>
            </w:pPr>
            <w:r w:rsidRPr="00BB415F">
              <w:rPr>
                <w:rFonts w:ascii="Arial" w:hAnsi="Arial" w:cs="Arial"/>
                <w:b/>
                <w:bCs/>
                <w:sz w:val="28"/>
                <w:szCs w:val="28"/>
                <w:vertAlign w:val="superscript"/>
              </w:rPr>
              <w:t>Name</w:t>
            </w:r>
          </w:p>
        </w:tc>
        <w:tc>
          <w:tcPr>
            <w:tcW w:w="2700" w:type="dxa"/>
          </w:tcPr>
          <w:p w14:paraId="4F6AB748" w14:textId="77777777" w:rsidR="003B040C" w:rsidRPr="00BB415F" w:rsidRDefault="003B040C" w:rsidP="005561B9">
            <w:pPr>
              <w:rPr>
                <w:rFonts w:ascii="Arial" w:hAnsi="Arial" w:cs="Arial"/>
                <w:b/>
                <w:bCs/>
                <w:sz w:val="28"/>
                <w:szCs w:val="28"/>
                <w:vertAlign w:val="superscript"/>
              </w:rPr>
            </w:pPr>
            <w:r w:rsidRPr="00BB415F">
              <w:rPr>
                <w:rFonts w:ascii="Arial" w:hAnsi="Arial" w:cs="Arial"/>
                <w:b/>
                <w:bCs/>
                <w:sz w:val="28"/>
                <w:szCs w:val="28"/>
                <w:vertAlign w:val="superscript"/>
              </w:rPr>
              <w:t>Address</w:t>
            </w:r>
          </w:p>
        </w:tc>
        <w:tc>
          <w:tcPr>
            <w:tcW w:w="3150" w:type="dxa"/>
          </w:tcPr>
          <w:p w14:paraId="4C061D46" w14:textId="77777777" w:rsidR="003B040C" w:rsidRPr="00BB415F" w:rsidRDefault="003B040C" w:rsidP="005561B9">
            <w:pPr>
              <w:rPr>
                <w:rFonts w:ascii="Arial" w:hAnsi="Arial" w:cs="Arial"/>
                <w:b/>
                <w:bCs/>
                <w:sz w:val="28"/>
                <w:szCs w:val="28"/>
                <w:vertAlign w:val="superscript"/>
              </w:rPr>
            </w:pPr>
            <w:r w:rsidRPr="00BB415F">
              <w:rPr>
                <w:rFonts w:ascii="Arial" w:hAnsi="Arial" w:cs="Arial"/>
                <w:b/>
                <w:bCs/>
                <w:sz w:val="28"/>
                <w:szCs w:val="28"/>
                <w:vertAlign w:val="superscript"/>
              </w:rPr>
              <w:t>Signature</w:t>
            </w:r>
          </w:p>
        </w:tc>
        <w:tc>
          <w:tcPr>
            <w:tcW w:w="1075" w:type="dxa"/>
          </w:tcPr>
          <w:p w14:paraId="219DD149" w14:textId="77777777" w:rsidR="003B040C" w:rsidRPr="00BB415F" w:rsidRDefault="003B040C" w:rsidP="005561B9">
            <w:pPr>
              <w:rPr>
                <w:rFonts w:ascii="Arial" w:hAnsi="Arial" w:cs="Arial"/>
                <w:b/>
                <w:bCs/>
                <w:sz w:val="28"/>
                <w:szCs w:val="28"/>
                <w:vertAlign w:val="superscript"/>
              </w:rPr>
            </w:pPr>
            <w:r w:rsidRPr="00BB415F">
              <w:rPr>
                <w:rFonts w:ascii="Arial" w:hAnsi="Arial" w:cs="Arial"/>
                <w:b/>
                <w:bCs/>
                <w:sz w:val="28"/>
                <w:szCs w:val="28"/>
                <w:vertAlign w:val="superscript"/>
              </w:rPr>
              <w:t>Date</w:t>
            </w:r>
          </w:p>
        </w:tc>
      </w:tr>
      <w:tr w:rsidR="003B040C" w:rsidRPr="00BB415F" w14:paraId="5F59C572" w14:textId="77777777" w:rsidTr="005561B9">
        <w:tc>
          <w:tcPr>
            <w:tcW w:w="445" w:type="dxa"/>
          </w:tcPr>
          <w:p w14:paraId="4ED4D9EB"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1</w:t>
            </w:r>
          </w:p>
        </w:tc>
        <w:tc>
          <w:tcPr>
            <w:tcW w:w="1980" w:type="dxa"/>
          </w:tcPr>
          <w:p w14:paraId="56B8DC65"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0CEBE83C"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5138FB98"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1218E018"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2BC86D2F" w14:textId="77777777" w:rsidTr="005561B9">
        <w:tc>
          <w:tcPr>
            <w:tcW w:w="445" w:type="dxa"/>
          </w:tcPr>
          <w:p w14:paraId="11F88042"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2</w:t>
            </w:r>
          </w:p>
        </w:tc>
        <w:tc>
          <w:tcPr>
            <w:tcW w:w="1980" w:type="dxa"/>
          </w:tcPr>
          <w:p w14:paraId="055D0F4A"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5E203CE8"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15CD84DF"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086F2AC5"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15181FC0" w14:textId="77777777" w:rsidTr="005561B9">
        <w:tc>
          <w:tcPr>
            <w:tcW w:w="445" w:type="dxa"/>
          </w:tcPr>
          <w:p w14:paraId="43115E98"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3</w:t>
            </w:r>
          </w:p>
        </w:tc>
        <w:tc>
          <w:tcPr>
            <w:tcW w:w="1980" w:type="dxa"/>
          </w:tcPr>
          <w:p w14:paraId="0C66C1BE"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5D23454D"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2D268C6A"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3AE5987F"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0C687D8E" w14:textId="77777777" w:rsidTr="005561B9">
        <w:tc>
          <w:tcPr>
            <w:tcW w:w="445" w:type="dxa"/>
          </w:tcPr>
          <w:p w14:paraId="5986B388"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4</w:t>
            </w:r>
          </w:p>
        </w:tc>
        <w:tc>
          <w:tcPr>
            <w:tcW w:w="1980" w:type="dxa"/>
          </w:tcPr>
          <w:p w14:paraId="1FA25DBF"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32F32D19"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3615E137"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006DB940"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65869022" w14:textId="77777777" w:rsidTr="005561B9">
        <w:tc>
          <w:tcPr>
            <w:tcW w:w="445" w:type="dxa"/>
          </w:tcPr>
          <w:p w14:paraId="1FA577FF"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5</w:t>
            </w:r>
          </w:p>
        </w:tc>
        <w:tc>
          <w:tcPr>
            <w:tcW w:w="1980" w:type="dxa"/>
          </w:tcPr>
          <w:p w14:paraId="29F93496"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58633080"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70488410"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28FF4F01"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12F5D052" w14:textId="77777777" w:rsidTr="005561B9">
        <w:tc>
          <w:tcPr>
            <w:tcW w:w="445" w:type="dxa"/>
          </w:tcPr>
          <w:p w14:paraId="76546015"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6</w:t>
            </w:r>
          </w:p>
        </w:tc>
        <w:tc>
          <w:tcPr>
            <w:tcW w:w="1980" w:type="dxa"/>
          </w:tcPr>
          <w:p w14:paraId="1DF70FE0"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2A28BCCC"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77DFAF54"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5B5625D2"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021351DC" w14:textId="77777777" w:rsidTr="005561B9">
        <w:tc>
          <w:tcPr>
            <w:tcW w:w="445" w:type="dxa"/>
          </w:tcPr>
          <w:p w14:paraId="7B4583E5"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7</w:t>
            </w:r>
          </w:p>
        </w:tc>
        <w:tc>
          <w:tcPr>
            <w:tcW w:w="1980" w:type="dxa"/>
          </w:tcPr>
          <w:p w14:paraId="34E1EB8B"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5A15F701"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17B1D475"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1C303FFB"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32A8103F" w14:textId="77777777" w:rsidTr="005561B9">
        <w:tc>
          <w:tcPr>
            <w:tcW w:w="445" w:type="dxa"/>
          </w:tcPr>
          <w:p w14:paraId="3A3817F3"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8</w:t>
            </w:r>
          </w:p>
        </w:tc>
        <w:tc>
          <w:tcPr>
            <w:tcW w:w="1980" w:type="dxa"/>
          </w:tcPr>
          <w:p w14:paraId="14FB9382"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12569E9F"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200FFCAD"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205D3431"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037CAA59" w14:textId="77777777" w:rsidTr="005561B9">
        <w:tc>
          <w:tcPr>
            <w:tcW w:w="445" w:type="dxa"/>
          </w:tcPr>
          <w:p w14:paraId="74840F8F"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9</w:t>
            </w:r>
          </w:p>
        </w:tc>
        <w:tc>
          <w:tcPr>
            <w:tcW w:w="1980" w:type="dxa"/>
          </w:tcPr>
          <w:p w14:paraId="0955D684"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3D133948"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258942E5"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1DD80676" w14:textId="77777777" w:rsidR="003B040C" w:rsidRPr="00BB415F" w:rsidRDefault="003B040C" w:rsidP="005561B9">
            <w:pPr>
              <w:spacing w:afterLines="60" w:after="144"/>
              <w:rPr>
                <w:rFonts w:ascii="Arial" w:hAnsi="Arial" w:cs="Arial"/>
                <w:sz w:val="28"/>
                <w:szCs w:val="28"/>
                <w:vertAlign w:val="superscript"/>
              </w:rPr>
            </w:pPr>
          </w:p>
        </w:tc>
      </w:tr>
      <w:tr w:rsidR="003B040C" w:rsidRPr="00BB415F" w14:paraId="19638054" w14:textId="77777777" w:rsidTr="005561B9">
        <w:tc>
          <w:tcPr>
            <w:tcW w:w="445" w:type="dxa"/>
          </w:tcPr>
          <w:p w14:paraId="609FC4C3" w14:textId="77777777" w:rsidR="003B040C" w:rsidRPr="00BB415F" w:rsidRDefault="003B040C" w:rsidP="005561B9">
            <w:pPr>
              <w:spacing w:afterLines="60" w:after="144"/>
              <w:rPr>
                <w:rFonts w:ascii="Arial" w:hAnsi="Arial" w:cs="Arial"/>
                <w:sz w:val="28"/>
                <w:szCs w:val="28"/>
                <w:vertAlign w:val="superscript"/>
              </w:rPr>
            </w:pPr>
            <w:r w:rsidRPr="00BB415F">
              <w:rPr>
                <w:rFonts w:ascii="Arial" w:hAnsi="Arial" w:cs="Arial"/>
                <w:sz w:val="28"/>
                <w:szCs w:val="28"/>
                <w:vertAlign w:val="superscript"/>
              </w:rPr>
              <w:t>10</w:t>
            </w:r>
          </w:p>
        </w:tc>
        <w:tc>
          <w:tcPr>
            <w:tcW w:w="1980" w:type="dxa"/>
          </w:tcPr>
          <w:p w14:paraId="6C4C6206" w14:textId="77777777" w:rsidR="003B040C" w:rsidRPr="00BB415F" w:rsidRDefault="003B040C" w:rsidP="005561B9">
            <w:pPr>
              <w:spacing w:afterLines="60" w:after="144"/>
              <w:rPr>
                <w:rFonts w:ascii="Arial" w:hAnsi="Arial" w:cs="Arial"/>
                <w:sz w:val="28"/>
                <w:szCs w:val="28"/>
                <w:vertAlign w:val="superscript"/>
              </w:rPr>
            </w:pPr>
          </w:p>
        </w:tc>
        <w:tc>
          <w:tcPr>
            <w:tcW w:w="2700" w:type="dxa"/>
          </w:tcPr>
          <w:p w14:paraId="495983AE" w14:textId="77777777" w:rsidR="003B040C" w:rsidRPr="00BB415F" w:rsidRDefault="003B040C" w:rsidP="005561B9">
            <w:pPr>
              <w:spacing w:afterLines="60" w:after="144"/>
              <w:rPr>
                <w:rFonts w:ascii="Arial" w:hAnsi="Arial" w:cs="Arial"/>
                <w:sz w:val="28"/>
                <w:szCs w:val="28"/>
                <w:vertAlign w:val="superscript"/>
              </w:rPr>
            </w:pPr>
          </w:p>
        </w:tc>
        <w:tc>
          <w:tcPr>
            <w:tcW w:w="3150" w:type="dxa"/>
          </w:tcPr>
          <w:p w14:paraId="0A1D7BA9" w14:textId="77777777" w:rsidR="003B040C" w:rsidRPr="00BB415F" w:rsidRDefault="003B040C" w:rsidP="005561B9">
            <w:pPr>
              <w:spacing w:afterLines="60" w:after="144"/>
              <w:rPr>
                <w:rFonts w:ascii="Arial" w:hAnsi="Arial" w:cs="Arial"/>
                <w:sz w:val="28"/>
                <w:szCs w:val="28"/>
                <w:vertAlign w:val="superscript"/>
              </w:rPr>
            </w:pPr>
          </w:p>
        </w:tc>
        <w:tc>
          <w:tcPr>
            <w:tcW w:w="1075" w:type="dxa"/>
          </w:tcPr>
          <w:p w14:paraId="281DC6E1" w14:textId="77777777" w:rsidR="003B040C" w:rsidRPr="00BB415F" w:rsidRDefault="003B040C" w:rsidP="005561B9">
            <w:pPr>
              <w:spacing w:afterLines="60" w:after="144"/>
              <w:rPr>
                <w:rFonts w:ascii="Arial" w:hAnsi="Arial" w:cs="Arial"/>
                <w:sz w:val="28"/>
                <w:szCs w:val="28"/>
                <w:vertAlign w:val="superscript"/>
              </w:rPr>
            </w:pPr>
          </w:p>
        </w:tc>
      </w:tr>
    </w:tbl>
    <w:p w14:paraId="193EE126" w14:textId="77777777" w:rsidR="003B040C" w:rsidRDefault="003B040C" w:rsidP="003B040C">
      <w:pPr>
        <w:rPr>
          <w:rFonts w:ascii="Arial" w:hAnsi="Arial" w:cs="Arial"/>
        </w:rPr>
      </w:pPr>
    </w:p>
    <w:p w14:paraId="1C501EFC" w14:textId="77777777" w:rsidR="003B040C" w:rsidRDefault="003B040C" w:rsidP="003B040C">
      <w:pPr>
        <w:rPr>
          <w:rFonts w:ascii="Arial" w:hAnsi="Arial" w:cs="Arial"/>
          <w:sz w:val="15"/>
          <w:szCs w:val="15"/>
        </w:rPr>
      </w:pPr>
      <w:r w:rsidRPr="00BB415F">
        <w:rPr>
          <w:rFonts w:ascii="Arial" w:hAnsi="Arial" w:cs="Arial"/>
          <w:b/>
          <w:bCs/>
          <w:sz w:val="15"/>
          <w:szCs w:val="15"/>
        </w:rPr>
        <w:t xml:space="preserve">Article 5.2 of the Libertarian Party Bylaws: </w:t>
      </w:r>
      <w:r w:rsidRPr="00BB415F">
        <w:rPr>
          <w:rFonts w:ascii="Arial" w:hAnsi="Arial" w:cs="Arial"/>
          <w:sz w:val="15"/>
          <w:szCs w:val="15"/>
        </w:rPr>
        <w:t xml:space="preserve">The National Committee shall charter state-level affiliate parties from any qualifying organization requesting such status in each state, territory, and the District of Columbia (hereinafter, state). Organizations which wish to become state-level affiliate parties shall apply for such status on a standard petition form as adopted by the National Committee, which petition shall be signed by no fewer than ten members of the Party residing in the appropriate state. Affiliate party status shall be granted only to those organizations which adopt the Statement of Principles and file a copy of their constitution and/or bylaws with the Party Secretary. </w:t>
      </w:r>
    </w:p>
    <w:p w14:paraId="4332F990" w14:textId="77777777" w:rsidR="005D2624" w:rsidRDefault="005D2624" w:rsidP="003B040C">
      <w:pPr>
        <w:jc w:val="center"/>
        <w:rPr>
          <w:rFonts w:ascii="Arial" w:hAnsi="Arial" w:cs="Arial"/>
          <w:b/>
          <w:bCs/>
          <w:sz w:val="16"/>
          <w:szCs w:val="16"/>
        </w:rPr>
      </w:pPr>
    </w:p>
    <w:p w14:paraId="48C17B85" w14:textId="63760F39" w:rsidR="003B040C" w:rsidRDefault="003B040C" w:rsidP="003B040C">
      <w:pPr>
        <w:jc w:val="center"/>
        <w:rPr>
          <w:rFonts w:ascii="Arial" w:hAnsi="Arial" w:cs="Arial"/>
          <w:b/>
          <w:bCs/>
          <w:sz w:val="16"/>
          <w:szCs w:val="16"/>
        </w:rPr>
      </w:pPr>
      <w:r w:rsidRPr="00853147">
        <w:rPr>
          <w:rFonts w:ascii="Arial" w:hAnsi="Arial" w:cs="Arial"/>
          <w:b/>
          <w:bCs/>
          <w:sz w:val="16"/>
          <w:szCs w:val="16"/>
        </w:rPr>
        <w:lastRenderedPageBreak/>
        <w:t>PETITION TO THE LIBERTARIAN NATIONAL COMMITTEE FOR CHARTERING STATE-LEVEL AFFILIATES</w:t>
      </w:r>
    </w:p>
    <w:p w14:paraId="41AC6C37" w14:textId="77777777" w:rsidR="003B040C" w:rsidRDefault="003B040C" w:rsidP="003B040C">
      <w:pPr>
        <w:jc w:val="center"/>
        <w:rPr>
          <w:rFonts w:ascii="Arial" w:hAnsi="Arial" w:cs="Arial"/>
          <w:b/>
          <w:bCs/>
          <w:sz w:val="16"/>
          <w:szCs w:val="16"/>
        </w:rPr>
      </w:pPr>
    </w:p>
    <w:p w14:paraId="0EC05E17" w14:textId="77777777" w:rsidR="003B040C" w:rsidRDefault="003B040C" w:rsidP="003B040C">
      <w:pPr>
        <w:jc w:val="center"/>
        <w:rPr>
          <w:rFonts w:ascii="Arial" w:hAnsi="Arial" w:cs="Arial"/>
          <w:sz w:val="16"/>
          <w:szCs w:val="16"/>
        </w:rPr>
      </w:pPr>
      <w:r>
        <w:rPr>
          <w:rFonts w:ascii="Arial" w:hAnsi="Arial" w:cs="Arial"/>
          <w:sz w:val="16"/>
          <w:szCs w:val="16"/>
        </w:rPr>
        <w:t>PAGE # _________     STATE: _________________</w:t>
      </w:r>
    </w:p>
    <w:p w14:paraId="04E63F3F" w14:textId="77777777" w:rsidR="003B040C" w:rsidRDefault="003B040C" w:rsidP="003B040C">
      <w:pPr>
        <w:jc w:val="center"/>
        <w:rPr>
          <w:rFonts w:ascii="Arial" w:hAnsi="Arial" w:cs="Arial"/>
          <w:sz w:val="16"/>
          <w:szCs w:val="16"/>
        </w:rPr>
      </w:pPr>
    </w:p>
    <w:tbl>
      <w:tblPr>
        <w:tblStyle w:val="TableGrid"/>
        <w:tblW w:w="0" w:type="auto"/>
        <w:tblLook w:val="04A0" w:firstRow="1" w:lastRow="0" w:firstColumn="1" w:lastColumn="0" w:noHBand="0" w:noVBand="1"/>
      </w:tblPr>
      <w:tblGrid>
        <w:gridCol w:w="439"/>
        <w:gridCol w:w="2095"/>
        <w:gridCol w:w="2912"/>
        <w:gridCol w:w="2763"/>
        <w:gridCol w:w="881"/>
      </w:tblGrid>
      <w:tr w:rsidR="003B040C" w:rsidRPr="00B65B68" w14:paraId="1FF8661A" w14:textId="77777777" w:rsidTr="005561B9">
        <w:tc>
          <w:tcPr>
            <w:tcW w:w="445" w:type="dxa"/>
          </w:tcPr>
          <w:p w14:paraId="101511C8" w14:textId="77777777" w:rsidR="003B040C" w:rsidRPr="00B65B68" w:rsidRDefault="003B040C" w:rsidP="005561B9">
            <w:pPr>
              <w:rPr>
                <w:rFonts w:ascii="Arial" w:hAnsi="Arial" w:cs="Arial"/>
                <w:b/>
                <w:bCs/>
                <w:sz w:val="16"/>
                <w:szCs w:val="16"/>
              </w:rPr>
            </w:pPr>
            <w:r w:rsidRPr="00B65B68">
              <w:rPr>
                <w:rFonts w:ascii="Arial" w:hAnsi="Arial" w:cs="Arial"/>
                <w:b/>
                <w:bCs/>
                <w:sz w:val="16"/>
                <w:szCs w:val="16"/>
              </w:rPr>
              <w:t>#</w:t>
            </w:r>
          </w:p>
        </w:tc>
        <w:tc>
          <w:tcPr>
            <w:tcW w:w="2160" w:type="dxa"/>
          </w:tcPr>
          <w:p w14:paraId="1357DA7C" w14:textId="77777777" w:rsidR="003B040C" w:rsidRPr="00B65B68" w:rsidRDefault="003B040C" w:rsidP="005561B9">
            <w:pPr>
              <w:rPr>
                <w:rFonts w:ascii="Arial" w:hAnsi="Arial" w:cs="Arial"/>
                <w:b/>
                <w:bCs/>
                <w:sz w:val="16"/>
                <w:szCs w:val="16"/>
              </w:rPr>
            </w:pPr>
            <w:r w:rsidRPr="00B65B68">
              <w:rPr>
                <w:rFonts w:ascii="Arial" w:hAnsi="Arial" w:cs="Arial"/>
                <w:b/>
                <w:bCs/>
                <w:sz w:val="16"/>
                <w:szCs w:val="16"/>
              </w:rPr>
              <w:t>Name</w:t>
            </w:r>
          </w:p>
        </w:tc>
        <w:tc>
          <w:tcPr>
            <w:tcW w:w="3005" w:type="dxa"/>
          </w:tcPr>
          <w:p w14:paraId="2C657CB2" w14:textId="77777777" w:rsidR="003B040C" w:rsidRPr="00B65B68" w:rsidRDefault="003B040C" w:rsidP="005561B9">
            <w:pPr>
              <w:rPr>
                <w:rFonts w:ascii="Arial" w:hAnsi="Arial" w:cs="Arial"/>
                <w:b/>
                <w:bCs/>
                <w:sz w:val="16"/>
                <w:szCs w:val="16"/>
              </w:rPr>
            </w:pPr>
            <w:r w:rsidRPr="00B65B68">
              <w:rPr>
                <w:rFonts w:ascii="Arial" w:hAnsi="Arial" w:cs="Arial"/>
                <w:b/>
                <w:bCs/>
                <w:sz w:val="16"/>
                <w:szCs w:val="16"/>
              </w:rPr>
              <w:t>Address</w:t>
            </w:r>
          </w:p>
        </w:tc>
        <w:tc>
          <w:tcPr>
            <w:tcW w:w="2845" w:type="dxa"/>
          </w:tcPr>
          <w:p w14:paraId="4C6D949A" w14:textId="77777777" w:rsidR="003B040C" w:rsidRPr="00B65B68" w:rsidRDefault="003B040C" w:rsidP="005561B9">
            <w:pPr>
              <w:rPr>
                <w:rFonts w:ascii="Arial" w:hAnsi="Arial" w:cs="Arial"/>
                <w:b/>
                <w:bCs/>
                <w:sz w:val="16"/>
                <w:szCs w:val="16"/>
              </w:rPr>
            </w:pPr>
            <w:r w:rsidRPr="00B65B68">
              <w:rPr>
                <w:rFonts w:ascii="Arial" w:hAnsi="Arial" w:cs="Arial"/>
                <w:b/>
                <w:bCs/>
                <w:sz w:val="16"/>
                <w:szCs w:val="16"/>
              </w:rPr>
              <w:t>Signature</w:t>
            </w:r>
          </w:p>
        </w:tc>
        <w:tc>
          <w:tcPr>
            <w:tcW w:w="895" w:type="dxa"/>
          </w:tcPr>
          <w:p w14:paraId="22EAACEB" w14:textId="77777777" w:rsidR="003B040C" w:rsidRPr="00B65B68" w:rsidRDefault="003B040C" w:rsidP="005561B9">
            <w:pPr>
              <w:rPr>
                <w:rFonts w:ascii="Arial" w:hAnsi="Arial" w:cs="Arial"/>
                <w:b/>
                <w:bCs/>
                <w:sz w:val="16"/>
                <w:szCs w:val="16"/>
              </w:rPr>
            </w:pPr>
            <w:r w:rsidRPr="00B65B68">
              <w:rPr>
                <w:rFonts w:ascii="Arial" w:hAnsi="Arial" w:cs="Arial"/>
                <w:b/>
                <w:bCs/>
                <w:sz w:val="16"/>
                <w:szCs w:val="16"/>
              </w:rPr>
              <w:t>Date</w:t>
            </w:r>
          </w:p>
        </w:tc>
      </w:tr>
      <w:tr w:rsidR="003B040C" w14:paraId="66897361" w14:textId="77777777" w:rsidTr="005561B9">
        <w:tc>
          <w:tcPr>
            <w:tcW w:w="445" w:type="dxa"/>
          </w:tcPr>
          <w:p w14:paraId="1771A5CD" w14:textId="77777777" w:rsidR="003B040C" w:rsidRDefault="003B040C" w:rsidP="005561B9">
            <w:pPr>
              <w:rPr>
                <w:rFonts w:ascii="Arial" w:hAnsi="Arial" w:cs="Arial"/>
                <w:sz w:val="16"/>
                <w:szCs w:val="16"/>
              </w:rPr>
            </w:pPr>
          </w:p>
          <w:p w14:paraId="7DF25F58" w14:textId="77777777" w:rsidR="003B040C" w:rsidRDefault="003B040C" w:rsidP="005561B9">
            <w:pPr>
              <w:rPr>
                <w:rFonts w:ascii="Arial" w:hAnsi="Arial" w:cs="Arial"/>
                <w:sz w:val="16"/>
                <w:szCs w:val="16"/>
              </w:rPr>
            </w:pPr>
          </w:p>
        </w:tc>
        <w:tc>
          <w:tcPr>
            <w:tcW w:w="2160" w:type="dxa"/>
          </w:tcPr>
          <w:p w14:paraId="5640A3CF" w14:textId="77777777" w:rsidR="003B040C" w:rsidRDefault="003B040C" w:rsidP="005561B9">
            <w:pPr>
              <w:rPr>
                <w:rFonts w:ascii="Arial" w:hAnsi="Arial" w:cs="Arial"/>
                <w:sz w:val="16"/>
                <w:szCs w:val="16"/>
              </w:rPr>
            </w:pPr>
          </w:p>
        </w:tc>
        <w:tc>
          <w:tcPr>
            <w:tcW w:w="3005" w:type="dxa"/>
          </w:tcPr>
          <w:p w14:paraId="08D92B52" w14:textId="77777777" w:rsidR="003B040C" w:rsidRDefault="003B040C" w:rsidP="005561B9">
            <w:pPr>
              <w:rPr>
                <w:rFonts w:ascii="Arial" w:hAnsi="Arial" w:cs="Arial"/>
                <w:sz w:val="16"/>
                <w:szCs w:val="16"/>
              </w:rPr>
            </w:pPr>
          </w:p>
        </w:tc>
        <w:tc>
          <w:tcPr>
            <w:tcW w:w="2845" w:type="dxa"/>
          </w:tcPr>
          <w:p w14:paraId="0E5FAA94" w14:textId="77777777" w:rsidR="003B040C" w:rsidRDefault="003B040C" w:rsidP="005561B9">
            <w:pPr>
              <w:rPr>
                <w:rFonts w:ascii="Arial" w:hAnsi="Arial" w:cs="Arial"/>
                <w:sz w:val="16"/>
                <w:szCs w:val="16"/>
              </w:rPr>
            </w:pPr>
          </w:p>
        </w:tc>
        <w:tc>
          <w:tcPr>
            <w:tcW w:w="895" w:type="dxa"/>
          </w:tcPr>
          <w:p w14:paraId="071FB5AD" w14:textId="77777777" w:rsidR="003B040C" w:rsidRDefault="003B040C" w:rsidP="005561B9">
            <w:pPr>
              <w:rPr>
                <w:rFonts w:ascii="Arial" w:hAnsi="Arial" w:cs="Arial"/>
                <w:sz w:val="16"/>
                <w:szCs w:val="16"/>
              </w:rPr>
            </w:pPr>
          </w:p>
        </w:tc>
      </w:tr>
      <w:tr w:rsidR="003B040C" w14:paraId="4682708E" w14:textId="77777777" w:rsidTr="005561B9">
        <w:tc>
          <w:tcPr>
            <w:tcW w:w="445" w:type="dxa"/>
          </w:tcPr>
          <w:p w14:paraId="421C3FA8" w14:textId="77777777" w:rsidR="003B040C" w:rsidRDefault="003B040C" w:rsidP="005561B9">
            <w:pPr>
              <w:rPr>
                <w:rFonts w:ascii="Arial" w:hAnsi="Arial" w:cs="Arial"/>
                <w:sz w:val="16"/>
                <w:szCs w:val="16"/>
              </w:rPr>
            </w:pPr>
          </w:p>
          <w:p w14:paraId="50C2EDB1" w14:textId="77777777" w:rsidR="003B040C" w:rsidRDefault="003B040C" w:rsidP="005561B9">
            <w:pPr>
              <w:rPr>
                <w:rFonts w:ascii="Arial" w:hAnsi="Arial" w:cs="Arial"/>
                <w:sz w:val="16"/>
                <w:szCs w:val="16"/>
              </w:rPr>
            </w:pPr>
          </w:p>
        </w:tc>
        <w:tc>
          <w:tcPr>
            <w:tcW w:w="2160" w:type="dxa"/>
          </w:tcPr>
          <w:p w14:paraId="61257B16" w14:textId="77777777" w:rsidR="003B040C" w:rsidRDefault="003B040C" w:rsidP="005561B9">
            <w:pPr>
              <w:rPr>
                <w:rFonts w:ascii="Arial" w:hAnsi="Arial" w:cs="Arial"/>
                <w:sz w:val="16"/>
                <w:szCs w:val="16"/>
              </w:rPr>
            </w:pPr>
          </w:p>
        </w:tc>
        <w:tc>
          <w:tcPr>
            <w:tcW w:w="3005" w:type="dxa"/>
          </w:tcPr>
          <w:p w14:paraId="75EFE862" w14:textId="77777777" w:rsidR="003B040C" w:rsidRDefault="003B040C" w:rsidP="005561B9">
            <w:pPr>
              <w:rPr>
                <w:rFonts w:ascii="Arial" w:hAnsi="Arial" w:cs="Arial"/>
                <w:sz w:val="16"/>
                <w:szCs w:val="16"/>
              </w:rPr>
            </w:pPr>
          </w:p>
        </w:tc>
        <w:tc>
          <w:tcPr>
            <w:tcW w:w="2845" w:type="dxa"/>
          </w:tcPr>
          <w:p w14:paraId="0FB2FF4D" w14:textId="77777777" w:rsidR="003B040C" w:rsidRDefault="003B040C" w:rsidP="005561B9">
            <w:pPr>
              <w:rPr>
                <w:rFonts w:ascii="Arial" w:hAnsi="Arial" w:cs="Arial"/>
                <w:sz w:val="16"/>
                <w:szCs w:val="16"/>
              </w:rPr>
            </w:pPr>
          </w:p>
        </w:tc>
        <w:tc>
          <w:tcPr>
            <w:tcW w:w="895" w:type="dxa"/>
          </w:tcPr>
          <w:p w14:paraId="60F8DEA6" w14:textId="77777777" w:rsidR="003B040C" w:rsidRDefault="003B040C" w:rsidP="005561B9">
            <w:pPr>
              <w:rPr>
                <w:rFonts w:ascii="Arial" w:hAnsi="Arial" w:cs="Arial"/>
                <w:sz w:val="16"/>
                <w:szCs w:val="16"/>
              </w:rPr>
            </w:pPr>
          </w:p>
        </w:tc>
      </w:tr>
      <w:tr w:rsidR="003B040C" w14:paraId="1436699B" w14:textId="77777777" w:rsidTr="005561B9">
        <w:tc>
          <w:tcPr>
            <w:tcW w:w="445" w:type="dxa"/>
          </w:tcPr>
          <w:p w14:paraId="1524C0CB" w14:textId="77777777" w:rsidR="003B040C" w:rsidRDefault="003B040C" w:rsidP="005561B9">
            <w:pPr>
              <w:rPr>
                <w:rFonts w:ascii="Arial" w:hAnsi="Arial" w:cs="Arial"/>
                <w:sz w:val="16"/>
                <w:szCs w:val="16"/>
              </w:rPr>
            </w:pPr>
          </w:p>
          <w:p w14:paraId="3E04F0FB" w14:textId="77777777" w:rsidR="003B040C" w:rsidRDefault="003B040C" w:rsidP="005561B9">
            <w:pPr>
              <w:rPr>
                <w:rFonts w:ascii="Arial" w:hAnsi="Arial" w:cs="Arial"/>
                <w:sz w:val="16"/>
                <w:szCs w:val="16"/>
              </w:rPr>
            </w:pPr>
          </w:p>
        </w:tc>
        <w:tc>
          <w:tcPr>
            <w:tcW w:w="2160" w:type="dxa"/>
          </w:tcPr>
          <w:p w14:paraId="5E9DA0BA" w14:textId="77777777" w:rsidR="003B040C" w:rsidRDefault="003B040C" w:rsidP="005561B9">
            <w:pPr>
              <w:rPr>
                <w:rFonts w:ascii="Arial" w:hAnsi="Arial" w:cs="Arial"/>
                <w:sz w:val="16"/>
                <w:szCs w:val="16"/>
              </w:rPr>
            </w:pPr>
          </w:p>
        </w:tc>
        <w:tc>
          <w:tcPr>
            <w:tcW w:w="3005" w:type="dxa"/>
          </w:tcPr>
          <w:p w14:paraId="602BEDB7" w14:textId="77777777" w:rsidR="003B040C" w:rsidRDefault="003B040C" w:rsidP="005561B9">
            <w:pPr>
              <w:rPr>
                <w:rFonts w:ascii="Arial" w:hAnsi="Arial" w:cs="Arial"/>
                <w:sz w:val="16"/>
                <w:szCs w:val="16"/>
              </w:rPr>
            </w:pPr>
          </w:p>
        </w:tc>
        <w:tc>
          <w:tcPr>
            <w:tcW w:w="2845" w:type="dxa"/>
          </w:tcPr>
          <w:p w14:paraId="104B5FC6" w14:textId="77777777" w:rsidR="003B040C" w:rsidRDefault="003B040C" w:rsidP="005561B9">
            <w:pPr>
              <w:rPr>
                <w:rFonts w:ascii="Arial" w:hAnsi="Arial" w:cs="Arial"/>
                <w:sz w:val="16"/>
                <w:szCs w:val="16"/>
              </w:rPr>
            </w:pPr>
          </w:p>
        </w:tc>
        <w:tc>
          <w:tcPr>
            <w:tcW w:w="895" w:type="dxa"/>
          </w:tcPr>
          <w:p w14:paraId="36A5DDB0" w14:textId="77777777" w:rsidR="003B040C" w:rsidRDefault="003B040C" w:rsidP="005561B9">
            <w:pPr>
              <w:rPr>
                <w:rFonts w:ascii="Arial" w:hAnsi="Arial" w:cs="Arial"/>
                <w:sz w:val="16"/>
                <w:szCs w:val="16"/>
              </w:rPr>
            </w:pPr>
          </w:p>
        </w:tc>
      </w:tr>
      <w:tr w:rsidR="003B040C" w14:paraId="12B15AA5" w14:textId="77777777" w:rsidTr="005561B9">
        <w:tc>
          <w:tcPr>
            <w:tcW w:w="445" w:type="dxa"/>
          </w:tcPr>
          <w:p w14:paraId="067E096C" w14:textId="77777777" w:rsidR="003B040C" w:rsidRDefault="003B040C" w:rsidP="005561B9">
            <w:pPr>
              <w:rPr>
                <w:rFonts w:ascii="Arial" w:hAnsi="Arial" w:cs="Arial"/>
                <w:sz w:val="16"/>
                <w:szCs w:val="16"/>
              </w:rPr>
            </w:pPr>
          </w:p>
          <w:p w14:paraId="2C3C2ADC" w14:textId="77777777" w:rsidR="003B040C" w:rsidRDefault="003B040C" w:rsidP="005561B9">
            <w:pPr>
              <w:rPr>
                <w:rFonts w:ascii="Arial" w:hAnsi="Arial" w:cs="Arial"/>
                <w:sz w:val="16"/>
                <w:szCs w:val="16"/>
              </w:rPr>
            </w:pPr>
          </w:p>
        </w:tc>
        <w:tc>
          <w:tcPr>
            <w:tcW w:w="2160" w:type="dxa"/>
          </w:tcPr>
          <w:p w14:paraId="1B44FD5C" w14:textId="77777777" w:rsidR="003B040C" w:rsidRDefault="003B040C" w:rsidP="005561B9">
            <w:pPr>
              <w:rPr>
                <w:rFonts w:ascii="Arial" w:hAnsi="Arial" w:cs="Arial"/>
                <w:sz w:val="16"/>
                <w:szCs w:val="16"/>
              </w:rPr>
            </w:pPr>
          </w:p>
        </w:tc>
        <w:tc>
          <w:tcPr>
            <w:tcW w:w="3005" w:type="dxa"/>
          </w:tcPr>
          <w:p w14:paraId="40B8782E" w14:textId="77777777" w:rsidR="003B040C" w:rsidRDefault="003B040C" w:rsidP="005561B9">
            <w:pPr>
              <w:rPr>
                <w:rFonts w:ascii="Arial" w:hAnsi="Arial" w:cs="Arial"/>
                <w:sz w:val="16"/>
                <w:szCs w:val="16"/>
              </w:rPr>
            </w:pPr>
          </w:p>
        </w:tc>
        <w:tc>
          <w:tcPr>
            <w:tcW w:w="2845" w:type="dxa"/>
          </w:tcPr>
          <w:p w14:paraId="7FE75AAB" w14:textId="77777777" w:rsidR="003B040C" w:rsidRDefault="003B040C" w:rsidP="005561B9">
            <w:pPr>
              <w:rPr>
                <w:rFonts w:ascii="Arial" w:hAnsi="Arial" w:cs="Arial"/>
                <w:sz w:val="16"/>
                <w:szCs w:val="16"/>
              </w:rPr>
            </w:pPr>
          </w:p>
        </w:tc>
        <w:tc>
          <w:tcPr>
            <w:tcW w:w="895" w:type="dxa"/>
          </w:tcPr>
          <w:p w14:paraId="698E49C8" w14:textId="77777777" w:rsidR="003B040C" w:rsidRDefault="003B040C" w:rsidP="005561B9">
            <w:pPr>
              <w:rPr>
                <w:rFonts w:ascii="Arial" w:hAnsi="Arial" w:cs="Arial"/>
                <w:sz w:val="16"/>
                <w:szCs w:val="16"/>
              </w:rPr>
            </w:pPr>
          </w:p>
        </w:tc>
      </w:tr>
      <w:tr w:rsidR="003B040C" w14:paraId="038EEAAC" w14:textId="77777777" w:rsidTr="005561B9">
        <w:tc>
          <w:tcPr>
            <w:tcW w:w="445" w:type="dxa"/>
          </w:tcPr>
          <w:p w14:paraId="38EF2F61" w14:textId="77777777" w:rsidR="003B040C" w:rsidRDefault="003B040C" w:rsidP="005561B9">
            <w:pPr>
              <w:rPr>
                <w:rFonts w:ascii="Arial" w:hAnsi="Arial" w:cs="Arial"/>
                <w:sz w:val="16"/>
                <w:szCs w:val="16"/>
              </w:rPr>
            </w:pPr>
          </w:p>
          <w:p w14:paraId="4AF961FF" w14:textId="77777777" w:rsidR="003B040C" w:rsidRDefault="003B040C" w:rsidP="005561B9">
            <w:pPr>
              <w:rPr>
                <w:rFonts w:ascii="Arial" w:hAnsi="Arial" w:cs="Arial"/>
                <w:sz w:val="16"/>
                <w:szCs w:val="16"/>
              </w:rPr>
            </w:pPr>
          </w:p>
        </w:tc>
        <w:tc>
          <w:tcPr>
            <w:tcW w:w="2160" w:type="dxa"/>
          </w:tcPr>
          <w:p w14:paraId="5C315198" w14:textId="77777777" w:rsidR="003B040C" w:rsidRDefault="003B040C" w:rsidP="005561B9">
            <w:pPr>
              <w:rPr>
                <w:rFonts w:ascii="Arial" w:hAnsi="Arial" w:cs="Arial"/>
                <w:sz w:val="16"/>
                <w:szCs w:val="16"/>
              </w:rPr>
            </w:pPr>
          </w:p>
        </w:tc>
        <w:tc>
          <w:tcPr>
            <w:tcW w:w="3005" w:type="dxa"/>
          </w:tcPr>
          <w:p w14:paraId="6B142BE0" w14:textId="77777777" w:rsidR="003B040C" w:rsidRDefault="003B040C" w:rsidP="005561B9">
            <w:pPr>
              <w:rPr>
                <w:rFonts w:ascii="Arial" w:hAnsi="Arial" w:cs="Arial"/>
                <w:sz w:val="16"/>
                <w:szCs w:val="16"/>
              </w:rPr>
            </w:pPr>
          </w:p>
        </w:tc>
        <w:tc>
          <w:tcPr>
            <w:tcW w:w="2845" w:type="dxa"/>
          </w:tcPr>
          <w:p w14:paraId="7FE433A5" w14:textId="77777777" w:rsidR="003B040C" w:rsidRDefault="003B040C" w:rsidP="005561B9">
            <w:pPr>
              <w:rPr>
                <w:rFonts w:ascii="Arial" w:hAnsi="Arial" w:cs="Arial"/>
                <w:sz w:val="16"/>
                <w:szCs w:val="16"/>
              </w:rPr>
            </w:pPr>
          </w:p>
        </w:tc>
        <w:tc>
          <w:tcPr>
            <w:tcW w:w="895" w:type="dxa"/>
          </w:tcPr>
          <w:p w14:paraId="709E4A22" w14:textId="77777777" w:rsidR="003B040C" w:rsidRDefault="003B040C" w:rsidP="005561B9">
            <w:pPr>
              <w:rPr>
                <w:rFonts w:ascii="Arial" w:hAnsi="Arial" w:cs="Arial"/>
                <w:sz w:val="16"/>
                <w:szCs w:val="16"/>
              </w:rPr>
            </w:pPr>
          </w:p>
        </w:tc>
      </w:tr>
      <w:tr w:rsidR="003B040C" w14:paraId="1B18F962" w14:textId="77777777" w:rsidTr="005561B9">
        <w:tc>
          <w:tcPr>
            <w:tcW w:w="445" w:type="dxa"/>
          </w:tcPr>
          <w:p w14:paraId="1CCD86C1" w14:textId="77777777" w:rsidR="003B040C" w:rsidRDefault="003B040C" w:rsidP="005561B9">
            <w:pPr>
              <w:rPr>
                <w:rFonts w:ascii="Arial" w:hAnsi="Arial" w:cs="Arial"/>
                <w:sz w:val="16"/>
                <w:szCs w:val="16"/>
              </w:rPr>
            </w:pPr>
          </w:p>
          <w:p w14:paraId="13B74B6B" w14:textId="77777777" w:rsidR="003B040C" w:rsidRDefault="003B040C" w:rsidP="005561B9">
            <w:pPr>
              <w:rPr>
                <w:rFonts w:ascii="Arial" w:hAnsi="Arial" w:cs="Arial"/>
                <w:sz w:val="16"/>
                <w:szCs w:val="16"/>
              </w:rPr>
            </w:pPr>
          </w:p>
        </w:tc>
        <w:tc>
          <w:tcPr>
            <w:tcW w:w="2160" w:type="dxa"/>
          </w:tcPr>
          <w:p w14:paraId="79D50F46" w14:textId="77777777" w:rsidR="003B040C" w:rsidRDefault="003B040C" w:rsidP="005561B9">
            <w:pPr>
              <w:rPr>
                <w:rFonts w:ascii="Arial" w:hAnsi="Arial" w:cs="Arial"/>
                <w:sz w:val="16"/>
                <w:szCs w:val="16"/>
              </w:rPr>
            </w:pPr>
          </w:p>
        </w:tc>
        <w:tc>
          <w:tcPr>
            <w:tcW w:w="3005" w:type="dxa"/>
          </w:tcPr>
          <w:p w14:paraId="7DB7F49A" w14:textId="77777777" w:rsidR="003B040C" w:rsidRDefault="003B040C" w:rsidP="005561B9">
            <w:pPr>
              <w:rPr>
                <w:rFonts w:ascii="Arial" w:hAnsi="Arial" w:cs="Arial"/>
                <w:sz w:val="16"/>
                <w:szCs w:val="16"/>
              </w:rPr>
            </w:pPr>
          </w:p>
        </w:tc>
        <w:tc>
          <w:tcPr>
            <w:tcW w:w="2845" w:type="dxa"/>
          </w:tcPr>
          <w:p w14:paraId="152FA1AC" w14:textId="77777777" w:rsidR="003B040C" w:rsidRDefault="003B040C" w:rsidP="005561B9">
            <w:pPr>
              <w:rPr>
                <w:rFonts w:ascii="Arial" w:hAnsi="Arial" w:cs="Arial"/>
                <w:sz w:val="16"/>
                <w:szCs w:val="16"/>
              </w:rPr>
            </w:pPr>
          </w:p>
        </w:tc>
        <w:tc>
          <w:tcPr>
            <w:tcW w:w="895" w:type="dxa"/>
          </w:tcPr>
          <w:p w14:paraId="5F5A0259" w14:textId="77777777" w:rsidR="003B040C" w:rsidRDefault="003B040C" w:rsidP="005561B9">
            <w:pPr>
              <w:rPr>
                <w:rFonts w:ascii="Arial" w:hAnsi="Arial" w:cs="Arial"/>
                <w:sz w:val="16"/>
                <w:szCs w:val="16"/>
              </w:rPr>
            </w:pPr>
          </w:p>
        </w:tc>
      </w:tr>
      <w:tr w:rsidR="003B040C" w14:paraId="6AAD2D7B" w14:textId="77777777" w:rsidTr="005561B9">
        <w:tc>
          <w:tcPr>
            <w:tcW w:w="445" w:type="dxa"/>
          </w:tcPr>
          <w:p w14:paraId="2823F168" w14:textId="77777777" w:rsidR="003B040C" w:rsidRDefault="003B040C" w:rsidP="005561B9">
            <w:pPr>
              <w:rPr>
                <w:rFonts w:ascii="Arial" w:hAnsi="Arial" w:cs="Arial"/>
                <w:sz w:val="16"/>
                <w:szCs w:val="16"/>
              </w:rPr>
            </w:pPr>
          </w:p>
          <w:p w14:paraId="05F0DD3B" w14:textId="77777777" w:rsidR="003B040C" w:rsidRDefault="003B040C" w:rsidP="005561B9">
            <w:pPr>
              <w:rPr>
                <w:rFonts w:ascii="Arial" w:hAnsi="Arial" w:cs="Arial"/>
                <w:sz w:val="16"/>
                <w:szCs w:val="16"/>
              </w:rPr>
            </w:pPr>
          </w:p>
        </w:tc>
        <w:tc>
          <w:tcPr>
            <w:tcW w:w="2160" w:type="dxa"/>
          </w:tcPr>
          <w:p w14:paraId="0463C7A0" w14:textId="77777777" w:rsidR="003B040C" w:rsidRDefault="003B040C" w:rsidP="005561B9">
            <w:pPr>
              <w:rPr>
                <w:rFonts w:ascii="Arial" w:hAnsi="Arial" w:cs="Arial"/>
                <w:sz w:val="16"/>
                <w:szCs w:val="16"/>
              </w:rPr>
            </w:pPr>
          </w:p>
        </w:tc>
        <w:tc>
          <w:tcPr>
            <w:tcW w:w="3005" w:type="dxa"/>
          </w:tcPr>
          <w:p w14:paraId="02EDF888" w14:textId="77777777" w:rsidR="003B040C" w:rsidRDefault="003B040C" w:rsidP="005561B9">
            <w:pPr>
              <w:rPr>
                <w:rFonts w:ascii="Arial" w:hAnsi="Arial" w:cs="Arial"/>
                <w:sz w:val="16"/>
                <w:szCs w:val="16"/>
              </w:rPr>
            </w:pPr>
          </w:p>
        </w:tc>
        <w:tc>
          <w:tcPr>
            <w:tcW w:w="2845" w:type="dxa"/>
          </w:tcPr>
          <w:p w14:paraId="7E641DBE" w14:textId="77777777" w:rsidR="003B040C" w:rsidRDefault="003B040C" w:rsidP="005561B9">
            <w:pPr>
              <w:rPr>
                <w:rFonts w:ascii="Arial" w:hAnsi="Arial" w:cs="Arial"/>
                <w:sz w:val="16"/>
                <w:szCs w:val="16"/>
              </w:rPr>
            </w:pPr>
          </w:p>
        </w:tc>
        <w:tc>
          <w:tcPr>
            <w:tcW w:w="895" w:type="dxa"/>
          </w:tcPr>
          <w:p w14:paraId="61D605E6" w14:textId="77777777" w:rsidR="003B040C" w:rsidRDefault="003B040C" w:rsidP="005561B9">
            <w:pPr>
              <w:rPr>
                <w:rFonts w:ascii="Arial" w:hAnsi="Arial" w:cs="Arial"/>
                <w:sz w:val="16"/>
                <w:szCs w:val="16"/>
              </w:rPr>
            </w:pPr>
          </w:p>
        </w:tc>
      </w:tr>
      <w:tr w:rsidR="003B040C" w14:paraId="4C51234F" w14:textId="77777777" w:rsidTr="005561B9">
        <w:tc>
          <w:tcPr>
            <w:tcW w:w="445" w:type="dxa"/>
          </w:tcPr>
          <w:p w14:paraId="10B6BB3A" w14:textId="77777777" w:rsidR="003B040C" w:rsidRDefault="003B040C" w:rsidP="005561B9">
            <w:pPr>
              <w:rPr>
                <w:rFonts w:ascii="Arial" w:hAnsi="Arial" w:cs="Arial"/>
                <w:sz w:val="16"/>
                <w:szCs w:val="16"/>
              </w:rPr>
            </w:pPr>
          </w:p>
          <w:p w14:paraId="4D3956FE" w14:textId="77777777" w:rsidR="003B040C" w:rsidRDefault="003B040C" w:rsidP="005561B9">
            <w:pPr>
              <w:rPr>
                <w:rFonts w:ascii="Arial" w:hAnsi="Arial" w:cs="Arial"/>
                <w:sz w:val="16"/>
                <w:szCs w:val="16"/>
              </w:rPr>
            </w:pPr>
          </w:p>
        </w:tc>
        <w:tc>
          <w:tcPr>
            <w:tcW w:w="2160" w:type="dxa"/>
          </w:tcPr>
          <w:p w14:paraId="2BCB2D95" w14:textId="77777777" w:rsidR="003B040C" w:rsidRDefault="003B040C" w:rsidP="005561B9">
            <w:pPr>
              <w:rPr>
                <w:rFonts w:ascii="Arial" w:hAnsi="Arial" w:cs="Arial"/>
                <w:sz w:val="16"/>
                <w:szCs w:val="16"/>
              </w:rPr>
            </w:pPr>
          </w:p>
        </w:tc>
        <w:tc>
          <w:tcPr>
            <w:tcW w:w="3005" w:type="dxa"/>
          </w:tcPr>
          <w:p w14:paraId="2CA088C5" w14:textId="77777777" w:rsidR="003B040C" w:rsidRDefault="003B040C" w:rsidP="005561B9">
            <w:pPr>
              <w:rPr>
                <w:rFonts w:ascii="Arial" w:hAnsi="Arial" w:cs="Arial"/>
                <w:sz w:val="16"/>
                <w:szCs w:val="16"/>
              </w:rPr>
            </w:pPr>
          </w:p>
        </w:tc>
        <w:tc>
          <w:tcPr>
            <w:tcW w:w="2845" w:type="dxa"/>
          </w:tcPr>
          <w:p w14:paraId="25ABA6AA" w14:textId="77777777" w:rsidR="003B040C" w:rsidRDefault="003B040C" w:rsidP="005561B9">
            <w:pPr>
              <w:rPr>
                <w:rFonts w:ascii="Arial" w:hAnsi="Arial" w:cs="Arial"/>
                <w:sz w:val="16"/>
                <w:szCs w:val="16"/>
              </w:rPr>
            </w:pPr>
          </w:p>
        </w:tc>
        <w:tc>
          <w:tcPr>
            <w:tcW w:w="895" w:type="dxa"/>
          </w:tcPr>
          <w:p w14:paraId="45258AF8" w14:textId="77777777" w:rsidR="003B040C" w:rsidRDefault="003B040C" w:rsidP="005561B9">
            <w:pPr>
              <w:rPr>
                <w:rFonts w:ascii="Arial" w:hAnsi="Arial" w:cs="Arial"/>
                <w:sz w:val="16"/>
                <w:szCs w:val="16"/>
              </w:rPr>
            </w:pPr>
          </w:p>
        </w:tc>
      </w:tr>
      <w:tr w:rsidR="003B040C" w14:paraId="22A866B4" w14:textId="77777777" w:rsidTr="005561B9">
        <w:tc>
          <w:tcPr>
            <w:tcW w:w="445" w:type="dxa"/>
          </w:tcPr>
          <w:p w14:paraId="5FC47805" w14:textId="77777777" w:rsidR="003B040C" w:rsidRDefault="003B040C" w:rsidP="005561B9">
            <w:pPr>
              <w:rPr>
                <w:rFonts w:ascii="Arial" w:hAnsi="Arial" w:cs="Arial"/>
                <w:sz w:val="16"/>
                <w:szCs w:val="16"/>
              </w:rPr>
            </w:pPr>
          </w:p>
          <w:p w14:paraId="0F3D4E5B" w14:textId="77777777" w:rsidR="003B040C" w:rsidRDefault="003B040C" w:rsidP="005561B9">
            <w:pPr>
              <w:rPr>
                <w:rFonts w:ascii="Arial" w:hAnsi="Arial" w:cs="Arial"/>
                <w:sz w:val="16"/>
                <w:szCs w:val="16"/>
              </w:rPr>
            </w:pPr>
          </w:p>
        </w:tc>
        <w:tc>
          <w:tcPr>
            <w:tcW w:w="2160" w:type="dxa"/>
          </w:tcPr>
          <w:p w14:paraId="3DF3BA2C" w14:textId="77777777" w:rsidR="003B040C" w:rsidRDefault="003B040C" w:rsidP="005561B9">
            <w:pPr>
              <w:rPr>
                <w:rFonts w:ascii="Arial" w:hAnsi="Arial" w:cs="Arial"/>
                <w:sz w:val="16"/>
                <w:szCs w:val="16"/>
              </w:rPr>
            </w:pPr>
          </w:p>
        </w:tc>
        <w:tc>
          <w:tcPr>
            <w:tcW w:w="3005" w:type="dxa"/>
          </w:tcPr>
          <w:p w14:paraId="4A39FDE7" w14:textId="77777777" w:rsidR="003B040C" w:rsidRDefault="003B040C" w:rsidP="005561B9">
            <w:pPr>
              <w:rPr>
                <w:rFonts w:ascii="Arial" w:hAnsi="Arial" w:cs="Arial"/>
                <w:sz w:val="16"/>
                <w:szCs w:val="16"/>
              </w:rPr>
            </w:pPr>
          </w:p>
        </w:tc>
        <w:tc>
          <w:tcPr>
            <w:tcW w:w="2845" w:type="dxa"/>
          </w:tcPr>
          <w:p w14:paraId="2DCE718B" w14:textId="77777777" w:rsidR="003B040C" w:rsidRDefault="003B040C" w:rsidP="005561B9">
            <w:pPr>
              <w:rPr>
                <w:rFonts w:ascii="Arial" w:hAnsi="Arial" w:cs="Arial"/>
                <w:sz w:val="16"/>
                <w:szCs w:val="16"/>
              </w:rPr>
            </w:pPr>
          </w:p>
        </w:tc>
        <w:tc>
          <w:tcPr>
            <w:tcW w:w="895" w:type="dxa"/>
          </w:tcPr>
          <w:p w14:paraId="63E6A72D" w14:textId="77777777" w:rsidR="003B040C" w:rsidRDefault="003B040C" w:rsidP="005561B9">
            <w:pPr>
              <w:rPr>
                <w:rFonts w:ascii="Arial" w:hAnsi="Arial" w:cs="Arial"/>
                <w:sz w:val="16"/>
                <w:szCs w:val="16"/>
              </w:rPr>
            </w:pPr>
          </w:p>
        </w:tc>
      </w:tr>
      <w:tr w:rsidR="003B040C" w14:paraId="617FADF8" w14:textId="77777777" w:rsidTr="005561B9">
        <w:tc>
          <w:tcPr>
            <w:tcW w:w="445" w:type="dxa"/>
          </w:tcPr>
          <w:p w14:paraId="3178DCCF" w14:textId="77777777" w:rsidR="003B040C" w:rsidRDefault="003B040C" w:rsidP="005561B9">
            <w:pPr>
              <w:rPr>
                <w:rFonts w:ascii="Arial" w:hAnsi="Arial" w:cs="Arial"/>
                <w:sz w:val="16"/>
                <w:szCs w:val="16"/>
              </w:rPr>
            </w:pPr>
          </w:p>
          <w:p w14:paraId="04BBCDBD" w14:textId="77777777" w:rsidR="003B040C" w:rsidRDefault="003B040C" w:rsidP="005561B9">
            <w:pPr>
              <w:rPr>
                <w:rFonts w:ascii="Arial" w:hAnsi="Arial" w:cs="Arial"/>
                <w:sz w:val="16"/>
                <w:szCs w:val="16"/>
              </w:rPr>
            </w:pPr>
          </w:p>
        </w:tc>
        <w:tc>
          <w:tcPr>
            <w:tcW w:w="2160" w:type="dxa"/>
          </w:tcPr>
          <w:p w14:paraId="33D08BA6" w14:textId="77777777" w:rsidR="003B040C" w:rsidRDefault="003B040C" w:rsidP="005561B9">
            <w:pPr>
              <w:rPr>
                <w:rFonts w:ascii="Arial" w:hAnsi="Arial" w:cs="Arial"/>
                <w:sz w:val="16"/>
                <w:szCs w:val="16"/>
              </w:rPr>
            </w:pPr>
          </w:p>
        </w:tc>
        <w:tc>
          <w:tcPr>
            <w:tcW w:w="3005" w:type="dxa"/>
          </w:tcPr>
          <w:p w14:paraId="628A3DCA" w14:textId="77777777" w:rsidR="003B040C" w:rsidRDefault="003B040C" w:rsidP="005561B9">
            <w:pPr>
              <w:rPr>
                <w:rFonts w:ascii="Arial" w:hAnsi="Arial" w:cs="Arial"/>
                <w:sz w:val="16"/>
                <w:szCs w:val="16"/>
              </w:rPr>
            </w:pPr>
          </w:p>
        </w:tc>
        <w:tc>
          <w:tcPr>
            <w:tcW w:w="2845" w:type="dxa"/>
          </w:tcPr>
          <w:p w14:paraId="6C714A18" w14:textId="77777777" w:rsidR="003B040C" w:rsidRDefault="003B040C" w:rsidP="005561B9">
            <w:pPr>
              <w:rPr>
                <w:rFonts w:ascii="Arial" w:hAnsi="Arial" w:cs="Arial"/>
                <w:sz w:val="16"/>
                <w:szCs w:val="16"/>
              </w:rPr>
            </w:pPr>
          </w:p>
        </w:tc>
        <w:tc>
          <w:tcPr>
            <w:tcW w:w="895" w:type="dxa"/>
          </w:tcPr>
          <w:p w14:paraId="51346125" w14:textId="77777777" w:rsidR="003B040C" w:rsidRDefault="003B040C" w:rsidP="005561B9">
            <w:pPr>
              <w:rPr>
                <w:rFonts w:ascii="Arial" w:hAnsi="Arial" w:cs="Arial"/>
                <w:sz w:val="16"/>
                <w:szCs w:val="16"/>
              </w:rPr>
            </w:pPr>
          </w:p>
        </w:tc>
      </w:tr>
      <w:tr w:rsidR="003B040C" w14:paraId="2CAAECD6" w14:textId="77777777" w:rsidTr="005561B9">
        <w:tc>
          <w:tcPr>
            <w:tcW w:w="445" w:type="dxa"/>
          </w:tcPr>
          <w:p w14:paraId="7A41E1A6" w14:textId="77777777" w:rsidR="003B040C" w:rsidRDefault="003B040C" w:rsidP="005561B9">
            <w:pPr>
              <w:rPr>
                <w:rFonts w:ascii="Arial" w:hAnsi="Arial" w:cs="Arial"/>
                <w:sz w:val="16"/>
                <w:szCs w:val="16"/>
              </w:rPr>
            </w:pPr>
          </w:p>
          <w:p w14:paraId="4C7AA659" w14:textId="77777777" w:rsidR="003B040C" w:rsidRDefault="003B040C" w:rsidP="005561B9">
            <w:pPr>
              <w:rPr>
                <w:rFonts w:ascii="Arial" w:hAnsi="Arial" w:cs="Arial"/>
                <w:sz w:val="16"/>
                <w:szCs w:val="16"/>
              </w:rPr>
            </w:pPr>
          </w:p>
        </w:tc>
        <w:tc>
          <w:tcPr>
            <w:tcW w:w="2160" w:type="dxa"/>
          </w:tcPr>
          <w:p w14:paraId="184C86B7" w14:textId="77777777" w:rsidR="003B040C" w:rsidRDefault="003B040C" w:rsidP="005561B9">
            <w:pPr>
              <w:rPr>
                <w:rFonts w:ascii="Arial" w:hAnsi="Arial" w:cs="Arial"/>
                <w:sz w:val="16"/>
                <w:szCs w:val="16"/>
              </w:rPr>
            </w:pPr>
          </w:p>
        </w:tc>
        <w:tc>
          <w:tcPr>
            <w:tcW w:w="3005" w:type="dxa"/>
          </w:tcPr>
          <w:p w14:paraId="4AD8E0EA" w14:textId="77777777" w:rsidR="003B040C" w:rsidRDefault="003B040C" w:rsidP="005561B9">
            <w:pPr>
              <w:rPr>
                <w:rFonts w:ascii="Arial" w:hAnsi="Arial" w:cs="Arial"/>
                <w:sz w:val="16"/>
                <w:szCs w:val="16"/>
              </w:rPr>
            </w:pPr>
          </w:p>
        </w:tc>
        <w:tc>
          <w:tcPr>
            <w:tcW w:w="2845" w:type="dxa"/>
          </w:tcPr>
          <w:p w14:paraId="7D3940F4" w14:textId="77777777" w:rsidR="003B040C" w:rsidRDefault="003B040C" w:rsidP="005561B9">
            <w:pPr>
              <w:rPr>
                <w:rFonts w:ascii="Arial" w:hAnsi="Arial" w:cs="Arial"/>
                <w:sz w:val="16"/>
                <w:szCs w:val="16"/>
              </w:rPr>
            </w:pPr>
          </w:p>
        </w:tc>
        <w:tc>
          <w:tcPr>
            <w:tcW w:w="895" w:type="dxa"/>
          </w:tcPr>
          <w:p w14:paraId="187DC994" w14:textId="77777777" w:rsidR="003B040C" w:rsidRDefault="003B040C" w:rsidP="005561B9">
            <w:pPr>
              <w:rPr>
                <w:rFonts w:ascii="Arial" w:hAnsi="Arial" w:cs="Arial"/>
                <w:sz w:val="16"/>
                <w:szCs w:val="16"/>
              </w:rPr>
            </w:pPr>
          </w:p>
        </w:tc>
      </w:tr>
      <w:tr w:rsidR="003B040C" w14:paraId="1B65A3BA" w14:textId="77777777" w:rsidTr="005561B9">
        <w:tc>
          <w:tcPr>
            <w:tcW w:w="445" w:type="dxa"/>
          </w:tcPr>
          <w:p w14:paraId="344C9ED1" w14:textId="77777777" w:rsidR="003B040C" w:rsidRDefault="003B040C" w:rsidP="005561B9">
            <w:pPr>
              <w:rPr>
                <w:rFonts w:ascii="Arial" w:hAnsi="Arial" w:cs="Arial"/>
                <w:sz w:val="16"/>
                <w:szCs w:val="16"/>
              </w:rPr>
            </w:pPr>
          </w:p>
          <w:p w14:paraId="7A757FEE" w14:textId="77777777" w:rsidR="003B040C" w:rsidRDefault="003B040C" w:rsidP="005561B9">
            <w:pPr>
              <w:rPr>
                <w:rFonts w:ascii="Arial" w:hAnsi="Arial" w:cs="Arial"/>
                <w:sz w:val="16"/>
                <w:szCs w:val="16"/>
              </w:rPr>
            </w:pPr>
          </w:p>
        </w:tc>
        <w:tc>
          <w:tcPr>
            <w:tcW w:w="2160" w:type="dxa"/>
          </w:tcPr>
          <w:p w14:paraId="08B9BCA9" w14:textId="77777777" w:rsidR="003B040C" w:rsidRDefault="003B040C" w:rsidP="005561B9">
            <w:pPr>
              <w:rPr>
                <w:rFonts w:ascii="Arial" w:hAnsi="Arial" w:cs="Arial"/>
                <w:sz w:val="16"/>
                <w:szCs w:val="16"/>
              </w:rPr>
            </w:pPr>
          </w:p>
        </w:tc>
        <w:tc>
          <w:tcPr>
            <w:tcW w:w="3005" w:type="dxa"/>
          </w:tcPr>
          <w:p w14:paraId="588741C9" w14:textId="77777777" w:rsidR="003B040C" w:rsidRDefault="003B040C" w:rsidP="005561B9">
            <w:pPr>
              <w:rPr>
                <w:rFonts w:ascii="Arial" w:hAnsi="Arial" w:cs="Arial"/>
                <w:sz w:val="16"/>
                <w:szCs w:val="16"/>
              </w:rPr>
            </w:pPr>
          </w:p>
        </w:tc>
        <w:tc>
          <w:tcPr>
            <w:tcW w:w="2845" w:type="dxa"/>
          </w:tcPr>
          <w:p w14:paraId="57F3A42B" w14:textId="77777777" w:rsidR="003B040C" w:rsidRDefault="003B040C" w:rsidP="005561B9">
            <w:pPr>
              <w:rPr>
                <w:rFonts w:ascii="Arial" w:hAnsi="Arial" w:cs="Arial"/>
                <w:sz w:val="16"/>
                <w:szCs w:val="16"/>
              </w:rPr>
            </w:pPr>
          </w:p>
        </w:tc>
        <w:tc>
          <w:tcPr>
            <w:tcW w:w="895" w:type="dxa"/>
          </w:tcPr>
          <w:p w14:paraId="38EDF1E5" w14:textId="77777777" w:rsidR="003B040C" w:rsidRDefault="003B040C" w:rsidP="005561B9">
            <w:pPr>
              <w:rPr>
                <w:rFonts w:ascii="Arial" w:hAnsi="Arial" w:cs="Arial"/>
                <w:sz w:val="16"/>
                <w:szCs w:val="16"/>
              </w:rPr>
            </w:pPr>
          </w:p>
        </w:tc>
      </w:tr>
      <w:tr w:rsidR="003B040C" w14:paraId="537AAFE6" w14:textId="77777777" w:rsidTr="005561B9">
        <w:tc>
          <w:tcPr>
            <w:tcW w:w="445" w:type="dxa"/>
          </w:tcPr>
          <w:p w14:paraId="2546DFA1" w14:textId="77777777" w:rsidR="003B040C" w:rsidRDefault="003B040C" w:rsidP="005561B9">
            <w:pPr>
              <w:rPr>
                <w:rFonts w:ascii="Arial" w:hAnsi="Arial" w:cs="Arial"/>
                <w:sz w:val="16"/>
                <w:szCs w:val="16"/>
              </w:rPr>
            </w:pPr>
          </w:p>
          <w:p w14:paraId="2AFDDAC9" w14:textId="77777777" w:rsidR="003B040C" w:rsidRDefault="003B040C" w:rsidP="005561B9">
            <w:pPr>
              <w:rPr>
                <w:rFonts w:ascii="Arial" w:hAnsi="Arial" w:cs="Arial"/>
                <w:sz w:val="16"/>
                <w:szCs w:val="16"/>
              </w:rPr>
            </w:pPr>
          </w:p>
        </w:tc>
        <w:tc>
          <w:tcPr>
            <w:tcW w:w="2160" w:type="dxa"/>
          </w:tcPr>
          <w:p w14:paraId="67BF2CCE" w14:textId="77777777" w:rsidR="003B040C" w:rsidRDefault="003B040C" w:rsidP="005561B9">
            <w:pPr>
              <w:rPr>
                <w:rFonts w:ascii="Arial" w:hAnsi="Arial" w:cs="Arial"/>
                <w:sz w:val="16"/>
                <w:szCs w:val="16"/>
              </w:rPr>
            </w:pPr>
          </w:p>
        </w:tc>
        <w:tc>
          <w:tcPr>
            <w:tcW w:w="3005" w:type="dxa"/>
          </w:tcPr>
          <w:p w14:paraId="2C26C83C" w14:textId="77777777" w:rsidR="003B040C" w:rsidRDefault="003B040C" w:rsidP="005561B9">
            <w:pPr>
              <w:rPr>
                <w:rFonts w:ascii="Arial" w:hAnsi="Arial" w:cs="Arial"/>
                <w:sz w:val="16"/>
                <w:szCs w:val="16"/>
              </w:rPr>
            </w:pPr>
          </w:p>
        </w:tc>
        <w:tc>
          <w:tcPr>
            <w:tcW w:w="2845" w:type="dxa"/>
          </w:tcPr>
          <w:p w14:paraId="66DC60C3" w14:textId="77777777" w:rsidR="003B040C" w:rsidRDefault="003B040C" w:rsidP="005561B9">
            <w:pPr>
              <w:rPr>
                <w:rFonts w:ascii="Arial" w:hAnsi="Arial" w:cs="Arial"/>
                <w:sz w:val="16"/>
                <w:szCs w:val="16"/>
              </w:rPr>
            </w:pPr>
          </w:p>
        </w:tc>
        <w:tc>
          <w:tcPr>
            <w:tcW w:w="895" w:type="dxa"/>
          </w:tcPr>
          <w:p w14:paraId="2F79172C" w14:textId="77777777" w:rsidR="003B040C" w:rsidRDefault="003B040C" w:rsidP="005561B9">
            <w:pPr>
              <w:rPr>
                <w:rFonts w:ascii="Arial" w:hAnsi="Arial" w:cs="Arial"/>
                <w:sz w:val="16"/>
                <w:szCs w:val="16"/>
              </w:rPr>
            </w:pPr>
          </w:p>
        </w:tc>
      </w:tr>
      <w:tr w:rsidR="003B040C" w14:paraId="1F155B79" w14:textId="77777777" w:rsidTr="005561B9">
        <w:tc>
          <w:tcPr>
            <w:tcW w:w="445" w:type="dxa"/>
          </w:tcPr>
          <w:p w14:paraId="24BAFE3F" w14:textId="77777777" w:rsidR="003B040C" w:rsidRDefault="003B040C" w:rsidP="005561B9">
            <w:pPr>
              <w:rPr>
                <w:rFonts w:ascii="Arial" w:hAnsi="Arial" w:cs="Arial"/>
                <w:sz w:val="16"/>
                <w:szCs w:val="16"/>
              </w:rPr>
            </w:pPr>
          </w:p>
          <w:p w14:paraId="34B87BBF" w14:textId="77777777" w:rsidR="003B040C" w:rsidRDefault="003B040C" w:rsidP="005561B9">
            <w:pPr>
              <w:rPr>
                <w:rFonts w:ascii="Arial" w:hAnsi="Arial" w:cs="Arial"/>
                <w:sz w:val="16"/>
                <w:szCs w:val="16"/>
              </w:rPr>
            </w:pPr>
          </w:p>
        </w:tc>
        <w:tc>
          <w:tcPr>
            <w:tcW w:w="2160" w:type="dxa"/>
          </w:tcPr>
          <w:p w14:paraId="24702575" w14:textId="77777777" w:rsidR="003B040C" w:rsidRDefault="003B040C" w:rsidP="005561B9">
            <w:pPr>
              <w:rPr>
                <w:rFonts w:ascii="Arial" w:hAnsi="Arial" w:cs="Arial"/>
                <w:sz w:val="16"/>
                <w:szCs w:val="16"/>
              </w:rPr>
            </w:pPr>
          </w:p>
        </w:tc>
        <w:tc>
          <w:tcPr>
            <w:tcW w:w="3005" w:type="dxa"/>
          </w:tcPr>
          <w:p w14:paraId="7D59AF86" w14:textId="77777777" w:rsidR="003B040C" w:rsidRDefault="003B040C" w:rsidP="005561B9">
            <w:pPr>
              <w:rPr>
                <w:rFonts w:ascii="Arial" w:hAnsi="Arial" w:cs="Arial"/>
                <w:sz w:val="16"/>
                <w:szCs w:val="16"/>
              </w:rPr>
            </w:pPr>
          </w:p>
        </w:tc>
        <w:tc>
          <w:tcPr>
            <w:tcW w:w="2845" w:type="dxa"/>
          </w:tcPr>
          <w:p w14:paraId="74AFA675" w14:textId="77777777" w:rsidR="003B040C" w:rsidRDefault="003B040C" w:rsidP="005561B9">
            <w:pPr>
              <w:rPr>
                <w:rFonts w:ascii="Arial" w:hAnsi="Arial" w:cs="Arial"/>
                <w:sz w:val="16"/>
                <w:szCs w:val="16"/>
              </w:rPr>
            </w:pPr>
          </w:p>
        </w:tc>
        <w:tc>
          <w:tcPr>
            <w:tcW w:w="895" w:type="dxa"/>
          </w:tcPr>
          <w:p w14:paraId="1191BD3C" w14:textId="77777777" w:rsidR="003B040C" w:rsidRDefault="003B040C" w:rsidP="005561B9">
            <w:pPr>
              <w:rPr>
                <w:rFonts w:ascii="Arial" w:hAnsi="Arial" w:cs="Arial"/>
                <w:sz w:val="16"/>
                <w:szCs w:val="16"/>
              </w:rPr>
            </w:pPr>
          </w:p>
        </w:tc>
      </w:tr>
      <w:tr w:rsidR="003B040C" w14:paraId="078CBDBD" w14:textId="77777777" w:rsidTr="005561B9">
        <w:tc>
          <w:tcPr>
            <w:tcW w:w="445" w:type="dxa"/>
          </w:tcPr>
          <w:p w14:paraId="1162FF09" w14:textId="77777777" w:rsidR="003B040C" w:rsidRDefault="003B040C" w:rsidP="005561B9">
            <w:pPr>
              <w:rPr>
                <w:rFonts w:ascii="Arial" w:hAnsi="Arial" w:cs="Arial"/>
                <w:sz w:val="16"/>
                <w:szCs w:val="16"/>
              </w:rPr>
            </w:pPr>
          </w:p>
          <w:p w14:paraId="1DDEBA16" w14:textId="77777777" w:rsidR="003B040C" w:rsidRDefault="003B040C" w:rsidP="005561B9">
            <w:pPr>
              <w:rPr>
                <w:rFonts w:ascii="Arial" w:hAnsi="Arial" w:cs="Arial"/>
                <w:sz w:val="16"/>
                <w:szCs w:val="16"/>
              </w:rPr>
            </w:pPr>
          </w:p>
        </w:tc>
        <w:tc>
          <w:tcPr>
            <w:tcW w:w="2160" w:type="dxa"/>
          </w:tcPr>
          <w:p w14:paraId="0495B237" w14:textId="77777777" w:rsidR="003B040C" w:rsidRDefault="003B040C" w:rsidP="005561B9">
            <w:pPr>
              <w:rPr>
                <w:rFonts w:ascii="Arial" w:hAnsi="Arial" w:cs="Arial"/>
                <w:sz w:val="16"/>
                <w:szCs w:val="16"/>
              </w:rPr>
            </w:pPr>
          </w:p>
        </w:tc>
        <w:tc>
          <w:tcPr>
            <w:tcW w:w="3005" w:type="dxa"/>
          </w:tcPr>
          <w:p w14:paraId="7DE2A1BF" w14:textId="77777777" w:rsidR="003B040C" w:rsidRDefault="003B040C" w:rsidP="005561B9">
            <w:pPr>
              <w:rPr>
                <w:rFonts w:ascii="Arial" w:hAnsi="Arial" w:cs="Arial"/>
                <w:sz w:val="16"/>
                <w:szCs w:val="16"/>
              </w:rPr>
            </w:pPr>
          </w:p>
        </w:tc>
        <w:tc>
          <w:tcPr>
            <w:tcW w:w="2845" w:type="dxa"/>
          </w:tcPr>
          <w:p w14:paraId="7A641E4F" w14:textId="77777777" w:rsidR="003B040C" w:rsidRDefault="003B040C" w:rsidP="005561B9">
            <w:pPr>
              <w:rPr>
                <w:rFonts w:ascii="Arial" w:hAnsi="Arial" w:cs="Arial"/>
                <w:sz w:val="16"/>
                <w:szCs w:val="16"/>
              </w:rPr>
            </w:pPr>
          </w:p>
        </w:tc>
        <w:tc>
          <w:tcPr>
            <w:tcW w:w="895" w:type="dxa"/>
          </w:tcPr>
          <w:p w14:paraId="6DEBBBB3" w14:textId="77777777" w:rsidR="003B040C" w:rsidRDefault="003B040C" w:rsidP="005561B9">
            <w:pPr>
              <w:rPr>
                <w:rFonts w:ascii="Arial" w:hAnsi="Arial" w:cs="Arial"/>
                <w:sz w:val="16"/>
                <w:szCs w:val="16"/>
              </w:rPr>
            </w:pPr>
          </w:p>
        </w:tc>
      </w:tr>
      <w:tr w:rsidR="003B040C" w14:paraId="5C548A03" w14:textId="77777777" w:rsidTr="005561B9">
        <w:tc>
          <w:tcPr>
            <w:tcW w:w="445" w:type="dxa"/>
          </w:tcPr>
          <w:p w14:paraId="3D57AAF1" w14:textId="77777777" w:rsidR="003B040C" w:rsidRDefault="003B040C" w:rsidP="005561B9">
            <w:pPr>
              <w:rPr>
                <w:rFonts w:ascii="Arial" w:hAnsi="Arial" w:cs="Arial"/>
                <w:sz w:val="16"/>
                <w:szCs w:val="16"/>
              </w:rPr>
            </w:pPr>
          </w:p>
          <w:p w14:paraId="6745AAA0" w14:textId="77777777" w:rsidR="003B040C" w:rsidRDefault="003B040C" w:rsidP="005561B9">
            <w:pPr>
              <w:rPr>
                <w:rFonts w:ascii="Arial" w:hAnsi="Arial" w:cs="Arial"/>
                <w:sz w:val="16"/>
                <w:szCs w:val="16"/>
              </w:rPr>
            </w:pPr>
          </w:p>
        </w:tc>
        <w:tc>
          <w:tcPr>
            <w:tcW w:w="2160" w:type="dxa"/>
          </w:tcPr>
          <w:p w14:paraId="76AFBC79" w14:textId="77777777" w:rsidR="003B040C" w:rsidRDefault="003B040C" w:rsidP="005561B9">
            <w:pPr>
              <w:rPr>
                <w:rFonts w:ascii="Arial" w:hAnsi="Arial" w:cs="Arial"/>
                <w:sz w:val="16"/>
                <w:szCs w:val="16"/>
              </w:rPr>
            </w:pPr>
          </w:p>
        </w:tc>
        <w:tc>
          <w:tcPr>
            <w:tcW w:w="3005" w:type="dxa"/>
          </w:tcPr>
          <w:p w14:paraId="4EDE73EE" w14:textId="77777777" w:rsidR="003B040C" w:rsidRDefault="003B040C" w:rsidP="005561B9">
            <w:pPr>
              <w:rPr>
                <w:rFonts w:ascii="Arial" w:hAnsi="Arial" w:cs="Arial"/>
                <w:sz w:val="16"/>
                <w:szCs w:val="16"/>
              </w:rPr>
            </w:pPr>
          </w:p>
        </w:tc>
        <w:tc>
          <w:tcPr>
            <w:tcW w:w="2845" w:type="dxa"/>
          </w:tcPr>
          <w:p w14:paraId="4712429C" w14:textId="77777777" w:rsidR="003B040C" w:rsidRDefault="003B040C" w:rsidP="005561B9">
            <w:pPr>
              <w:rPr>
                <w:rFonts w:ascii="Arial" w:hAnsi="Arial" w:cs="Arial"/>
                <w:sz w:val="16"/>
                <w:szCs w:val="16"/>
              </w:rPr>
            </w:pPr>
          </w:p>
        </w:tc>
        <w:tc>
          <w:tcPr>
            <w:tcW w:w="895" w:type="dxa"/>
          </w:tcPr>
          <w:p w14:paraId="229229A6" w14:textId="77777777" w:rsidR="003B040C" w:rsidRDefault="003B040C" w:rsidP="005561B9">
            <w:pPr>
              <w:rPr>
                <w:rFonts w:ascii="Arial" w:hAnsi="Arial" w:cs="Arial"/>
                <w:sz w:val="16"/>
                <w:szCs w:val="16"/>
              </w:rPr>
            </w:pPr>
          </w:p>
        </w:tc>
      </w:tr>
      <w:tr w:rsidR="003B040C" w14:paraId="5A392A20" w14:textId="77777777" w:rsidTr="005561B9">
        <w:tc>
          <w:tcPr>
            <w:tcW w:w="445" w:type="dxa"/>
          </w:tcPr>
          <w:p w14:paraId="323F8496" w14:textId="77777777" w:rsidR="003B040C" w:rsidRDefault="003B040C" w:rsidP="005561B9">
            <w:pPr>
              <w:rPr>
                <w:rFonts w:ascii="Arial" w:hAnsi="Arial" w:cs="Arial"/>
                <w:sz w:val="16"/>
                <w:szCs w:val="16"/>
              </w:rPr>
            </w:pPr>
          </w:p>
          <w:p w14:paraId="49CE2CC2" w14:textId="77777777" w:rsidR="003B040C" w:rsidRDefault="003B040C" w:rsidP="005561B9">
            <w:pPr>
              <w:rPr>
                <w:rFonts w:ascii="Arial" w:hAnsi="Arial" w:cs="Arial"/>
                <w:sz w:val="16"/>
                <w:szCs w:val="16"/>
              </w:rPr>
            </w:pPr>
          </w:p>
        </w:tc>
        <w:tc>
          <w:tcPr>
            <w:tcW w:w="2160" w:type="dxa"/>
          </w:tcPr>
          <w:p w14:paraId="0597E626" w14:textId="77777777" w:rsidR="003B040C" w:rsidRDefault="003B040C" w:rsidP="005561B9">
            <w:pPr>
              <w:rPr>
                <w:rFonts w:ascii="Arial" w:hAnsi="Arial" w:cs="Arial"/>
                <w:sz w:val="16"/>
                <w:szCs w:val="16"/>
              </w:rPr>
            </w:pPr>
          </w:p>
        </w:tc>
        <w:tc>
          <w:tcPr>
            <w:tcW w:w="3005" w:type="dxa"/>
          </w:tcPr>
          <w:p w14:paraId="2F64E0D9" w14:textId="77777777" w:rsidR="003B040C" w:rsidRDefault="003B040C" w:rsidP="005561B9">
            <w:pPr>
              <w:rPr>
                <w:rFonts w:ascii="Arial" w:hAnsi="Arial" w:cs="Arial"/>
                <w:sz w:val="16"/>
                <w:szCs w:val="16"/>
              </w:rPr>
            </w:pPr>
          </w:p>
        </w:tc>
        <w:tc>
          <w:tcPr>
            <w:tcW w:w="2845" w:type="dxa"/>
          </w:tcPr>
          <w:p w14:paraId="4C12C2A4" w14:textId="77777777" w:rsidR="003B040C" w:rsidRDefault="003B040C" w:rsidP="005561B9">
            <w:pPr>
              <w:rPr>
                <w:rFonts w:ascii="Arial" w:hAnsi="Arial" w:cs="Arial"/>
                <w:sz w:val="16"/>
                <w:szCs w:val="16"/>
              </w:rPr>
            </w:pPr>
          </w:p>
        </w:tc>
        <w:tc>
          <w:tcPr>
            <w:tcW w:w="895" w:type="dxa"/>
          </w:tcPr>
          <w:p w14:paraId="06C1F74E" w14:textId="77777777" w:rsidR="003B040C" w:rsidRDefault="003B040C" w:rsidP="005561B9">
            <w:pPr>
              <w:rPr>
                <w:rFonts w:ascii="Arial" w:hAnsi="Arial" w:cs="Arial"/>
                <w:sz w:val="16"/>
                <w:szCs w:val="16"/>
              </w:rPr>
            </w:pPr>
          </w:p>
        </w:tc>
      </w:tr>
      <w:tr w:rsidR="003B040C" w14:paraId="62B2F3CD" w14:textId="77777777" w:rsidTr="005561B9">
        <w:tc>
          <w:tcPr>
            <w:tcW w:w="445" w:type="dxa"/>
          </w:tcPr>
          <w:p w14:paraId="5E11EFB4" w14:textId="77777777" w:rsidR="003B040C" w:rsidRDefault="003B040C" w:rsidP="005561B9">
            <w:pPr>
              <w:rPr>
                <w:rFonts w:ascii="Arial" w:hAnsi="Arial" w:cs="Arial"/>
                <w:sz w:val="16"/>
                <w:szCs w:val="16"/>
              </w:rPr>
            </w:pPr>
          </w:p>
          <w:p w14:paraId="7125C3AC" w14:textId="77777777" w:rsidR="003B040C" w:rsidRDefault="003B040C" w:rsidP="005561B9">
            <w:pPr>
              <w:rPr>
                <w:rFonts w:ascii="Arial" w:hAnsi="Arial" w:cs="Arial"/>
                <w:sz w:val="16"/>
                <w:szCs w:val="16"/>
              </w:rPr>
            </w:pPr>
          </w:p>
        </w:tc>
        <w:tc>
          <w:tcPr>
            <w:tcW w:w="2160" w:type="dxa"/>
          </w:tcPr>
          <w:p w14:paraId="50D0A448" w14:textId="77777777" w:rsidR="003B040C" w:rsidRDefault="003B040C" w:rsidP="005561B9">
            <w:pPr>
              <w:rPr>
                <w:rFonts w:ascii="Arial" w:hAnsi="Arial" w:cs="Arial"/>
                <w:sz w:val="16"/>
                <w:szCs w:val="16"/>
              </w:rPr>
            </w:pPr>
          </w:p>
        </w:tc>
        <w:tc>
          <w:tcPr>
            <w:tcW w:w="3005" w:type="dxa"/>
          </w:tcPr>
          <w:p w14:paraId="6F3B2F4D" w14:textId="77777777" w:rsidR="003B040C" w:rsidRDefault="003B040C" w:rsidP="005561B9">
            <w:pPr>
              <w:rPr>
                <w:rFonts w:ascii="Arial" w:hAnsi="Arial" w:cs="Arial"/>
                <w:sz w:val="16"/>
                <w:szCs w:val="16"/>
              </w:rPr>
            </w:pPr>
          </w:p>
        </w:tc>
        <w:tc>
          <w:tcPr>
            <w:tcW w:w="2845" w:type="dxa"/>
          </w:tcPr>
          <w:p w14:paraId="4C92924F" w14:textId="77777777" w:rsidR="003B040C" w:rsidRDefault="003B040C" w:rsidP="005561B9">
            <w:pPr>
              <w:rPr>
                <w:rFonts w:ascii="Arial" w:hAnsi="Arial" w:cs="Arial"/>
                <w:sz w:val="16"/>
                <w:szCs w:val="16"/>
              </w:rPr>
            </w:pPr>
          </w:p>
        </w:tc>
        <w:tc>
          <w:tcPr>
            <w:tcW w:w="895" w:type="dxa"/>
          </w:tcPr>
          <w:p w14:paraId="2E03CBEC" w14:textId="77777777" w:rsidR="003B040C" w:rsidRDefault="003B040C" w:rsidP="005561B9">
            <w:pPr>
              <w:rPr>
                <w:rFonts w:ascii="Arial" w:hAnsi="Arial" w:cs="Arial"/>
                <w:sz w:val="16"/>
                <w:szCs w:val="16"/>
              </w:rPr>
            </w:pPr>
          </w:p>
        </w:tc>
      </w:tr>
      <w:tr w:rsidR="003B040C" w14:paraId="27F1C650" w14:textId="77777777" w:rsidTr="005561B9">
        <w:tc>
          <w:tcPr>
            <w:tcW w:w="445" w:type="dxa"/>
          </w:tcPr>
          <w:p w14:paraId="063FDBDD" w14:textId="77777777" w:rsidR="003B040C" w:rsidRDefault="003B040C" w:rsidP="005561B9">
            <w:pPr>
              <w:rPr>
                <w:rFonts w:ascii="Arial" w:hAnsi="Arial" w:cs="Arial"/>
                <w:sz w:val="16"/>
                <w:szCs w:val="16"/>
              </w:rPr>
            </w:pPr>
          </w:p>
          <w:p w14:paraId="5AE25F56" w14:textId="77777777" w:rsidR="003B040C" w:rsidRDefault="003B040C" w:rsidP="005561B9">
            <w:pPr>
              <w:rPr>
                <w:rFonts w:ascii="Arial" w:hAnsi="Arial" w:cs="Arial"/>
                <w:sz w:val="16"/>
                <w:szCs w:val="16"/>
              </w:rPr>
            </w:pPr>
          </w:p>
        </w:tc>
        <w:tc>
          <w:tcPr>
            <w:tcW w:w="2160" w:type="dxa"/>
          </w:tcPr>
          <w:p w14:paraId="39704CF8" w14:textId="77777777" w:rsidR="003B040C" w:rsidRDefault="003B040C" w:rsidP="005561B9">
            <w:pPr>
              <w:rPr>
                <w:rFonts w:ascii="Arial" w:hAnsi="Arial" w:cs="Arial"/>
                <w:sz w:val="16"/>
                <w:szCs w:val="16"/>
              </w:rPr>
            </w:pPr>
          </w:p>
        </w:tc>
        <w:tc>
          <w:tcPr>
            <w:tcW w:w="3005" w:type="dxa"/>
          </w:tcPr>
          <w:p w14:paraId="2445A10F" w14:textId="77777777" w:rsidR="003B040C" w:rsidRDefault="003B040C" w:rsidP="005561B9">
            <w:pPr>
              <w:rPr>
                <w:rFonts w:ascii="Arial" w:hAnsi="Arial" w:cs="Arial"/>
                <w:sz w:val="16"/>
                <w:szCs w:val="16"/>
              </w:rPr>
            </w:pPr>
          </w:p>
        </w:tc>
        <w:tc>
          <w:tcPr>
            <w:tcW w:w="2845" w:type="dxa"/>
          </w:tcPr>
          <w:p w14:paraId="1E40838F" w14:textId="77777777" w:rsidR="003B040C" w:rsidRDefault="003B040C" w:rsidP="005561B9">
            <w:pPr>
              <w:rPr>
                <w:rFonts w:ascii="Arial" w:hAnsi="Arial" w:cs="Arial"/>
                <w:sz w:val="16"/>
                <w:szCs w:val="16"/>
              </w:rPr>
            </w:pPr>
          </w:p>
        </w:tc>
        <w:tc>
          <w:tcPr>
            <w:tcW w:w="895" w:type="dxa"/>
          </w:tcPr>
          <w:p w14:paraId="2C03C6E3" w14:textId="77777777" w:rsidR="003B040C" w:rsidRDefault="003B040C" w:rsidP="005561B9">
            <w:pPr>
              <w:rPr>
                <w:rFonts w:ascii="Arial" w:hAnsi="Arial" w:cs="Arial"/>
                <w:sz w:val="16"/>
                <w:szCs w:val="16"/>
              </w:rPr>
            </w:pPr>
          </w:p>
        </w:tc>
      </w:tr>
      <w:tr w:rsidR="003B040C" w14:paraId="292F7F18" w14:textId="77777777" w:rsidTr="005561B9">
        <w:tc>
          <w:tcPr>
            <w:tcW w:w="445" w:type="dxa"/>
          </w:tcPr>
          <w:p w14:paraId="0151A85C" w14:textId="77777777" w:rsidR="003B040C" w:rsidRDefault="003B040C" w:rsidP="005561B9">
            <w:pPr>
              <w:rPr>
                <w:rFonts w:ascii="Arial" w:hAnsi="Arial" w:cs="Arial"/>
                <w:sz w:val="16"/>
                <w:szCs w:val="16"/>
              </w:rPr>
            </w:pPr>
          </w:p>
          <w:p w14:paraId="34B474DD" w14:textId="77777777" w:rsidR="003B040C" w:rsidRDefault="003B040C" w:rsidP="005561B9">
            <w:pPr>
              <w:rPr>
                <w:rFonts w:ascii="Arial" w:hAnsi="Arial" w:cs="Arial"/>
                <w:sz w:val="16"/>
                <w:szCs w:val="16"/>
              </w:rPr>
            </w:pPr>
          </w:p>
        </w:tc>
        <w:tc>
          <w:tcPr>
            <w:tcW w:w="2160" w:type="dxa"/>
          </w:tcPr>
          <w:p w14:paraId="09F418E8" w14:textId="77777777" w:rsidR="003B040C" w:rsidRDefault="003B040C" w:rsidP="005561B9">
            <w:pPr>
              <w:rPr>
                <w:rFonts w:ascii="Arial" w:hAnsi="Arial" w:cs="Arial"/>
                <w:sz w:val="16"/>
                <w:szCs w:val="16"/>
              </w:rPr>
            </w:pPr>
          </w:p>
        </w:tc>
        <w:tc>
          <w:tcPr>
            <w:tcW w:w="3005" w:type="dxa"/>
          </w:tcPr>
          <w:p w14:paraId="746C3A5B" w14:textId="77777777" w:rsidR="003B040C" w:rsidRDefault="003B040C" w:rsidP="005561B9">
            <w:pPr>
              <w:rPr>
                <w:rFonts w:ascii="Arial" w:hAnsi="Arial" w:cs="Arial"/>
                <w:sz w:val="16"/>
                <w:szCs w:val="16"/>
              </w:rPr>
            </w:pPr>
          </w:p>
        </w:tc>
        <w:tc>
          <w:tcPr>
            <w:tcW w:w="2845" w:type="dxa"/>
          </w:tcPr>
          <w:p w14:paraId="7707B4D9" w14:textId="77777777" w:rsidR="003B040C" w:rsidRDefault="003B040C" w:rsidP="005561B9">
            <w:pPr>
              <w:rPr>
                <w:rFonts w:ascii="Arial" w:hAnsi="Arial" w:cs="Arial"/>
                <w:sz w:val="16"/>
                <w:szCs w:val="16"/>
              </w:rPr>
            </w:pPr>
          </w:p>
        </w:tc>
        <w:tc>
          <w:tcPr>
            <w:tcW w:w="895" w:type="dxa"/>
          </w:tcPr>
          <w:p w14:paraId="7DB1CDC2" w14:textId="77777777" w:rsidR="003B040C" w:rsidRDefault="003B040C" w:rsidP="005561B9">
            <w:pPr>
              <w:rPr>
                <w:rFonts w:ascii="Arial" w:hAnsi="Arial" w:cs="Arial"/>
                <w:sz w:val="16"/>
                <w:szCs w:val="16"/>
              </w:rPr>
            </w:pPr>
          </w:p>
        </w:tc>
      </w:tr>
      <w:tr w:rsidR="003B040C" w14:paraId="54BC99C0" w14:textId="77777777" w:rsidTr="005561B9">
        <w:tc>
          <w:tcPr>
            <w:tcW w:w="445" w:type="dxa"/>
          </w:tcPr>
          <w:p w14:paraId="1E2B79B0" w14:textId="77777777" w:rsidR="003B040C" w:rsidRDefault="003B040C" w:rsidP="005561B9">
            <w:pPr>
              <w:rPr>
                <w:rFonts w:ascii="Arial" w:hAnsi="Arial" w:cs="Arial"/>
                <w:sz w:val="16"/>
                <w:szCs w:val="16"/>
              </w:rPr>
            </w:pPr>
          </w:p>
          <w:p w14:paraId="04E810BC" w14:textId="77777777" w:rsidR="003B040C" w:rsidRDefault="003B040C" w:rsidP="005561B9">
            <w:pPr>
              <w:rPr>
                <w:rFonts w:ascii="Arial" w:hAnsi="Arial" w:cs="Arial"/>
                <w:sz w:val="16"/>
                <w:szCs w:val="16"/>
              </w:rPr>
            </w:pPr>
          </w:p>
        </w:tc>
        <w:tc>
          <w:tcPr>
            <w:tcW w:w="2160" w:type="dxa"/>
          </w:tcPr>
          <w:p w14:paraId="55D6ADD3" w14:textId="77777777" w:rsidR="003B040C" w:rsidRDefault="003B040C" w:rsidP="005561B9">
            <w:pPr>
              <w:rPr>
                <w:rFonts w:ascii="Arial" w:hAnsi="Arial" w:cs="Arial"/>
                <w:sz w:val="16"/>
                <w:szCs w:val="16"/>
              </w:rPr>
            </w:pPr>
          </w:p>
        </w:tc>
        <w:tc>
          <w:tcPr>
            <w:tcW w:w="3005" w:type="dxa"/>
          </w:tcPr>
          <w:p w14:paraId="27D753F7" w14:textId="77777777" w:rsidR="003B040C" w:rsidRDefault="003B040C" w:rsidP="005561B9">
            <w:pPr>
              <w:rPr>
                <w:rFonts w:ascii="Arial" w:hAnsi="Arial" w:cs="Arial"/>
                <w:sz w:val="16"/>
                <w:szCs w:val="16"/>
              </w:rPr>
            </w:pPr>
          </w:p>
        </w:tc>
        <w:tc>
          <w:tcPr>
            <w:tcW w:w="2845" w:type="dxa"/>
          </w:tcPr>
          <w:p w14:paraId="0ABCFC2E" w14:textId="77777777" w:rsidR="003B040C" w:rsidRDefault="003B040C" w:rsidP="005561B9">
            <w:pPr>
              <w:rPr>
                <w:rFonts w:ascii="Arial" w:hAnsi="Arial" w:cs="Arial"/>
                <w:sz w:val="16"/>
                <w:szCs w:val="16"/>
              </w:rPr>
            </w:pPr>
          </w:p>
        </w:tc>
        <w:tc>
          <w:tcPr>
            <w:tcW w:w="895" w:type="dxa"/>
          </w:tcPr>
          <w:p w14:paraId="0F233533" w14:textId="77777777" w:rsidR="003B040C" w:rsidRDefault="003B040C" w:rsidP="005561B9">
            <w:pPr>
              <w:rPr>
                <w:rFonts w:ascii="Arial" w:hAnsi="Arial" w:cs="Arial"/>
                <w:sz w:val="16"/>
                <w:szCs w:val="16"/>
              </w:rPr>
            </w:pPr>
          </w:p>
        </w:tc>
      </w:tr>
      <w:tr w:rsidR="003B040C" w14:paraId="18BCCAB9" w14:textId="77777777" w:rsidTr="005561B9">
        <w:tc>
          <w:tcPr>
            <w:tcW w:w="445" w:type="dxa"/>
          </w:tcPr>
          <w:p w14:paraId="62634BBD" w14:textId="77777777" w:rsidR="003B040C" w:rsidRDefault="003B040C" w:rsidP="005561B9">
            <w:pPr>
              <w:rPr>
                <w:rFonts w:ascii="Arial" w:hAnsi="Arial" w:cs="Arial"/>
                <w:sz w:val="16"/>
                <w:szCs w:val="16"/>
              </w:rPr>
            </w:pPr>
          </w:p>
          <w:p w14:paraId="165D8E92" w14:textId="77777777" w:rsidR="003B040C" w:rsidRDefault="003B040C" w:rsidP="005561B9">
            <w:pPr>
              <w:rPr>
                <w:rFonts w:ascii="Arial" w:hAnsi="Arial" w:cs="Arial"/>
                <w:sz w:val="16"/>
                <w:szCs w:val="16"/>
              </w:rPr>
            </w:pPr>
          </w:p>
        </w:tc>
        <w:tc>
          <w:tcPr>
            <w:tcW w:w="2160" w:type="dxa"/>
          </w:tcPr>
          <w:p w14:paraId="1E3322A6" w14:textId="77777777" w:rsidR="003B040C" w:rsidRDefault="003B040C" w:rsidP="005561B9">
            <w:pPr>
              <w:rPr>
                <w:rFonts w:ascii="Arial" w:hAnsi="Arial" w:cs="Arial"/>
                <w:sz w:val="16"/>
                <w:szCs w:val="16"/>
              </w:rPr>
            </w:pPr>
          </w:p>
        </w:tc>
        <w:tc>
          <w:tcPr>
            <w:tcW w:w="3005" w:type="dxa"/>
          </w:tcPr>
          <w:p w14:paraId="2AC50935" w14:textId="77777777" w:rsidR="003B040C" w:rsidRDefault="003B040C" w:rsidP="005561B9">
            <w:pPr>
              <w:rPr>
                <w:rFonts w:ascii="Arial" w:hAnsi="Arial" w:cs="Arial"/>
                <w:sz w:val="16"/>
                <w:szCs w:val="16"/>
              </w:rPr>
            </w:pPr>
          </w:p>
        </w:tc>
        <w:tc>
          <w:tcPr>
            <w:tcW w:w="2845" w:type="dxa"/>
          </w:tcPr>
          <w:p w14:paraId="63FEF3FE" w14:textId="77777777" w:rsidR="003B040C" w:rsidRDefault="003B040C" w:rsidP="005561B9">
            <w:pPr>
              <w:rPr>
                <w:rFonts w:ascii="Arial" w:hAnsi="Arial" w:cs="Arial"/>
                <w:sz w:val="16"/>
                <w:szCs w:val="16"/>
              </w:rPr>
            </w:pPr>
          </w:p>
        </w:tc>
        <w:tc>
          <w:tcPr>
            <w:tcW w:w="895" w:type="dxa"/>
          </w:tcPr>
          <w:p w14:paraId="46E34AE3" w14:textId="77777777" w:rsidR="003B040C" w:rsidRDefault="003B040C" w:rsidP="005561B9">
            <w:pPr>
              <w:rPr>
                <w:rFonts w:ascii="Arial" w:hAnsi="Arial" w:cs="Arial"/>
                <w:sz w:val="16"/>
                <w:szCs w:val="16"/>
              </w:rPr>
            </w:pPr>
          </w:p>
        </w:tc>
      </w:tr>
      <w:tr w:rsidR="003B040C" w14:paraId="0A933A52" w14:textId="77777777" w:rsidTr="005561B9">
        <w:tc>
          <w:tcPr>
            <w:tcW w:w="445" w:type="dxa"/>
          </w:tcPr>
          <w:p w14:paraId="1DB9D009" w14:textId="77777777" w:rsidR="003B040C" w:rsidRDefault="003B040C" w:rsidP="005561B9">
            <w:pPr>
              <w:rPr>
                <w:rFonts w:ascii="Arial" w:hAnsi="Arial" w:cs="Arial"/>
                <w:sz w:val="16"/>
                <w:szCs w:val="16"/>
              </w:rPr>
            </w:pPr>
          </w:p>
          <w:p w14:paraId="7C6E9EEA" w14:textId="77777777" w:rsidR="003B040C" w:rsidRDefault="003B040C" w:rsidP="005561B9">
            <w:pPr>
              <w:rPr>
                <w:rFonts w:ascii="Arial" w:hAnsi="Arial" w:cs="Arial"/>
                <w:sz w:val="16"/>
                <w:szCs w:val="16"/>
              </w:rPr>
            </w:pPr>
          </w:p>
        </w:tc>
        <w:tc>
          <w:tcPr>
            <w:tcW w:w="2160" w:type="dxa"/>
          </w:tcPr>
          <w:p w14:paraId="3AD3794F" w14:textId="77777777" w:rsidR="003B040C" w:rsidRDefault="003B040C" w:rsidP="005561B9">
            <w:pPr>
              <w:rPr>
                <w:rFonts w:ascii="Arial" w:hAnsi="Arial" w:cs="Arial"/>
                <w:sz w:val="16"/>
                <w:szCs w:val="16"/>
              </w:rPr>
            </w:pPr>
          </w:p>
        </w:tc>
        <w:tc>
          <w:tcPr>
            <w:tcW w:w="3005" w:type="dxa"/>
          </w:tcPr>
          <w:p w14:paraId="5DE1A0BE" w14:textId="77777777" w:rsidR="003B040C" w:rsidRDefault="003B040C" w:rsidP="005561B9">
            <w:pPr>
              <w:rPr>
                <w:rFonts w:ascii="Arial" w:hAnsi="Arial" w:cs="Arial"/>
                <w:sz w:val="16"/>
                <w:szCs w:val="16"/>
              </w:rPr>
            </w:pPr>
          </w:p>
        </w:tc>
        <w:tc>
          <w:tcPr>
            <w:tcW w:w="2845" w:type="dxa"/>
          </w:tcPr>
          <w:p w14:paraId="33E07915" w14:textId="77777777" w:rsidR="003B040C" w:rsidRDefault="003B040C" w:rsidP="005561B9">
            <w:pPr>
              <w:rPr>
                <w:rFonts w:ascii="Arial" w:hAnsi="Arial" w:cs="Arial"/>
                <w:sz w:val="16"/>
                <w:szCs w:val="16"/>
              </w:rPr>
            </w:pPr>
          </w:p>
        </w:tc>
        <w:tc>
          <w:tcPr>
            <w:tcW w:w="895" w:type="dxa"/>
          </w:tcPr>
          <w:p w14:paraId="4591EF39" w14:textId="77777777" w:rsidR="003B040C" w:rsidRDefault="003B040C" w:rsidP="005561B9">
            <w:pPr>
              <w:rPr>
                <w:rFonts w:ascii="Arial" w:hAnsi="Arial" w:cs="Arial"/>
                <w:sz w:val="16"/>
                <w:szCs w:val="16"/>
              </w:rPr>
            </w:pPr>
          </w:p>
        </w:tc>
      </w:tr>
      <w:tr w:rsidR="003B040C" w14:paraId="34B83E40" w14:textId="77777777" w:rsidTr="005561B9">
        <w:tc>
          <w:tcPr>
            <w:tcW w:w="445" w:type="dxa"/>
          </w:tcPr>
          <w:p w14:paraId="4D3122BF" w14:textId="77777777" w:rsidR="003B040C" w:rsidRDefault="003B040C" w:rsidP="005561B9">
            <w:pPr>
              <w:rPr>
                <w:rFonts w:ascii="Arial" w:hAnsi="Arial" w:cs="Arial"/>
                <w:sz w:val="16"/>
                <w:szCs w:val="16"/>
              </w:rPr>
            </w:pPr>
          </w:p>
          <w:p w14:paraId="710ED3BF" w14:textId="77777777" w:rsidR="003B040C" w:rsidRDefault="003B040C" w:rsidP="005561B9">
            <w:pPr>
              <w:rPr>
                <w:rFonts w:ascii="Arial" w:hAnsi="Arial" w:cs="Arial"/>
                <w:sz w:val="16"/>
                <w:szCs w:val="16"/>
              </w:rPr>
            </w:pPr>
          </w:p>
        </w:tc>
        <w:tc>
          <w:tcPr>
            <w:tcW w:w="2160" w:type="dxa"/>
          </w:tcPr>
          <w:p w14:paraId="60DE48D6" w14:textId="77777777" w:rsidR="003B040C" w:rsidRDefault="003B040C" w:rsidP="005561B9">
            <w:pPr>
              <w:rPr>
                <w:rFonts w:ascii="Arial" w:hAnsi="Arial" w:cs="Arial"/>
                <w:sz w:val="16"/>
                <w:szCs w:val="16"/>
              </w:rPr>
            </w:pPr>
          </w:p>
        </w:tc>
        <w:tc>
          <w:tcPr>
            <w:tcW w:w="3005" w:type="dxa"/>
          </w:tcPr>
          <w:p w14:paraId="4A9D1CB9" w14:textId="77777777" w:rsidR="003B040C" w:rsidRDefault="003B040C" w:rsidP="005561B9">
            <w:pPr>
              <w:rPr>
                <w:rFonts w:ascii="Arial" w:hAnsi="Arial" w:cs="Arial"/>
                <w:sz w:val="16"/>
                <w:szCs w:val="16"/>
              </w:rPr>
            </w:pPr>
          </w:p>
        </w:tc>
        <w:tc>
          <w:tcPr>
            <w:tcW w:w="2845" w:type="dxa"/>
          </w:tcPr>
          <w:p w14:paraId="0863BD07" w14:textId="77777777" w:rsidR="003B040C" w:rsidRDefault="003B040C" w:rsidP="005561B9">
            <w:pPr>
              <w:rPr>
                <w:rFonts w:ascii="Arial" w:hAnsi="Arial" w:cs="Arial"/>
                <w:sz w:val="16"/>
                <w:szCs w:val="16"/>
              </w:rPr>
            </w:pPr>
          </w:p>
        </w:tc>
        <w:tc>
          <w:tcPr>
            <w:tcW w:w="895" w:type="dxa"/>
          </w:tcPr>
          <w:p w14:paraId="75576485" w14:textId="77777777" w:rsidR="003B040C" w:rsidRDefault="003B040C" w:rsidP="005561B9">
            <w:pPr>
              <w:rPr>
                <w:rFonts w:ascii="Arial" w:hAnsi="Arial" w:cs="Arial"/>
                <w:sz w:val="16"/>
                <w:szCs w:val="16"/>
              </w:rPr>
            </w:pPr>
          </w:p>
        </w:tc>
      </w:tr>
      <w:tr w:rsidR="003B040C" w14:paraId="5F7F7582" w14:textId="77777777" w:rsidTr="005561B9">
        <w:tc>
          <w:tcPr>
            <w:tcW w:w="445" w:type="dxa"/>
          </w:tcPr>
          <w:p w14:paraId="1B38E183" w14:textId="77777777" w:rsidR="003B040C" w:rsidRDefault="003B040C" w:rsidP="005561B9">
            <w:pPr>
              <w:rPr>
                <w:rFonts w:ascii="Arial" w:hAnsi="Arial" w:cs="Arial"/>
                <w:sz w:val="16"/>
                <w:szCs w:val="16"/>
              </w:rPr>
            </w:pPr>
          </w:p>
          <w:p w14:paraId="70302445" w14:textId="77777777" w:rsidR="003B040C" w:rsidRDefault="003B040C" w:rsidP="005561B9">
            <w:pPr>
              <w:rPr>
                <w:rFonts w:ascii="Arial" w:hAnsi="Arial" w:cs="Arial"/>
                <w:sz w:val="16"/>
                <w:szCs w:val="16"/>
              </w:rPr>
            </w:pPr>
          </w:p>
        </w:tc>
        <w:tc>
          <w:tcPr>
            <w:tcW w:w="2160" w:type="dxa"/>
          </w:tcPr>
          <w:p w14:paraId="01EC686D" w14:textId="77777777" w:rsidR="003B040C" w:rsidRDefault="003B040C" w:rsidP="005561B9">
            <w:pPr>
              <w:rPr>
                <w:rFonts w:ascii="Arial" w:hAnsi="Arial" w:cs="Arial"/>
                <w:sz w:val="16"/>
                <w:szCs w:val="16"/>
              </w:rPr>
            </w:pPr>
          </w:p>
        </w:tc>
        <w:tc>
          <w:tcPr>
            <w:tcW w:w="3005" w:type="dxa"/>
          </w:tcPr>
          <w:p w14:paraId="656ECCBA" w14:textId="77777777" w:rsidR="003B040C" w:rsidRDefault="003B040C" w:rsidP="005561B9">
            <w:pPr>
              <w:rPr>
                <w:rFonts w:ascii="Arial" w:hAnsi="Arial" w:cs="Arial"/>
                <w:sz w:val="16"/>
                <w:szCs w:val="16"/>
              </w:rPr>
            </w:pPr>
          </w:p>
        </w:tc>
        <w:tc>
          <w:tcPr>
            <w:tcW w:w="2845" w:type="dxa"/>
          </w:tcPr>
          <w:p w14:paraId="66B0DF13" w14:textId="77777777" w:rsidR="003B040C" w:rsidRDefault="003B040C" w:rsidP="005561B9">
            <w:pPr>
              <w:rPr>
                <w:rFonts w:ascii="Arial" w:hAnsi="Arial" w:cs="Arial"/>
                <w:sz w:val="16"/>
                <w:szCs w:val="16"/>
              </w:rPr>
            </w:pPr>
          </w:p>
        </w:tc>
        <w:tc>
          <w:tcPr>
            <w:tcW w:w="895" w:type="dxa"/>
          </w:tcPr>
          <w:p w14:paraId="2A6AD523" w14:textId="77777777" w:rsidR="003B040C" w:rsidRDefault="003B040C" w:rsidP="005561B9">
            <w:pPr>
              <w:rPr>
                <w:rFonts w:ascii="Arial" w:hAnsi="Arial" w:cs="Arial"/>
                <w:sz w:val="16"/>
                <w:szCs w:val="16"/>
              </w:rPr>
            </w:pPr>
          </w:p>
        </w:tc>
      </w:tr>
      <w:tr w:rsidR="003B040C" w14:paraId="23DFE819" w14:textId="77777777" w:rsidTr="005561B9">
        <w:tc>
          <w:tcPr>
            <w:tcW w:w="445" w:type="dxa"/>
          </w:tcPr>
          <w:p w14:paraId="37CBD53E" w14:textId="77777777" w:rsidR="003B040C" w:rsidRDefault="003B040C" w:rsidP="005561B9">
            <w:pPr>
              <w:rPr>
                <w:rFonts w:ascii="Arial" w:hAnsi="Arial" w:cs="Arial"/>
                <w:sz w:val="16"/>
                <w:szCs w:val="16"/>
              </w:rPr>
            </w:pPr>
          </w:p>
          <w:p w14:paraId="21C07D46" w14:textId="77777777" w:rsidR="003B040C" w:rsidRDefault="003B040C" w:rsidP="005561B9">
            <w:pPr>
              <w:rPr>
                <w:rFonts w:ascii="Arial" w:hAnsi="Arial" w:cs="Arial"/>
                <w:sz w:val="16"/>
                <w:szCs w:val="16"/>
              </w:rPr>
            </w:pPr>
          </w:p>
        </w:tc>
        <w:tc>
          <w:tcPr>
            <w:tcW w:w="2160" w:type="dxa"/>
          </w:tcPr>
          <w:p w14:paraId="7092A06C" w14:textId="77777777" w:rsidR="003B040C" w:rsidRDefault="003B040C" w:rsidP="005561B9">
            <w:pPr>
              <w:rPr>
                <w:rFonts w:ascii="Arial" w:hAnsi="Arial" w:cs="Arial"/>
                <w:sz w:val="16"/>
                <w:szCs w:val="16"/>
              </w:rPr>
            </w:pPr>
          </w:p>
        </w:tc>
        <w:tc>
          <w:tcPr>
            <w:tcW w:w="3005" w:type="dxa"/>
          </w:tcPr>
          <w:p w14:paraId="44213FB4" w14:textId="77777777" w:rsidR="003B040C" w:rsidRDefault="003B040C" w:rsidP="005561B9">
            <w:pPr>
              <w:rPr>
                <w:rFonts w:ascii="Arial" w:hAnsi="Arial" w:cs="Arial"/>
                <w:sz w:val="16"/>
                <w:szCs w:val="16"/>
              </w:rPr>
            </w:pPr>
          </w:p>
        </w:tc>
        <w:tc>
          <w:tcPr>
            <w:tcW w:w="2845" w:type="dxa"/>
          </w:tcPr>
          <w:p w14:paraId="4A95A898" w14:textId="77777777" w:rsidR="003B040C" w:rsidRDefault="003B040C" w:rsidP="005561B9">
            <w:pPr>
              <w:rPr>
                <w:rFonts w:ascii="Arial" w:hAnsi="Arial" w:cs="Arial"/>
                <w:sz w:val="16"/>
                <w:szCs w:val="16"/>
              </w:rPr>
            </w:pPr>
          </w:p>
        </w:tc>
        <w:tc>
          <w:tcPr>
            <w:tcW w:w="895" w:type="dxa"/>
          </w:tcPr>
          <w:p w14:paraId="6A719EA4" w14:textId="77777777" w:rsidR="003B040C" w:rsidRDefault="003B040C" w:rsidP="005561B9">
            <w:pPr>
              <w:rPr>
                <w:rFonts w:ascii="Arial" w:hAnsi="Arial" w:cs="Arial"/>
                <w:sz w:val="16"/>
                <w:szCs w:val="16"/>
              </w:rPr>
            </w:pPr>
          </w:p>
        </w:tc>
      </w:tr>
      <w:tr w:rsidR="003B040C" w14:paraId="22F0F8F6" w14:textId="77777777" w:rsidTr="005561B9">
        <w:tc>
          <w:tcPr>
            <w:tcW w:w="445" w:type="dxa"/>
          </w:tcPr>
          <w:p w14:paraId="5FD7DDD9" w14:textId="77777777" w:rsidR="003B040C" w:rsidRDefault="003B040C" w:rsidP="005561B9">
            <w:pPr>
              <w:rPr>
                <w:rFonts w:ascii="Arial" w:hAnsi="Arial" w:cs="Arial"/>
                <w:sz w:val="16"/>
                <w:szCs w:val="16"/>
              </w:rPr>
            </w:pPr>
          </w:p>
          <w:p w14:paraId="7766B4B5" w14:textId="77777777" w:rsidR="003B040C" w:rsidRDefault="003B040C" w:rsidP="005561B9">
            <w:pPr>
              <w:rPr>
                <w:rFonts w:ascii="Arial" w:hAnsi="Arial" w:cs="Arial"/>
                <w:sz w:val="16"/>
                <w:szCs w:val="16"/>
              </w:rPr>
            </w:pPr>
          </w:p>
        </w:tc>
        <w:tc>
          <w:tcPr>
            <w:tcW w:w="2160" w:type="dxa"/>
          </w:tcPr>
          <w:p w14:paraId="3A2F6CA7" w14:textId="77777777" w:rsidR="003B040C" w:rsidRDefault="003B040C" w:rsidP="005561B9">
            <w:pPr>
              <w:rPr>
                <w:rFonts w:ascii="Arial" w:hAnsi="Arial" w:cs="Arial"/>
                <w:sz w:val="16"/>
                <w:szCs w:val="16"/>
              </w:rPr>
            </w:pPr>
          </w:p>
        </w:tc>
        <w:tc>
          <w:tcPr>
            <w:tcW w:w="3005" w:type="dxa"/>
          </w:tcPr>
          <w:p w14:paraId="486827E5" w14:textId="77777777" w:rsidR="003B040C" w:rsidRDefault="003B040C" w:rsidP="005561B9">
            <w:pPr>
              <w:rPr>
                <w:rFonts w:ascii="Arial" w:hAnsi="Arial" w:cs="Arial"/>
                <w:sz w:val="16"/>
                <w:szCs w:val="16"/>
              </w:rPr>
            </w:pPr>
          </w:p>
        </w:tc>
        <w:tc>
          <w:tcPr>
            <w:tcW w:w="2845" w:type="dxa"/>
          </w:tcPr>
          <w:p w14:paraId="5ECF653D" w14:textId="77777777" w:rsidR="003B040C" w:rsidRDefault="003B040C" w:rsidP="005561B9">
            <w:pPr>
              <w:rPr>
                <w:rFonts w:ascii="Arial" w:hAnsi="Arial" w:cs="Arial"/>
                <w:sz w:val="16"/>
                <w:szCs w:val="16"/>
              </w:rPr>
            </w:pPr>
          </w:p>
        </w:tc>
        <w:tc>
          <w:tcPr>
            <w:tcW w:w="895" w:type="dxa"/>
          </w:tcPr>
          <w:p w14:paraId="556BC853" w14:textId="77777777" w:rsidR="003B040C" w:rsidRDefault="003B040C" w:rsidP="005561B9">
            <w:pPr>
              <w:rPr>
                <w:rFonts w:ascii="Arial" w:hAnsi="Arial" w:cs="Arial"/>
                <w:sz w:val="16"/>
                <w:szCs w:val="16"/>
              </w:rPr>
            </w:pPr>
          </w:p>
        </w:tc>
      </w:tr>
      <w:tr w:rsidR="003B040C" w14:paraId="04133B3F" w14:textId="77777777" w:rsidTr="005561B9">
        <w:tc>
          <w:tcPr>
            <w:tcW w:w="445" w:type="dxa"/>
          </w:tcPr>
          <w:p w14:paraId="118BC2EC" w14:textId="77777777" w:rsidR="003B040C" w:rsidRDefault="003B040C" w:rsidP="005561B9">
            <w:pPr>
              <w:rPr>
                <w:rFonts w:ascii="Arial" w:hAnsi="Arial" w:cs="Arial"/>
                <w:sz w:val="16"/>
                <w:szCs w:val="16"/>
              </w:rPr>
            </w:pPr>
          </w:p>
          <w:p w14:paraId="39C18B23" w14:textId="77777777" w:rsidR="003B040C" w:rsidRDefault="003B040C" w:rsidP="005561B9">
            <w:pPr>
              <w:rPr>
                <w:rFonts w:ascii="Arial" w:hAnsi="Arial" w:cs="Arial"/>
                <w:sz w:val="16"/>
                <w:szCs w:val="16"/>
              </w:rPr>
            </w:pPr>
          </w:p>
        </w:tc>
        <w:tc>
          <w:tcPr>
            <w:tcW w:w="2160" w:type="dxa"/>
          </w:tcPr>
          <w:p w14:paraId="5103886B" w14:textId="77777777" w:rsidR="003B040C" w:rsidRDefault="003B040C" w:rsidP="005561B9">
            <w:pPr>
              <w:rPr>
                <w:rFonts w:ascii="Arial" w:hAnsi="Arial" w:cs="Arial"/>
                <w:sz w:val="16"/>
                <w:szCs w:val="16"/>
              </w:rPr>
            </w:pPr>
          </w:p>
        </w:tc>
        <w:tc>
          <w:tcPr>
            <w:tcW w:w="3005" w:type="dxa"/>
          </w:tcPr>
          <w:p w14:paraId="0F954E63" w14:textId="77777777" w:rsidR="003B040C" w:rsidRDefault="003B040C" w:rsidP="005561B9">
            <w:pPr>
              <w:rPr>
                <w:rFonts w:ascii="Arial" w:hAnsi="Arial" w:cs="Arial"/>
                <w:sz w:val="16"/>
                <w:szCs w:val="16"/>
              </w:rPr>
            </w:pPr>
          </w:p>
        </w:tc>
        <w:tc>
          <w:tcPr>
            <w:tcW w:w="2845" w:type="dxa"/>
          </w:tcPr>
          <w:p w14:paraId="6DECD373" w14:textId="77777777" w:rsidR="003B040C" w:rsidRDefault="003B040C" w:rsidP="005561B9">
            <w:pPr>
              <w:rPr>
                <w:rFonts w:ascii="Arial" w:hAnsi="Arial" w:cs="Arial"/>
                <w:sz w:val="16"/>
                <w:szCs w:val="16"/>
              </w:rPr>
            </w:pPr>
          </w:p>
        </w:tc>
        <w:tc>
          <w:tcPr>
            <w:tcW w:w="895" w:type="dxa"/>
          </w:tcPr>
          <w:p w14:paraId="3178D86A" w14:textId="77777777" w:rsidR="003B040C" w:rsidRDefault="003B040C" w:rsidP="005561B9">
            <w:pPr>
              <w:rPr>
                <w:rFonts w:ascii="Arial" w:hAnsi="Arial" w:cs="Arial"/>
                <w:sz w:val="16"/>
                <w:szCs w:val="16"/>
              </w:rPr>
            </w:pPr>
          </w:p>
        </w:tc>
      </w:tr>
      <w:tr w:rsidR="003B040C" w14:paraId="0A6DEC01" w14:textId="77777777" w:rsidTr="005561B9">
        <w:tc>
          <w:tcPr>
            <w:tcW w:w="445" w:type="dxa"/>
          </w:tcPr>
          <w:p w14:paraId="70D4801A" w14:textId="77777777" w:rsidR="003B040C" w:rsidRDefault="003B040C" w:rsidP="005561B9">
            <w:pPr>
              <w:rPr>
                <w:rFonts w:ascii="Arial" w:hAnsi="Arial" w:cs="Arial"/>
                <w:sz w:val="16"/>
                <w:szCs w:val="16"/>
              </w:rPr>
            </w:pPr>
          </w:p>
          <w:p w14:paraId="234369B2" w14:textId="77777777" w:rsidR="003B040C" w:rsidRDefault="003B040C" w:rsidP="005561B9">
            <w:pPr>
              <w:rPr>
                <w:rFonts w:ascii="Arial" w:hAnsi="Arial" w:cs="Arial"/>
                <w:sz w:val="16"/>
                <w:szCs w:val="16"/>
              </w:rPr>
            </w:pPr>
          </w:p>
        </w:tc>
        <w:tc>
          <w:tcPr>
            <w:tcW w:w="2160" w:type="dxa"/>
          </w:tcPr>
          <w:p w14:paraId="6C3A9C11" w14:textId="77777777" w:rsidR="003B040C" w:rsidRDefault="003B040C" w:rsidP="005561B9">
            <w:pPr>
              <w:rPr>
                <w:rFonts w:ascii="Arial" w:hAnsi="Arial" w:cs="Arial"/>
                <w:sz w:val="16"/>
                <w:szCs w:val="16"/>
              </w:rPr>
            </w:pPr>
          </w:p>
        </w:tc>
        <w:tc>
          <w:tcPr>
            <w:tcW w:w="3005" w:type="dxa"/>
          </w:tcPr>
          <w:p w14:paraId="1F82202E" w14:textId="77777777" w:rsidR="003B040C" w:rsidRDefault="003B040C" w:rsidP="005561B9">
            <w:pPr>
              <w:rPr>
                <w:rFonts w:ascii="Arial" w:hAnsi="Arial" w:cs="Arial"/>
                <w:sz w:val="16"/>
                <w:szCs w:val="16"/>
              </w:rPr>
            </w:pPr>
          </w:p>
        </w:tc>
        <w:tc>
          <w:tcPr>
            <w:tcW w:w="2845" w:type="dxa"/>
          </w:tcPr>
          <w:p w14:paraId="5E193CAE" w14:textId="77777777" w:rsidR="003B040C" w:rsidRDefault="003B040C" w:rsidP="005561B9">
            <w:pPr>
              <w:rPr>
                <w:rFonts w:ascii="Arial" w:hAnsi="Arial" w:cs="Arial"/>
                <w:sz w:val="16"/>
                <w:szCs w:val="16"/>
              </w:rPr>
            </w:pPr>
          </w:p>
        </w:tc>
        <w:tc>
          <w:tcPr>
            <w:tcW w:w="895" w:type="dxa"/>
          </w:tcPr>
          <w:p w14:paraId="0939D35A" w14:textId="77777777" w:rsidR="003B040C" w:rsidRDefault="003B040C" w:rsidP="005561B9">
            <w:pPr>
              <w:rPr>
                <w:rFonts w:ascii="Arial" w:hAnsi="Arial" w:cs="Arial"/>
                <w:sz w:val="16"/>
                <w:szCs w:val="16"/>
              </w:rPr>
            </w:pPr>
          </w:p>
        </w:tc>
      </w:tr>
      <w:tr w:rsidR="003B040C" w14:paraId="3F5F30A3" w14:textId="77777777" w:rsidTr="005561B9">
        <w:tc>
          <w:tcPr>
            <w:tcW w:w="445" w:type="dxa"/>
          </w:tcPr>
          <w:p w14:paraId="3603A0B4" w14:textId="77777777" w:rsidR="003B040C" w:rsidRDefault="003B040C" w:rsidP="005561B9">
            <w:pPr>
              <w:rPr>
                <w:rFonts w:ascii="Arial" w:hAnsi="Arial" w:cs="Arial"/>
                <w:sz w:val="16"/>
                <w:szCs w:val="16"/>
              </w:rPr>
            </w:pPr>
          </w:p>
          <w:p w14:paraId="4438F806" w14:textId="77777777" w:rsidR="003B040C" w:rsidRDefault="003B040C" w:rsidP="005561B9">
            <w:pPr>
              <w:rPr>
                <w:rFonts w:ascii="Arial" w:hAnsi="Arial" w:cs="Arial"/>
                <w:sz w:val="16"/>
                <w:szCs w:val="16"/>
              </w:rPr>
            </w:pPr>
          </w:p>
        </w:tc>
        <w:tc>
          <w:tcPr>
            <w:tcW w:w="2160" w:type="dxa"/>
          </w:tcPr>
          <w:p w14:paraId="588FE7D4" w14:textId="77777777" w:rsidR="003B040C" w:rsidRDefault="003B040C" w:rsidP="005561B9">
            <w:pPr>
              <w:rPr>
                <w:rFonts w:ascii="Arial" w:hAnsi="Arial" w:cs="Arial"/>
                <w:sz w:val="16"/>
                <w:szCs w:val="16"/>
              </w:rPr>
            </w:pPr>
          </w:p>
        </w:tc>
        <w:tc>
          <w:tcPr>
            <w:tcW w:w="3005" w:type="dxa"/>
          </w:tcPr>
          <w:p w14:paraId="23BD8E34" w14:textId="77777777" w:rsidR="003B040C" w:rsidRDefault="003B040C" w:rsidP="005561B9">
            <w:pPr>
              <w:rPr>
                <w:rFonts w:ascii="Arial" w:hAnsi="Arial" w:cs="Arial"/>
                <w:sz w:val="16"/>
                <w:szCs w:val="16"/>
              </w:rPr>
            </w:pPr>
          </w:p>
        </w:tc>
        <w:tc>
          <w:tcPr>
            <w:tcW w:w="2845" w:type="dxa"/>
          </w:tcPr>
          <w:p w14:paraId="3A0520BB" w14:textId="77777777" w:rsidR="003B040C" w:rsidRDefault="003B040C" w:rsidP="005561B9">
            <w:pPr>
              <w:rPr>
                <w:rFonts w:ascii="Arial" w:hAnsi="Arial" w:cs="Arial"/>
                <w:sz w:val="16"/>
                <w:szCs w:val="16"/>
              </w:rPr>
            </w:pPr>
          </w:p>
        </w:tc>
        <w:tc>
          <w:tcPr>
            <w:tcW w:w="895" w:type="dxa"/>
          </w:tcPr>
          <w:p w14:paraId="71C5767B" w14:textId="77777777" w:rsidR="003B040C" w:rsidRDefault="003B040C" w:rsidP="005561B9">
            <w:pPr>
              <w:rPr>
                <w:rFonts w:ascii="Arial" w:hAnsi="Arial" w:cs="Arial"/>
                <w:sz w:val="16"/>
                <w:szCs w:val="16"/>
              </w:rPr>
            </w:pPr>
          </w:p>
        </w:tc>
      </w:tr>
    </w:tbl>
    <w:p w14:paraId="41D9C30B" w14:textId="77777777" w:rsidR="003B040C" w:rsidRDefault="003B040C" w:rsidP="003B040C">
      <w:pPr>
        <w:rPr>
          <w:rFonts w:ascii="Arial" w:hAnsi="Arial" w:cs="Arial"/>
          <w:sz w:val="16"/>
          <w:szCs w:val="16"/>
        </w:rPr>
      </w:pPr>
    </w:p>
    <w:p w14:paraId="27383F31" w14:textId="4BB324DF" w:rsidR="00A11A91" w:rsidRPr="00A11A91" w:rsidRDefault="003B040C" w:rsidP="00A11A91">
      <w:r w:rsidRPr="00B65B68">
        <w:rPr>
          <w:rFonts w:ascii="Arial" w:hAnsi="Arial" w:cs="Arial"/>
          <w:sz w:val="13"/>
          <w:szCs w:val="13"/>
        </w:rPr>
        <w:t>This form adopted by the Libertarian National Committee on 04/17/11.</w:t>
      </w:r>
    </w:p>
    <w:p w14:paraId="33DD11CB" w14:textId="77777777" w:rsidR="00A11A91" w:rsidRDefault="00A11A91" w:rsidP="00A11A91"/>
    <w:p w14:paraId="43006E2A" w14:textId="77777777" w:rsidR="00A11A91" w:rsidRDefault="00A11A91" w:rsidP="00A11A91">
      <w:pPr>
        <w:sectPr w:rsidR="00A11A91" w:rsidSect="00BD0062">
          <w:headerReference w:type="default" r:id="rId18"/>
          <w:endnotePr>
            <w:numFmt w:val="decimal"/>
          </w:endnotePr>
          <w:pgSz w:w="12240" w:h="15840" w:code="1"/>
          <w:pgMar w:top="1440" w:right="1440" w:bottom="720" w:left="1440" w:header="720" w:footer="720" w:gutter="0"/>
          <w:cols w:space="720" w:equalWidth="0">
            <w:col w:w="9100"/>
          </w:cols>
          <w:noEndnote/>
        </w:sectPr>
      </w:pPr>
    </w:p>
    <w:p w14:paraId="028F1DCC" w14:textId="77777777" w:rsidR="0021383F" w:rsidRDefault="00A57420" w:rsidP="00483D26">
      <w:pPr>
        <w:pStyle w:val="Heading1"/>
        <w:numPr>
          <w:ilvl w:val="0"/>
          <w:numId w:val="0"/>
          <w:ins w:id="153" w:author="Caryn Ann Harlos" w:date="2014-06-24T10:00:00Z"/>
        </w:numPr>
        <w:jc w:val="center"/>
      </w:pPr>
      <w:bookmarkStart w:id="154" w:name="_Toc115784606"/>
      <w:bookmarkStart w:id="155" w:name="_Toc118724069"/>
      <w:r>
        <w:lastRenderedPageBreak/>
        <w:t>LOG OF CHANGES</w:t>
      </w:r>
      <w:r w:rsidR="00C61235">
        <w:rPr>
          <w:rStyle w:val="FootnoteReference"/>
        </w:rPr>
        <w:footnoteReference w:id="1"/>
      </w:r>
      <w:bookmarkEnd w:id="154"/>
      <w:bookmarkEnd w:id="155"/>
    </w:p>
    <w:p w14:paraId="4776DB19" w14:textId="77777777" w:rsidR="0021383F" w:rsidRDefault="0021383F" w:rsidP="006F1F3E"/>
    <w:tbl>
      <w:tblPr>
        <w:tblW w:w="0" w:type="auto"/>
        <w:tblInd w:w="360"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78"/>
        <w:gridCol w:w="6498"/>
      </w:tblGrid>
      <w:tr w:rsidR="00970DD6" w14:paraId="2031DCD6" w14:textId="77777777" w:rsidTr="005F46C0">
        <w:tc>
          <w:tcPr>
            <w:tcW w:w="2178" w:type="dxa"/>
          </w:tcPr>
          <w:p w14:paraId="162343DA" w14:textId="5BADE434" w:rsidR="00970DD6" w:rsidRDefault="00970DD6" w:rsidP="005F46C0">
            <w:r>
              <w:t>November 5, 2022</w:t>
            </w:r>
          </w:p>
        </w:tc>
        <w:tc>
          <w:tcPr>
            <w:tcW w:w="6498" w:type="dxa"/>
          </w:tcPr>
          <w:p w14:paraId="61EEC614" w14:textId="0F85C0C6" w:rsidR="00970DD6" w:rsidRDefault="00970DD6" w:rsidP="005F46C0">
            <w:r>
              <w:t>Various Policy Manual Clean-Up [TBD]</w:t>
            </w:r>
          </w:p>
        </w:tc>
      </w:tr>
      <w:tr w:rsidR="00DC1E82" w14:paraId="4440D070" w14:textId="77777777" w:rsidTr="005F46C0">
        <w:tc>
          <w:tcPr>
            <w:tcW w:w="2178" w:type="dxa"/>
          </w:tcPr>
          <w:p w14:paraId="6A867936" w14:textId="015F4161" w:rsidR="00DC1E82" w:rsidRDefault="00DC1E82" w:rsidP="005F46C0">
            <w:r>
              <w:t>October 9,2022</w:t>
            </w:r>
          </w:p>
        </w:tc>
        <w:tc>
          <w:tcPr>
            <w:tcW w:w="6498" w:type="dxa"/>
          </w:tcPr>
          <w:p w14:paraId="43E506C0" w14:textId="30B783B4" w:rsidR="00DC1E82" w:rsidRDefault="00DC1E82" w:rsidP="005F46C0">
            <w:r>
              <w:t>Affiliate Petitions 1.05.3 [20221001-01]</w:t>
            </w:r>
          </w:p>
        </w:tc>
      </w:tr>
      <w:tr w:rsidR="00D749D4" w14:paraId="1F3A849D" w14:textId="77777777" w:rsidTr="005F46C0">
        <w:tc>
          <w:tcPr>
            <w:tcW w:w="2178" w:type="dxa"/>
          </w:tcPr>
          <w:p w14:paraId="14AA0403" w14:textId="1655F1A2" w:rsidR="00D749D4" w:rsidRDefault="00D749D4" w:rsidP="005F46C0">
            <w:r>
              <w:t>October 2, 2022</w:t>
            </w:r>
          </w:p>
        </w:tc>
        <w:tc>
          <w:tcPr>
            <w:tcW w:w="6498" w:type="dxa"/>
          </w:tcPr>
          <w:p w14:paraId="5968A97A" w14:textId="0CBF4E60" w:rsidR="00D749D4" w:rsidRDefault="00D749D4" w:rsidP="005F46C0">
            <w:r>
              <w:t>Policy Manual Cleanup [20221002-01] and [20221002-01]</w:t>
            </w:r>
          </w:p>
        </w:tc>
      </w:tr>
      <w:tr w:rsidR="003C2236" w14:paraId="5F7C4569" w14:textId="77777777" w:rsidTr="005F46C0">
        <w:tc>
          <w:tcPr>
            <w:tcW w:w="2178" w:type="dxa"/>
          </w:tcPr>
          <w:p w14:paraId="3B870A06" w14:textId="7DDBCA1C" w:rsidR="003C2236" w:rsidRDefault="003C2236" w:rsidP="005F46C0">
            <w:r>
              <w:t>September 11, 2022</w:t>
            </w:r>
          </w:p>
        </w:tc>
        <w:tc>
          <w:tcPr>
            <w:tcW w:w="6498" w:type="dxa"/>
          </w:tcPr>
          <w:p w14:paraId="4698658A" w14:textId="0FEE0D2F" w:rsidR="003C2236" w:rsidRDefault="00BB59CB" w:rsidP="005F46C0">
            <w:r>
              <w:t>Affiliate Petitions 1.05.3 [</w:t>
            </w:r>
            <w:r w:rsidR="00D749D4">
              <w:t>202209-07]</w:t>
            </w:r>
            <w:r>
              <w:t>]</w:t>
            </w:r>
          </w:p>
        </w:tc>
      </w:tr>
      <w:tr w:rsidR="003C2236" w14:paraId="3DF92C50" w14:textId="77777777" w:rsidTr="005F46C0">
        <w:tc>
          <w:tcPr>
            <w:tcW w:w="2178" w:type="dxa"/>
          </w:tcPr>
          <w:p w14:paraId="19D4FFE4" w14:textId="6D43E744" w:rsidR="003C2236" w:rsidRDefault="003C2236" w:rsidP="005F46C0">
            <w:r>
              <w:t>September 11, 2022</w:t>
            </w:r>
          </w:p>
        </w:tc>
        <w:tc>
          <w:tcPr>
            <w:tcW w:w="6498" w:type="dxa"/>
          </w:tcPr>
          <w:p w14:paraId="1B699EAE" w14:textId="68E3664F" w:rsidR="003C2236" w:rsidRDefault="00336750" w:rsidP="005F46C0">
            <w:r>
              <w:t>Candidate Support Committee 2.02.6 [</w:t>
            </w:r>
            <w:r w:rsidR="00D749D4">
              <w:t>20220911-06]</w:t>
            </w:r>
          </w:p>
        </w:tc>
      </w:tr>
      <w:tr w:rsidR="00EB04CB" w14:paraId="638C0CB6" w14:textId="77777777" w:rsidTr="005F46C0">
        <w:tc>
          <w:tcPr>
            <w:tcW w:w="2178" w:type="dxa"/>
          </w:tcPr>
          <w:p w14:paraId="5E5E5A49" w14:textId="160AE889" w:rsidR="00EB04CB" w:rsidRDefault="00EB04CB" w:rsidP="005F46C0">
            <w:r>
              <w:t>July 31, 2022</w:t>
            </w:r>
          </w:p>
        </w:tc>
        <w:tc>
          <w:tcPr>
            <w:tcW w:w="6498" w:type="dxa"/>
          </w:tcPr>
          <w:p w14:paraId="64BA8BA4" w14:textId="544262CD" w:rsidR="00EB04CB" w:rsidRDefault="00EB04CB" w:rsidP="005F46C0">
            <w:r>
              <w:t>Committee Appointments 1.03.1 [20220731-10]</w:t>
            </w:r>
            <w:r w:rsidR="006B135E">
              <w:t xml:space="preserve"> and [20220731-11]</w:t>
            </w:r>
          </w:p>
        </w:tc>
      </w:tr>
      <w:tr w:rsidR="00A269CC" w14:paraId="37EDF39B" w14:textId="77777777" w:rsidTr="005F46C0">
        <w:tc>
          <w:tcPr>
            <w:tcW w:w="2178" w:type="dxa"/>
          </w:tcPr>
          <w:p w14:paraId="0A6C1EB3" w14:textId="77777777" w:rsidR="00A269CC" w:rsidRDefault="00A269CC" w:rsidP="005F46C0">
            <w:r>
              <w:t>July 31, 2022</w:t>
            </w:r>
          </w:p>
        </w:tc>
        <w:tc>
          <w:tcPr>
            <w:tcW w:w="6498" w:type="dxa"/>
          </w:tcPr>
          <w:p w14:paraId="70E2629C" w14:textId="2DE4E8D0" w:rsidR="00A269CC" w:rsidRDefault="00EB04CB" w:rsidP="005F46C0">
            <w:r>
              <w:t>Whistleblower Protection</w:t>
            </w:r>
            <w:r w:rsidR="00A269CC">
              <w:t xml:space="preserve"> 2.01.</w:t>
            </w:r>
            <w:r>
              <w:t>6</w:t>
            </w:r>
            <w:r w:rsidR="00A269CC">
              <w:t xml:space="preserve"> [20220731-0</w:t>
            </w:r>
            <w:r>
              <w:t>7</w:t>
            </w:r>
            <w:r w:rsidR="00A269CC">
              <w:t>]</w:t>
            </w:r>
          </w:p>
        </w:tc>
      </w:tr>
      <w:tr w:rsidR="00A269CC" w14:paraId="4C21A580" w14:textId="77777777" w:rsidTr="00E37B18">
        <w:tc>
          <w:tcPr>
            <w:tcW w:w="2178" w:type="dxa"/>
          </w:tcPr>
          <w:p w14:paraId="6C2A4830" w14:textId="67ED6811" w:rsidR="00A269CC" w:rsidRDefault="00A269CC" w:rsidP="00E37B18">
            <w:r>
              <w:t>July 31, 2022</w:t>
            </w:r>
          </w:p>
        </w:tc>
        <w:tc>
          <w:tcPr>
            <w:tcW w:w="6498" w:type="dxa"/>
          </w:tcPr>
          <w:p w14:paraId="2D20531F" w14:textId="3189F0F0" w:rsidR="00A269CC" w:rsidRDefault="00A269CC" w:rsidP="00E37B18">
            <w:r>
              <w:t>Harassment and Offensive Behavior Prohibition 2.01.5 [20220731-06]</w:t>
            </w:r>
          </w:p>
        </w:tc>
      </w:tr>
      <w:tr w:rsidR="00763936" w14:paraId="0DD5C9DA" w14:textId="77777777" w:rsidTr="00E37B18">
        <w:tc>
          <w:tcPr>
            <w:tcW w:w="2178" w:type="dxa"/>
          </w:tcPr>
          <w:p w14:paraId="54225F97" w14:textId="6937FE81" w:rsidR="00763936" w:rsidRDefault="00763936" w:rsidP="00E37B18">
            <w:r>
              <w:t>July 31, 2022</w:t>
            </w:r>
          </w:p>
        </w:tc>
        <w:tc>
          <w:tcPr>
            <w:tcW w:w="6498" w:type="dxa"/>
          </w:tcPr>
          <w:p w14:paraId="45BA0EC7" w14:textId="71302668" w:rsidR="00763936" w:rsidRDefault="00763936" w:rsidP="00E37B18">
            <w:r>
              <w:t>Removal from Office 1.01.6 [20220731-05]</w:t>
            </w:r>
          </w:p>
        </w:tc>
      </w:tr>
      <w:tr w:rsidR="00763936" w14:paraId="32DA671E" w14:textId="77777777" w:rsidTr="00E37B18">
        <w:tc>
          <w:tcPr>
            <w:tcW w:w="2178" w:type="dxa"/>
          </w:tcPr>
          <w:p w14:paraId="2B7ACAEF" w14:textId="54D88855" w:rsidR="00763936" w:rsidRDefault="00763936" w:rsidP="00E37B18">
            <w:r>
              <w:t>July 31, 2022</w:t>
            </w:r>
          </w:p>
        </w:tc>
        <w:tc>
          <w:tcPr>
            <w:tcW w:w="6498" w:type="dxa"/>
          </w:tcPr>
          <w:p w14:paraId="20C7FA4F" w14:textId="3F0DF57F" w:rsidR="00763936" w:rsidRDefault="00763936" w:rsidP="00E37B18">
            <w:r>
              <w:t>Executive Committee 1.01.3 [20220731-04]</w:t>
            </w:r>
          </w:p>
        </w:tc>
      </w:tr>
      <w:tr w:rsidR="00050589" w14:paraId="3B830F90" w14:textId="77777777" w:rsidTr="00E37B18">
        <w:tc>
          <w:tcPr>
            <w:tcW w:w="2178" w:type="dxa"/>
          </w:tcPr>
          <w:p w14:paraId="668F3589" w14:textId="2042F451" w:rsidR="00050589" w:rsidRDefault="00050589" w:rsidP="00E37B18">
            <w:r>
              <w:t>July 31, 2022</w:t>
            </w:r>
          </w:p>
        </w:tc>
        <w:tc>
          <w:tcPr>
            <w:tcW w:w="6498" w:type="dxa"/>
          </w:tcPr>
          <w:p w14:paraId="1F05C5D4" w14:textId="0C077BF7" w:rsidR="00050589" w:rsidRDefault="00050589" w:rsidP="00E37B18">
            <w:r>
              <w:t>Concerns Regarding Staff 2.01.5 [20220731-03]</w:t>
            </w:r>
          </w:p>
        </w:tc>
      </w:tr>
      <w:tr w:rsidR="00A802C7" w14:paraId="2F4EDBAA" w14:textId="77777777" w:rsidTr="00E37B18">
        <w:tc>
          <w:tcPr>
            <w:tcW w:w="2178" w:type="dxa"/>
          </w:tcPr>
          <w:p w14:paraId="313C4520" w14:textId="43A383F8" w:rsidR="00A802C7" w:rsidRDefault="00050589" w:rsidP="00E37B18">
            <w:r>
              <w:t>July</w:t>
            </w:r>
            <w:r w:rsidR="00A802C7">
              <w:t xml:space="preserve"> 31, 2022</w:t>
            </w:r>
          </w:p>
        </w:tc>
        <w:tc>
          <w:tcPr>
            <w:tcW w:w="6498" w:type="dxa"/>
          </w:tcPr>
          <w:p w14:paraId="7034A946" w14:textId="25A9D024" w:rsidR="00A802C7" w:rsidRDefault="00A802C7" w:rsidP="00E37B18">
            <w:r>
              <w:t>Electronic Communications [20220731-03]</w:t>
            </w:r>
          </w:p>
        </w:tc>
      </w:tr>
      <w:tr w:rsidR="002918FE" w14:paraId="084EAB28" w14:textId="77777777" w:rsidTr="00E37B18">
        <w:tc>
          <w:tcPr>
            <w:tcW w:w="2178" w:type="dxa"/>
          </w:tcPr>
          <w:p w14:paraId="7974800E" w14:textId="5DF25FDC" w:rsidR="002918FE" w:rsidRDefault="002918FE" w:rsidP="00E37B18">
            <w:r>
              <w:t>July 3, 2022</w:t>
            </w:r>
          </w:p>
        </w:tc>
        <w:tc>
          <w:tcPr>
            <w:tcW w:w="6498" w:type="dxa"/>
          </w:tcPr>
          <w:p w14:paraId="05617EEB" w14:textId="0198696F" w:rsidR="002918FE" w:rsidRDefault="002918FE" w:rsidP="00E37B18">
            <w:r>
              <w:t>Social Media Policy 5.01 [20220703-09]</w:t>
            </w:r>
          </w:p>
        </w:tc>
      </w:tr>
      <w:tr w:rsidR="002918FE" w14:paraId="2608DA60" w14:textId="77777777" w:rsidTr="00E37B18">
        <w:tc>
          <w:tcPr>
            <w:tcW w:w="2178" w:type="dxa"/>
          </w:tcPr>
          <w:p w14:paraId="102B1CAE" w14:textId="6E7963B8" w:rsidR="002918FE" w:rsidRDefault="002918FE" w:rsidP="00E37B18">
            <w:r>
              <w:t>July 3, 2022</w:t>
            </w:r>
          </w:p>
        </w:tc>
        <w:tc>
          <w:tcPr>
            <w:tcW w:w="6498" w:type="dxa"/>
          </w:tcPr>
          <w:p w14:paraId="60F805F1" w14:textId="61FC7DAF" w:rsidR="002918FE" w:rsidRDefault="002918FE" w:rsidP="00E37B18">
            <w:r>
              <w:t>LNC Committee Appointments 1.03.2 [20220703-06]</w:t>
            </w:r>
          </w:p>
        </w:tc>
      </w:tr>
      <w:tr w:rsidR="00CA3FD1" w14:paraId="167D4FB2" w14:textId="77777777" w:rsidTr="00E37B18">
        <w:tc>
          <w:tcPr>
            <w:tcW w:w="2178" w:type="dxa"/>
          </w:tcPr>
          <w:p w14:paraId="0F4F3F37" w14:textId="6365FAC3" w:rsidR="00CA3FD1" w:rsidRDefault="00CA3FD1" w:rsidP="00E37B18">
            <w:r>
              <w:t>December 5, 2021</w:t>
            </w:r>
          </w:p>
        </w:tc>
        <w:tc>
          <w:tcPr>
            <w:tcW w:w="6498" w:type="dxa"/>
          </w:tcPr>
          <w:p w14:paraId="6E38DCD8" w14:textId="570B5F06" w:rsidR="00CA3FD1" w:rsidRDefault="00CA3FD1" w:rsidP="00E37B18">
            <w:r>
              <w:t>Various. Replace “General Counsel” with “Counsel” [20211205-11]</w:t>
            </w:r>
          </w:p>
        </w:tc>
      </w:tr>
      <w:tr w:rsidR="00C47D77" w14:paraId="7D1FA0DF" w14:textId="77777777" w:rsidTr="00E37B18">
        <w:tc>
          <w:tcPr>
            <w:tcW w:w="2178" w:type="dxa"/>
          </w:tcPr>
          <w:p w14:paraId="1A41B716" w14:textId="4FA4D514" w:rsidR="00C47D77" w:rsidRDefault="00C47D77" w:rsidP="00E37B18">
            <w:r>
              <w:t>December 5, 2021</w:t>
            </w:r>
          </w:p>
        </w:tc>
        <w:tc>
          <w:tcPr>
            <w:tcW w:w="6498" w:type="dxa"/>
          </w:tcPr>
          <w:p w14:paraId="66198C13" w14:textId="42E7FD15" w:rsidR="00C47D77" w:rsidRDefault="00860961" w:rsidP="00E37B18">
            <w:r>
              <w:t>Harassment</w:t>
            </w:r>
            <w:r w:rsidR="00C47D77">
              <w:t xml:space="preserve"> and Offensive Behavior </w:t>
            </w:r>
            <w:r w:rsidR="002918FE">
              <w:t xml:space="preserve">2.01.5 </w:t>
            </w:r>
            <w:r w:rsidR="00C47D77">
              <w:t>[20211205-10]</w:t>
            </w:r>
          </w:p>
        </w:tc>
      </w:tr>
      <w:tr w:rsidR="00466A3A" w14:paraId="2A2CECC1" w14:textId="77777777" w:rsidTr="00E37B18">
        <w:tc>
          <w:tcPr>
            <w:tcW w:w="2178" w:type="dxa"/>
          </w:tcPr>
          <w:p w14:paraId="792EF82A" w14:textId="47D07CF5" w:rsidR="00466A3A" w:rsidRDefault="00466A3A" w:rsidP="00E37B18">
            <w:r>
              <w:t>December 4, 2021</w:t>
            </w:r>
          </w:p>
        </w:tc>
        <w:tc>
          <w:tcPr>
            <w:tcW w:w="6498" w:type="dxa"/>
          </w:tcPr>
          <w:p w14:paraId="19F369C2" w14:textId="2B3B7802" w:rsidR="00466A3A" w:rsidRDefault="00466A3A" w:rsidP="00E37B18">
            <w:r>
              <w:t>Other Matters</w:t>
            </w:r>
            <w:r w:rsidR="002918FE">
              <w:t xml:space="preserve"> 2.09.1</w:t>
            </w:r>
            <w:r>
              <w:t xml:space="preserve"> [20211204-0</w:t>
            </w:r>
            <w:r w:rsidR="00C47D77">
              <w:t>4</w:t>
            </w:r>
            <w:r>
              <w:t>]</w:t>
            </w:r>
          </w:p>
        </w:tc>
      </w:tr>
      <w:tr w:rsidR="00AA39EC" w14:paraId="2993FA4E" w14:textId="77777777" w:rsidTr="00E37B18">
        <w:tc>
          <w:tcPr>
            <w:tcW w:w="2178" w:type="dxa"/>
          </w:tcPr>
          <w:p w14:paraId="1CB24084" w14:textId="652A4BD2" w:rsidR="00AA39EC" w:rsidRDefault="00AA39EC" w:rsidP="00E37B18">
            <w:r>
              <w:t>November 10, 2021</w:t>
            </w:r>
          </w:p>
        </w:tc>
        <w:tc>
          <w:tcPr>
            <w:tcW w:w="6498" w:type="dxa"/>
          </w:tcPr>
          <w:p w14:paraId="7D61BCC6" w14:textId="3D38D454" w:rsidR="00AA39EC" w:rsidRDefault="00AA39EC" w:rsidP="00E37B18">
            <w:r>
              <w:t>Budget</w:t>
            </w:r>
            <w:r w:rsidR="002918FE">
              <w:t xml:space="preserve"> 2.03.3 </w:t>
            </w:r>
            <w:r>
              <w:t>[20211103-01]</w:t>
            </w:r>
          </w:p>
        </w:tc>
      </w:tr>
      <w:tr w:rsidR="002D634F" w14:paraId="2E4C4349" w14:textId="77777777" w:rsidTr="00E37B18">
        <w:tc>
          <w:tcPr>
            <w:tcW w:w="2178" w:type="dxa"/>
          </w:tcPr>
          <w:p w14:paraId="0768B58E" w14:textId="270C260E" w:rsidR="002D634F" w:rsidRDefault="002D634F" w:rsidP="00E37B18">
            <w:r>
              <w:t>June 6, 2021</w:t>
            </w:r>
          </w:p>
        </w:tc>
        <w:tc>
          <w:tcPr>
            <w:tcW w:w="6498" w:type="dxa"/>
          </w:tcPr>
          <w:p w14:paraId="5709CEB8" w14:textId="1533A0F3" w:rsidR="002D634F" w:rsidRDefault="002D634F" w:rsidP="00E37B18">
            <w:r>
              <w:t>Electronic Mail Ballot</w:t>
            </w:r>
            <w:r w:rsidR="00EC59FC">
              <w:t xml:space="preserve"> </w:t>
            </w:r>
            <w:r w:rsidR="002918FE">
              <w:t xml:space="preserve">1.04.1 </w:t>
            </w:r>
            <w:r w:rsidR="00EC59FC">
              <w:t>[20210606-28]</w:t>
            </w:r>
          </w:p>
        </w:tc>
      </w:tr>
      <w:tr w:rsidR="00221DC8" w14:paraId="4DA44E4A" w14:textId="77777777" w:rsidTr="00E37B18">
        <w:tc>
          <w:tcPr>
            <w:tcW w:w="2178" w:type="dxa"/>
          </w:tcPr>
          <w:p w14:paraId="17AE7CCB" w14:textId="3743C181" w:rsidR="00221DC8" w:rsidRDefault="00221DC8" w:rsidP="00E37B18">
            <w:r>
              <w:t>June 6, 2021</w:t>
            </w:r>
          </w:p>
        </w:tc>
        <w:tc>
          <w:tcPr>
            <w:tcW w:w="6498" w:type="dxa"/>
          </w:tcPr>
          <w:p w14:paraId="1BF6298A" w14:textId="3F0C5622" w:rsidR="00221DC8" w:rsidRDefault="002D634F" w:rsidP="00E37B18">
            <w:r>
              <w:t xml:space="preserve">Document Distribution </w:t>
            </w:r>
            <w:r w:rsidR="002918FE">
              <w:t xml:space="preserve">2.07.3 </w:t>
            </w:r>
            <w:r>
              <w:t>and General LP Headquarters Responsibilities</w:t>
            </w:r>
            <w:r w:rsidR="002918FE">
              <w:t xml:space="preserve"> 3.01.1</w:t>
            </w:r>
            <w:r>
              <w:t xml:space="preserve"> [20210606-27]</w:t>
            </w:r>
          </w:p>
        </w:tc>
      </w:tr>
      <w:tr w:rsidR="000516EA" w14:paraId="22BCBA38" w14:textId="77777777" w:rsidTr="00E37B18">
        <w:tc>
          <w:tcPr>
            <w:tcW w:w="2178" w:type="dxa"/>
          </w:tcPr>
          <w:p w14:paraId="33DECDFB" w14:textId="6F841DD7" w:rsidR="000516EA" w:rsidRDefault="000516EA" w:rsidP="00E37B18">
            <w:r>
              <w:t>June 6, 2021</w:t>
            </w:r>
          </w:p>
        </w:tc>
        <w:tc>
          <w:tcPr>
            <w:tcW w:w="6498" w:type="dxa"/>
          </w:tcPr>
          <w:p w14:paraId="0590E563" w14:textId="00D8916B" w:rsidR="000516EA" w:rsidRDefault="000516EA" w:rsidP="00E37B18">
            <w:r>
              <w:t>Association Levels 2.05.2 [20210606-22]</w:t>
            </w:r>
          </w:p>
        </w:tc>
      </w:tr>
      <w:tr w:rsidR="00011C52" w14:paraId="6865C9AE" w14:textId="77777777" w:rsidTr="00E37B18">
        <w:tc>
          <w:tcPr>
            <w:tcW w:w="2178" w:type="dxa"/>
          </w:tcPr>
          <w:p w14:paraId="78E5FF5C" w14:textId="38A7AC8F" w:rsidR="00011C52" w:rsidRDefault="00011C52" w:rsidP="00E37B18">
            <w:r>
              <w:t>June 6, 2021</w:t>
            </w:r>
          </w:p>
        </w:tc>
        <w:tc>
          <w:tcPr>
            <w:tcW w:w="6498" w:type="dxa"/>
          </w:tcPr>
          <w:p w14:paraId="2A826B94" w14:textId="624641F6" w:rsidR="00011C52" w:rsidRDefault="00011C52" w:rsidP="00E37B18">
            <w:r>
              <w:t xml:space="preserve">Electronic Communications </w:t>
            </w:r>
            <w:r w:rsidR="00381BF2">
              <w:t>2.01.6</w:t>
            </w:r>
            <w:r>
              <w:t xml:space="preserve"> [20210606-19]</w:t>
            </w:r>
          </w:p>
        </w:tc>
      </w:tr>
      <w:tr w:rsidR="00011C52" w14:paraId="35E65176" w14:textId="77777777" w:rsidTr="00E37B18">
        <w:tc>
          <w:tcPr>
            <w:tcW w:w="2178" w:type="dxa"/>
          </w:tcPr>
          <w:p w14:paraId="48B17CD3" w14:textId="05E582FC" w:rsidR="00011C52" w:rsidRDefault="00011C52" w:rsidP="00E37B18">
            <w:r>
              <w:t>June 6, 2021</w:t>
            </w:r>
          </w:p>
        </w:tc>
        <w:tc>
          <w:tcPr>
            <w:tcW w:w="6498" w:type="dxa"/>
          </w:tcPr>
          <w:p w14:paraId="5C0E913A" w14:textId="24336909" w:rsidR="00011C52" w:rsidRDefault="00011C52" w:rsidP="00E37B18">
            <w:r>
              <w:t>Official Spokesperson 2.06.1 [20210606-17]</w:t>
            </w:r>
          </w:p>
        </w:tc>
      </w:tr>
      <w:tr w:rsidR="005B5FC0" w14:paraId="78F5AE12" w14:textId="77777777" w:rsidTr="00E37B18">
        <w:tc>
          <w:tcPr>
            <w:tcW w:w="2178" w:type="dxa"/>
          </w:tcPr>
          <w:p w14:paraId="27F244D1" w14:textId="1DFFE07A" w:rsidR="005B5FC0" w:rsidRDefault="005B5FC0" w:rsidP="00E37B18">
            <w:r>
              <w:t>June 6, 2021</w:t>
            </w:r>
          </w:p>
        </w:tc>
        <w:tc>
          <w:tcPr>
            <w:tcW w:w="6498" w:type="dxa"/>
          </w:tcPr>
          <w:p w14:paraId="1446BE0D" w14:textId="2A91C985" w:rsidR="005B5FC0" w:rsidRDefault="005B5FC0" w:rsidP="00E37B18">
            <w:r>
              <w:t>Fundraising and Contributor Relationships 2.0311 [20210606-16]</w:t>
            </w:r>
          </w:p>
        </w:tc>
      </w:tr>
      <w:tr w:rsidR="005B5FC0" w14:paraId="466D0185" w14:textId="77777777" w:rsidTr="00E37B18">
        <w:tc>
          <w:tcPr>
            <w:tcW w:w="2178" w:type="dxa"/>
          </w:tcPr>
          <w:p w14:paraId="4F82FDB4" w14:textId="4D06A70B" w:rsidR="005B5FC0" w:rsidRDefault="005B5FC0" w:rsidP="00E37B18">
            <w:r>
              <w:t>June 6, 2021</w:t>
            </w:r>
          </w:p>
        </w:tc>
        <w:tc>
          <w:tcPr>
            <w:tcW w:w="6498" w:type="dxa"/>
          </w:tcPr>
          <w:p w14:paraId="6F4BB509" w14:textId="241C7107" w:rsidR="005B5FC0" w:rsidRDefault="005B5FC0" w:rsidP="00E37B18">
            <w:r>
              <w:t>Interim Committee Chairs 1.03.5 [20210606-15]</w:t>
            </w:r>
          </w:p>
        </w:tc>
      </w:tr>
      <w:tr w:rsidR="00585391" w14:paraId="08F757B7" w14:textId="77777777" w:rsidTr="00E37B18">
        <w:tc>
          <w:tcPr>
            <w:tcW w:w="2178" w:type="dxa"/>
          </w:tcPr>
          <w:p w14:paraId="7F816BA4" w14:textId="6CD6E47B" w:rsidR="00585391" w:rsidRDefault="00585391" w:rsidP="00E37B18">
            <w:r>
              <w:t>June 6, 2021</w:t>
            </w:r>
          </w:p>
        </w:tc>
        <w:tc>
          <w:tcPr>
            <w:tcW w:w="6498" w:type="dxa"/>
          </w:tcPr>
          <w:p w14:paraId="230B70E9" w14:textId="4A37AB0D" w:rsidR="00585391" w:rsidRDefault="00585391" w:rsidP="00E37B18">
            <w:r>
              <w:t>Electronic Meetings 1.02.7</w:t>
            </w:r>
            <w:r w:rsidR="005B5FC0">
              <w:t>(e)</w:t>
            </w:r>
            <w:r>
              <w:t xml:space="preserve"> [20210606-14]</w:t>
            </w:r>
          </w:p>
        </w:tc>
      </w:tr>
      <w:tr w:rsidR="00585391" w14:paraId="5BC82461" w14:textId="77777777" w:rsidTr="00E37B18">
        <w:tc>
          <w:tcPr>
            <w:tcW w:w="2178" w:type="dxa"/>
          </w:tcPr>
          <w:p w14:paraId="3C2E1330" w14:textId="3DC865D2" w:rsidR="00585391" w:rsidRDefault="00585391" w:rsidP="00E37B18">
            <w:r>
              <w:t>June 6, 2021</w:t>
            </w:r>
          </w:p>
        </w:tc>
        <w:tc>
          <w:tcPr>
            <w:tcW w:w="6498" w:type="dxa"/>
          </w:tcPr>
          <w:p w14:paraId="4EA2EF6E" w14:textId="08A0FED3" w:rsidR="00585391" w:rsidRDefault="00585391" w:rsidP="00E37B18">
            <w:r>
              <w:t>Budget 2.03.3 [20210606-13]</w:t>
            </w:r>
          </w:p>
        </w:tc>
      </w:tr>
      <w:tr w:rsidR="0036330B" w14:paraId="01C7D522" w14:textId="77777777" w:rsidTr="00E37B18">
        <w:tc>
          <w:tcPr>
            <w:tcW w:w="2178" w:type="dxa"/>
          </w:tcPr>
          <w:p w14:paraId="424E7A60" w14:textId="2D90969C" w:rsidR="0036330B" w:rsidRDefault="0036330B" w:rsidP="00E37B18">
            <w:r>
              <w:t>June 6, 2021</w:t>
            </w:r>
          </w:p>
        </w:tc>
        <w:tc>
          <w:tcPr>
            <w:tcW w:w="6498" w:type="dxa"/>
          </w:tcPr>
          <w:p w14:paraId="57B97B9B" w14:textId="3E128E1C" w:rsidR="0036330B" w:rsidRDefault="0036330B" w:rsidP="00E37B18">
            <w:r>
              <w:t>Recordings of Meetings 3.05.3 [20210606-12]</w:t>
            </w:r>
          </w:p>
        </w:tc>
      </w:tr>
      <w:tr w:rsidR="00270E16" w14:paraId="261930A3" w14:textId="77777777" w:rsidTr="00E37B18">
        <w:tc>
          <w:tcPr>
            <w:tcW w:w="2178" w:type="dxa"/>
          </w:tcPr>
          <w:p w14:paraId="0BFE8A87" w14:textId="54C46972" w:rsidR="00270E16" w:rsidRDefault="00270E16" w:rsidP="00E37B18">
            <w:r>
              <w:t>June 6, 2021</w:t>
            </w:r>
          </w:p>
        </w:tc>
        <w:tc>
          <w:tcPr>
            <w:tcW w:w="6498" w:type="dxa"/>
          </w:tcPr>
          <w:p w14:paraId="3F151025" w14:textId="42A49987" w:rsidR="00270E16" w:rsidRDefault="00270E16" w:rsidP="00E37B18">
            <w:r>
              <w:t>Specific Staff Responsibilities 3.02.1-3 [20210606-11]</w:t>
            </w:r>
          </w:p>
        </w:tc>
      </w:tr>
      <w:tr w:rsidR="009A74BC" w14:paraId="4653B451" w14:textId="77777777" w:rsidTr="00E37B18">
        <w:tc>
          <w:tcPr>
            <w:tcW w:w="2178" w:type="dxa"/>
          </w:tcPr>
          <w:p w14:paraId="207D46A6" w14:textId="44CBB796" w:rsidR="009A74BC" w:rsidRDefault="009A74BC" w:rsidP="00E37B18">
            <w:r>
              <w:t>June 6, 2021</w:t>
            </w:r>
          </w:p>
        </w:tc>
        <w:tc>
          <w:tcPr>
            <w:tcW w:w="6498" w:type="dxa"/>
          </w:tcPr>
          <w:p w14:paraId="010C0CCD" w14:textId="04ED57FA" w:rsidR="009A74BC" w:rsidRDefault="00442569" w:rsidP="00E37B18">
            <w:r>
              <w:t>Revenue and Spending 3.04.3 [20210606-10]</w:t>
            </w:r>
          </w:p>
        </w:tc>
      </w:tr>
      <w:tr w:rsidR="00EC64BA" w14:paraId="7125FB74" w14:textId="77777777" w:rsidTr="00E37B18">
        <w:tc>
          <w:tcPr>
            <w:tcW w:w="2178" w:type="dxa"/>
          </w:tcPr>
          <w:p w14:paraId="08BB9AEF" w14:textId="345752C0" w:rsidR="00EC64BA" w:rsidRDefault="00EC64BA" w:rsidP="00E37B18">
            <w:r>
              <w:t>June 6, 2021</w:t>
            </w:r>
          </w:p>
        </w:tc>
        <w:tc>
          <w:tcPr>
            <w:tcW w:w="6498" w:type="dxa"/>
          </w:tcPr>
          <w:p w14:paraId="20337541" w14:textId="50D58C6F" w:rsidR="00EC64BA" w:rsidRDefault="00EC64BA" w:rsidP="00E37B18">
            <w:r>
              <w:t>Affiliate Petition Form 2.09.8 and 6.01</w:t>
            </w:r>
            <w:r w:rsidR="000632DF">
              <w:t xml:space="preserve"> [</w:t>
            </w:r>
            <w:r w:rsidR="009A74BC">
              <w:t>20210606-09]</w:t>
            </w:r>
          </w:p>
        </w:tc>
      </w:tr>
      <w:tr w:rsidR="00405E14" w14:paraId="2838F761" w14:textId="77777777" w:rsidTr="00E37B18">
        <w:tc>
          <w:tcPr>
            <w:tcW w:w="2178" w:type="dxa"/>
          </w:tcPr>
          <w:p w14:paraId="2C952374" w14:textId="7A36BA78" w:rsidR="00405E14" w:rsidRDefault="00405E14" w:rsidP="00E37B18">
            <w:r>
              <w:t>June 6, 2021</w:t>
            </w:r>
          </w:p>
        </w:tc>
        <w:tc>
          <w:tcPr>
            <w:tcW w:w="6498" w:type="dxa"/>
          </w:tcPr>
          <w:p w14:paraId="707DE14B" w14:textId="627C0EDD" w:rsidR="00405E14" w:rsidRDefault="00405E14" w:rsidP="00E37B18">
            <w:r>
              <w:t>Office Mortgage 2.03.17 [20210606-08]</w:t>
            </w:r>
          </w:p>
        </w:tc>
      </w:tr>
      <w:tr w:rsidR="00405E14" w14:paraId="3D15B65C" w14:textId="77777777" w:rsidTr="00E37B18">
        <w:tc>
          <w:tcPr>
            <w:tcW w:w="2178" w:type="dxa"/>
          </w:tcPr>
          <w:p w14:paraId="4F94D7FA" w14:textId="56A9758D" w:rsidR="00405E14" w:rsidRDefault="00405E14" w:rsidP="00E37B18">
            <w:r>
              <w:t>June 6, 2021</w:t>
            </w:r>
          </w:p>
        </w:tc>
        <w:tc>
          <w:tcPr>
            <w:tcW w:w="6498" w:type="dxa"/>
          </w:tcPr>
          <w:p w14:paraId="1C2E739B" w14:textId="2F1901E4" w:rsidR="00405E14" w:rsidRDefault="00405E14" w:rsidP="00E37B18">
            <w:r>
              <w:t>Presidential Campaign Support Fund 2.03.16 [20210606-07]</w:t>
            </w:r>
          </w:p>
        </w:tc>
      </w:tr>
      <w:tr w:rsidR="00B14F03" w14:paraId="7A26D447" w14:textId="77777777" w:rsidTr="00E37B18">
        <w:tc>
          <w:tcPr>
            <w:tcW w:w="2178" w:type="dxa"/>
          </w:tcPr>
          <w:p w14:paraId="068E1DB0" w14:textId="38C64764" w:rsidR="00B14F03" w:rsidRDefault="00B14F03" w:rsidP="00E37B18">
            <w:r>
              <w:lastRenderedPageBreak/>
              <w:t>June 6, 2021</w:t>
            </w:r>
          </w:p>
        </w:tc>
        <w:tc>
          <w:tcPr>
            <w:tcW w:w="6498" w:type="dxa"/>
          </w:tcPr>
          <w:p w14:paraId="1515A34F" w14:textId="1782759C" w:rsidR="00B14F03" w:rsidRDefault="00B14F03" w:rsidP="00E37B18">
            <w:r>
              <w:t>Treasurer’s Report 2.03.15 [20210606-06]</w:t>
            </w:r>
          </w:p>
        </w:tc>
      </w:tr>
      <w:tr w:rsidR="006F4543" w14:paraId="7B6848BE" w14:textId="77777777" w:rsidTr="00E37B18">
        <w:tc>
          <w:tcPr>
            <w:tcW w:w="2178" w:type="dxa"/>
          </w:tcPr>
          <w:p w14:paraId="12C7B0BA" w14:textId="11BECC85" w:rsidR="006F4543" w:rsidRDefault="006F4543" w:rsidP="00E37B18">
            <w:r>
              <w:t>June 6, 2021</w:t>
            </w:r>
          </w:p>
        </w:tc>
        <w:tc>
          <w:tcPr>
            <w:tcW w:w="6498" w:type="dxa"/>
          </w:tcPr>
          <w:p w14:paraId="11D38A2B" w14:textId="6BC18136" w:rsidR="006F4543" w:rsidRDefault="006F4543" w:rsidP="00E37B18">
            <w:r>
              <w:t>Credit Cards and Expense Reimbursements 2.03.5 [20210606-05]</w:t>
            </w:r>
          </w:p>
        </w:tc>
      </w:tr>
      <w:tr w:rsidR="00E13950" w14:paraId="5BC75A32" w14:textId="77777777" w:rsidTr="00E37B18">
        <w:tc>
          <w:tcPr>
            <w:tcW w:w="2178" w:type="dxa"/>
          </w:tcPr>
          <w:p w14:paraId="1CB282FF" w14:textId="2B585319" w:rsidR="00E13950" w:rsidRDefault="00E13950" w:rsidP="00E37B18">
            <w:r>
              <w:t>June 6, 2021</w:t>
            </w:r>
          </w:p>
        </w:tc>
        <w:tc>
          <w:tcPr>
            <w:tcW w:w="6498" w:type="dxa"/>
          </w:tcPr>
          <w:p w14:paraId="07582670" w14:textId="6696577E" w:rsidR="00E13950" w:rsidRDefault="006F4543" w:rsidP="00E37B18">
            <w:r>
              <w:t>Format of Proposed Agenda</w:t>
            </w:r>
            <w:r w:rsidR="00E13950">
              <w:t xml:space="preserve"> 1.02.2 [20210606-04]</w:t>
            </w:r>
          </w:p>
        </w:tc>
      </w:tr>
      <w:tr w:rsidR="004C75F4" w14:paraId="1A1A67A6" w14:textId="77777777" w:rsidTr="00E37B18">
        <w:tc>
          <w:tcPr>
            <w:tcW w:w="2178" w:type="dxa"/>
          </w:tcPr>
          <w:p w14:paraId="387A5E6D" w14:textId="546EC0DD" w:rsidR="004C75F4" w:rsidRDefault="004C75F4" w:rsidP="00E37B18">
            <w:r>
              <w:t>June 6, 2021</w:t>
            </w:r>
          </w:p>
        </w:tc>
        <w:tc>
          <w:tcPr>
            <w:tcW w:w="6498" w:type="dxa"/>
          </w:tcPr>
          <w:p w14:paraId="49854E51" w14:textId="7D84204F" w:rsidR="004C75F4" w:rsidRDefault="004C75F4" w:rsidP="00E37B18">
            <w:r>
              <w:t>Committee Scope and Responsibilities [20210606-02][20210606-03]</w:t>
            </w:r>
          </w:p>
        </w:tc>
      </w:tr>
      <w:tr w:rsidR="00C9620F" w14:paraId="54B95D27" w14:textId="77777777" w:rsidTr="00E37B18">
        <w:tc>
          <w:tcPr>
            <w:tcW w:w="2178" w:type="dxa"/>
          </w:tcPr>
          <w:p w14:paraId="37EB772B" w14:textId="070BDC63" w:rsidR="00C9620F" w:rsidRDefault="00C9620F" w:rsidP="00E37B18">
            <w:r>
              <w:t>June 6, 2021</w:t>
            </w:r>
          </w:p>
        </w:tc>
        <w:tc>
          <w:tcPr>
            <w:tcW w:w="6498" w:type="dxa"/>
          </w:tcPr>
          <w:p w14:paraId="5F477DFE" w14:textId="4EC5C657" w:rsidR="00C9620F" w:rsidRDefault="00C9620F" w:rsidP="00E37B18">
            <w:r>
              <w:t>Add items to Terms and Definitions [20210606-01]</w:t>
            </w:r>
          </w:p>
        </w:tc>
      </w:tr>
      <w:tr w:rsidR="0066297E" w14:paraId="04C13EB1" w14:textId="77777777" w:rsidTr="00E37B18">
        <w:tc>
          <w:tcPr>
            <w:tcW w:w="2178" w:type="dxa"/>
          </w:tcPr>
          <w:p w14:paraId="35C02C92" w14:textId="77777777" w:rsidR="0066297E" w:rsidRDefault="0066297E" w:rsidP="00E37B18">
            <w:r>
              <w:t>March 7, 2021</w:t>
            </w:r>
          </w:p>
        </w:tc>
        <w:tc>
          <w:tcPr>
            <w:tcW w:w="6498" w:type="dxa"/>
          </w:tcPr>
          <w:p w14:paraId="287AA965" w14:textId="77777777" w:rsidR="0066297E" w:rsidRDefault="0066297E" w:rsidP="00E37B18">
            <w:r>
              <w:t>Add New Section 2.054(6) Joint National-State Memberships [20210307-08]</w:t>
            </w:r>
          </w:p>
        </w:tc>
      </w:tr>
      <w:tr w:rsidR="00510744" w14:paraId="47A0B4F8" w14:textId="77777777" w:rsidTr="00E37B18">
        <w:tc>
          <w:tcPr>
            <w:tcW w:w="2178" w:type="dxa"/>
          </w:tcPr>
          <w:p w14:paraId="048ECC38" w14:textId="77777777" w:rsidR="00510744" w:rsidRDefault="00510744" w:rsidP="00E37B18">
            <w:r>
              <w:t>March 7, 2021</w:t>
            </w:r>
          </w:p>
        </w:tc>
        <w:tc>
          <w:tcPr>
            <w:tcW w:w="6498" w:type="dxa"/>
          </w:tcPr>
          <w:p w14:paraId="753D317E" w14:textId="77777777" w:rsidR="00510744" w:rsidRDefault="00510744" w:rsidP="00E37B18">
            <w:r>
              <w:t>Amend Section 1.05(1) [20210307-06]</w:t>
            </w:r>
          </w:p>
        </w:tc>
      </w:tr>
      <w:tr w:rsidR="00BE108B" w14:paraId="2B3170BF" w14:textId="77777777" w:rsidTr="00E37B18">
        <w:tc>
          <w:tcPr>
            <w:tcW w:w="2178" w:type="dxa"/>
          </w:tcPr>
          <w:p w14:paraId="7B4B7438" w14:textId="77777777" w:rsidR="00BE108B" w:rsidRDefault="00BE108B" w:rsidP="00E37B18">
            <w:r>
              <w:t>March 7, 2021</w:t>
            </w:r>
          </w:p>
        </w:tc>
        <w:tc>
          <w:tcPr>
            <w:tcW w:w="6498" w:type="dxa"/>
          </w:tcPr>
          <w:p w14:paraId="18B6784A" w14:textId="77777777" w:rsidR="00BE108B" w:rsidRDefault="00BE108B" w:rsidP="00E37B18">
            <w:r>
              <w:t>Rename Section 2.08 and add new Subsection 1 Libertarian Elected Support System (LESS) [20210307-03]</w:t>
            </w:r>
          </w:p>
        </w:tc>
      </w:tr>
      <w:tr w:rsidR="00852395" w14:paraId="1E0C2E55" w14:textId="77777777" w:rsidTr="00E37B18">
        <w:tc>
          <w:tcPr>
            <w:tcW w:w="2178" w:type="dxa"/>
          </w:tcPr>
          <w:p w14:paraId="22BF1C44" w14:textId="77777777" w:rsidR="00852395" w:rsidRDefault="00852395" w:rsidP="00E37B18">
            <w:r>
              <w:t>January 29, 2021</w:t>
            </w:r>
          </w:p>
        </w:tc>
        <w:tc>
          <w:tcPr>
            <w:tcW w:w="6498" w:type="dxa"/>
          </w:tcPr>
          <w:p w14:paraId="18AC1E1E" w14:textId="77777777" w:rsidR="00852395" w:rsidRDefault="00852395" w:rsidP="00E37B18">
            <w:r>
              <w:t>Add New Section 4.02 Enduring Executive Order on Priorities</w:t>
            </w:r>
          </w:p>
        </w:tc>
      </w:tr>
      <w:tr w:rsidR="00AE2CF1" w14:paraId="3CEC80E3" w14:textId="77777777" w:rsidTr="00E37B18">
        <w:tc>
          <w:tcPr>
            <w:tcW w:w="2178" w:type="dxa"/>
          </w:tcPr>
          <w:p w14:paraId="545A26A7" w14:textId="77777777" w:rsidR="00AE2CF1" w:rsidRDefault="00AE2CF1" w:rsidP="00E37B18">
            <w:r>
              <w:t>January 3, 2021</w:t>
            </w:r>
          </w:p>
        </w:tc>
        <w:tc>
          <w:tcPr>
            <w:tcW w:w="6498" w:type="dxa"/>
          </w:tcPr>
          <w:p w14:paraId="2189C237" w14:textId="77777777" w:rsidR="00AE2CF1" w:rsidRDefault="00AE2CF1" w:rsidP="00E37B18">
            <w:r>
              <w:t>Add New Section 1.03.2 LNC Committee Appointments [20210103-04]</w:t>
            </w:r>
          </w:p>
        </w:tc>
      </w:tr>
      <w:tr w:rsidR="00A11A91" w14:paraId="776F56E0" w14:textId="77777777" w:rsidTr="00E37B18">
        <w:tc>
          <w:tcPr>
            <w:tcW w:w="2178" w:type="dxa"/>
          </w:tcPr>
          <w:p w14:paraId="58195430" w14:textId="77777777" w:rsidR="00A11A91" w:rsidRDefault="00A11A91" w:rsidP="00E37B18">
            <w:r>
              <w:t>January 3, 2021</w:t>
            </w:r>
          </w:p>
        </w:tc>
        <w:tc>
          <w:tcPr>
            <w:tcW w:w="6498" w:type="dxa"/>
          </w:tcPr>
          <w:p w14:paraId="5EBF9977" w14:textId="77777777" w:rsidR="00A11A91" w:rsidRDefault="00A11A91" w:rsidP="00E37B18">
            <w:r>
              <w:t>Add New Section V “Other Policies” and Social Media Policy [20210103-01]</w:t>
            </w:r>
          </w:p>
        </w:tc>
      </w:tr>
      <w:tr w:rsidR="00807B68" w14:paraId="473322B7" w14:textId="77777777" w:rsidTr="00E37B18">
        <w:tc>
          <w:tcPr>
            <w:tcW w:w="2178" w:type="dxa"/>
          </w:tcPr>
          <w:p w14:paraId="0564B7C1" w14:textId="77777777" w:rsidR="00807B68" w:rsidRDefault="00807B68" w:rsidP="00E37B18">
            <w:r>
              <w:t>December 6, 2020</w:t>
            </w:r>
          </w:p>
        </w:tc>
        <w:tc>
          <w:tcPr>
            <w:tcW w:w="6498" w:type="dxa"/>
          </w:tcPr>
          <w:p w14:paraId="03EA1BA4" w14:textId="77777777" w:rsidR="00807B68" w:rsidRDefault="00807B68" w:rsidP="00E37B18">
            <w:r>
              <w:t>Committee Appointments 1.03.1 and Committee Scope and Responsibilities 2.02.10 [20201206-07]</w:t>
            </w:r>
          </w:p>
        </w:tc>
      </w:tr>
      <w:tr w:rsidR="000923FE" w14:paraId="26528C25" w14:textId="77777777" w:rsidTr="00E37B18">
        <w:tc>
          <w:tcPr>
            <w:tcW w:w="2178" w:type="dxa"/>
          </w:tcPr>
          <w:p w14:paraId="0FC7B2E8" w14:textId="77777777" w:rsidR="000923FE" w:rsidRDefault="000923FE" w:rsidP="00E37B18">
            <w:r>
              <w:t>December 6, 2020</w:t>
            </w:r>
          </w:p>
        </w:tc>
        <w:tc>
          <w:tcPr>
            <w:tcW w:w="6498" w:type="dxa"/>
          </w:tcPr>
          <w:p w14:paraId="7B271B63" w14:textId="77777777" w:rsidR="000923FE" w:rsidRDefault="000923FE" w:rsidP="00E37B18">
            <w:r>
              <w:t>Convention Oversight Committee 2.02.7 with conforming changes to 1.03 [20201206-06]</w:t>
            </w:r>
          </w:p>
        </w:tc>
      </w:tr>
      <w:tr w:rsidR="0024056E" w14:paraId="6DFAD39B" w14:textId="77777777" w:rsidTr="00E37B18">
        <w:tc>
          <w:tcPr>
            <w:tcW w:w="2178" w:type="dxa"/>
          </w:tcPr>
          <w:p w14:paraId="47D71F90" w14:textId="77777777" w:rsidR="0024056E" w:rsidRDefault="0024056E" w:rsidP="00E37B18">
            <w:r>
              <w:t>December 6, 2020</w:t>
            </w:r>
          </w:p>
        </w:tc>
        <w:tc>
          <w:tcPr>
            <w:tcW w:w="6498" w:type="dxa"/>
          </w:tcPr>
          <w:p w14:paraId="22E2B307" w14:textId="77777777" w:rsidR="0024056E" w:rsidRDefault="0024056E" w:rsidP="00E37B18">
            <w:r>
              <w:t>Meetings 1.02 [20201206-</w:t>
            </w:r>
            <w:r w:rsidR="000923FE">
              <w:t>0</w:t>
            </w:r>
            <w:r>
              <w:t>4]</w:t>
            </w:r>
          </w:p>
        </w:tc>
      </w:tr>
      <w:tr w:rsidR="009A3108" w14:paraId="56C86881" w14:textId="77777777" w:rsidTr="00E37B18">
        <w:tc>
          <w:tcPr>
            <w:tcW w:w="2178" w:type="dxa"/>
          </w:tcPr>
          <w:p w14:paraId="4A94C6C3" w14:textId="77777777" w:rsidR="009A3108" w:rsidRDefault="009A3108" w:rsidP="00E37B18">
            <w:r>
              <w:t>December 6, 2020</w:t>
            </w:r>
          </w:p>
        </w:tc>
        <w:tc>
          <w:tcPr>
            <w:tcW w:w="6498" w:type="dxa"/>
          </w:tcPr>
          <w:p w14:paraId="4899FE95" w14:textId="77777777" w:rsidR="009A3108" w:rsidRDefault="009A3108" w:rsidP="00E37B18">
            <w:r>
              <w:t>Membership Benefits 2.05 [20201206-03]</w:t>
            </w:r>
          </w:p>
        </w:tc>
      </w:tr>
      <w:tr w:rsidR="0002425C" w14:paraId="5F7D506B" w14:textId="77777777" w:rsidTr="00E37B18">
        <w:tc>
          <w:tcPr>
            <w:tcW w:w="2178" w:type="dxa"/>
          </w:tcPr>
          <w:p w14:paraId="615DF68D" w14:textId="77777777" w:rsidR="0002425C" w:rsidRDefault="0002425C" w:rsidP="00E37B18">
            <w:r>
              <w:t>November 11, 2020</w:t>
            </w:r>
          </w:p>
        </w:tc>
        <w:tc>
          <w:tcPr>
            <w:tcW w:w="6498" w:type="dxa"/>
          </w:tcPr>
          <w:p w14:paraId="6CC86952" w14:textId="77777777" w:rsidR="0002425C" w:rsidRDefault="0002425C" w:rsidP="00E37B18">
            <w:r>
              <w:t>Meeting Minutes 1.02(6) [20201108-01]</w:t>
            </w:r>
          </w:p>
        </w:tc>
      </w:tr>
      <w:tr w:rsidR="00796FF1" w14:paraId="42576DB9" w14:textId="77777777" w:rsidTr="00E37B18">
        <w:tc>
          <w:tcPr>
            <w:tcW w:w="2178" w:type="dxa"/>
          </w:tcPr>
          <w:p w14:paraId="65830CC8" w14:textId="77777777" w:rsidR="00796FF1" w:rsidRDefault="00796FF1" w:rsidP="00E37B18">
            <w:r>
              <w:t>October 24, 2020</w:t>
            </w:r>
          </w:p>
        </w:tc>
        <w:tc>
          <w:tcPr>
            <w:tcW w:w="6498" w:type="dxa"/>
          </w:tcPr>
          <w:p w14:paraId="6F8E54C8" w14:textId="77777777" w:rsidR="00796FF1" w:rsidRDefault="00796FF1" w:rsidP="00E37B18">
            <w:r>
              <w:t>Electronic Meetings 1.02.7(h) [20201017-01]</w:t>
            </w:r>
          </w:p>
        </w:tc>
      </w:tr>
      <w:tr w:rsidR="00242BD3" w14:paraId="08D1ACD5" w14:textId="77777777" w:rsidTr="00E37B18">
        <w:tc>
          <w:tcPr>
            <w:tcW w:w="2178" w:type="dxa"/>
          </w:tcPr>
          <w:p w14:paraId="2F192FCB" w14:textId="77777777" w:rsidR="00242BD3" w:rsidRDefault="00242BD3" w:rsidP="00E37B18">
            <w:r>
              <w:t>October 4, 2020</w:t>
            </w:r>
          </w:p>
        </w:tc>
        <w:tc>
          <w:tcPr>
            <w:tcW w:w="6498" w:type="dxa"/>
          </w:tcPr>
          <w:p w14:paraId="744B5390" w14:textId="77777777" w:rsidR="00242BD3" w:rsidRDefault="00242BD3" w:rsidP="00E37B18">
            <w:r>
              <w:t xml:space="preserve">Committee Appointments and Terms of Office </w:t>
            </w:r>
            <w:r w:rsidR="00796FF1">
              <w:t xml:space="preserve">1.03 </w:t>
            </w:r>
            <w:r>
              <w:t>[20201004-10]</w:t>
            </w:r>
          </w:p>
        </w:tc>
      </w:tr>
      <w:tr w:rsidR="00D54A69" w14:paraId="026A077B" w14:textId="77777777" w:rsidTr="00E37B18">
        <w:tc>
          <w:tcPr>
            <w:tcW w:w="2178" w:type="dxa"/>
          </w:tcPr>
          <w:p w14:paraId="6EE0220C" w14:textId="77777777" w:rsidR="00D54A69" w:rsidRDefault="00D54A69" w:rsidP="00E37B18">
            <w:r>
              <w:t>October 4, 2020</w:t>
            </w:r>
          </w:p>
        </w:tc>
        <w:tc>
          <w:tcPr>
            <w:tcW w:w="6498" w:type="dxa"/>
          </w:tcPr>
          <w:p w14:paraId="278708D1" w14:textId="77777777" w:rsidR="00D54A69" w:rsidRDefault="00D54A69" w:rsidP="00E37B18">
            <w:r>
              <w:t>Electronic Mail Ballots 2.07.4 [20201004-04]</w:t>
            </w:r>
          </w:p>
        </w:tc>
      </w:tr>
      <w:tr w:rsidR="008A3DAB" w14:paraId="1F59742E" w14:textId="77777777" w:rsidTr="00E37B18">
        <w:tc>
          <w:tcPr>
            <w:tcW w:w="2178" w:type="dxa"/>
          </w:tcPr>
          <w:p w14:paraId="38ADAD16" w14:textId="77777777" w:rsidR="008A3DAB" w:rsidRDefault="008A3DAB" w:rsidP="00E37B18">
            <w:r>
              <w:t>October 4, 2020</w:t>
            </w:r>
          </w:p>
        </w:tc>
        <w:tc>
          <w:tcPr>
            <w:tcW w:w="6498" w:type="dxa"/>
          </w:tcPr>
          <w:p w14:paraId="79D5EFB2" w14:textId="77777777" w:rsidR="008A3DAB" w:rsidRDefault="008A3DAB" w:rsidP="00E37B18">
            <w:r>
              <w:t>Meetings 1.02.6 [20201004-03]</w:t>
            </w:r>
          </w:p>
        </w:tc>
      </w:tr>
      <w:tr w:rsidR="008A3DAB" w14:paraId="1691B533" w14:textId="77777777" w:rsidTr="00E37B18">
        <w:tc>
          <w:tcPr>
            <w:tcW w:w="2178" w:type="dxa"/>
          </w:tcPr>
          <w:p w14:paraId="45CACD92" w14:textId="77777777" w:rsidR="008A3DAB" w:rsidRDefault="008A3DAB" w:rsidP="00E37B18">
            <w:r>
              <w:t>October 4, 2020</w:t>
            </w:r>
          </w:p>
        </w:tc>
        <w:tc>
          <w:tcPr>
            <w:tcW w:w="6498" w:type="dxa"/>
          </w:tcPr>
          <w:p w14:paraId="103D311C" w14:textId="77777777" w:rsidR="008A3DAB" w:rsidRDefault="008A3DAB" w:rsidP="00E37B18">
            <w:r>
              <w:t>Committee Appointments 1.03.1 [20201004-02]</w:t>
            </w:r>
            <w:r>
              <w:rPr>
                <w:rStyle w:val="FootnoteReference"/>
              </w:rPr>
              <w:footnoteReference w:id="2"/>
            </w:r>
          </w:p>
        </w:tc>
      </w:tr>
      <w:tr w:rsidR="00AC787B" w14:paraId="118C0FD1" w14:textId="77777777" w:rsidTr="00E37B18">
        <w:tc>
          <w:tcPr>
            <w:tcW w:w="2178" w:type="dxa"/>
          </w:tcPr>
          <w:p w14:paraId="6EE11794" w14:textId="77777777" w:rsidR="00AC787B" w:rsidRDefault="00AC787B" w:rsidP="00E37B18">
            <w:r>
              <w:t xml:space="preserve">September 13, </w:t>
            </w:r>
            <w:proofErr w:type="gramStart"/>
            <w:r>
              <w:t>2020</w:t>
            </w:r>
            <w:proofErr w:type="gramEnd"/>
            <w:r>
              <w:t xml:space="preserve"> </w:t>
            </w:r>
          </w:p>
        </w:tc>
        <w:tc>
          <w:tcPr>
            <w:tcW w:w="6498" w:type="dxa"/>
          </w:tcPr>
          <w:p w14:paraId="4C526F7E" w14:textId="77777777" w:rsidR="00AC787B" w:rsidRDefault="00AC787B" w:rsidP="00E37B18">
            <w:r>
              <w:t>Graphic Symbols and Colors 2.06.2 [200913-4]</w:t>
            </w:r>
          </w:p>
        </w:tc>
      </w:tr>
      <w:tr w:rsidR="000C1CFF" w14:paraId="35802FE9" w14:textId="77777777" w:rsidTr="00E37B18">
        <w:tc>
          <w:tcPr>
            <w:tcW w:w="2178" w:type="dxa"/>
          </w:tcPr>
          <w:p w14:paraId="45476CA3" w14:textId="77777777" w:rsidR="000C1CFF" w:rsidRDefault="000C1CFF" w:rsidP="00E37B18">
            <w:r>
              <w:t>September 13, 2020</w:t>
            </w:r>
          </w:p>
        </w:tc>
        <w:tc>
          <w:tcPr>
            <w:tcW w:w="6498" w:type="dxa"/>
          </w:tcPr>
          <w:p w14:paraId="601F8D64" w14:textId="77777777" w:rsidR="000C1CFF" w:rsidRDefault="000C1CFF" w:rsidP="00E37B18">
            <w:r>
              <w:t>Conforming changes to Endnotes with the release of the 12</w:t>
            </w:r>
            <w:r w:rsidRPr="000C1CFF">
              <w:rPr>
                <w:vertAlign w:val="superscript"/>
              </w:rPr>
              <w:t>th</w:t>
            </w:r>
            <w:r>
              <w:t xml:space="preserve"> edition of RONR [200913-2]</w:t>
            </w:r>
          </w:p>
        </w:tc>
      </w:tr>
      <w:tr w:rsidR="000F3742" w14:paraId="133D080D" w14:textId="77777777" w:rsidTr="00E37B18">
        <w:tc>
          <w:tcPr>
            <w:tcW w:w="2178" w:type="dxa"/>
          </w:tcPr>
          <w:p w14:paraId="11BADDC8" w14:textId="77777777" w:rsidR="000F3742" w:rsidRDefault="000F3742" w:rsidP="00E37B18">
            <w:r>
              <w:t>July 19, 2020</w:t>
            </w:r>
          </w:p>
        </w:tc>
        <w:tc>
          <w:tcPr>
            <w:tcW w:w="6498" w:type="dxa"/>
          </w:tcPr>
          <w:p w14:paraId="48DAF6DB" w14:textId="77777777" w:rsidR="000F3742" w:rsidRDefault="000F3742" w:rsidP="00E37B18">
            <w:r>
              <w:t>Executive Sessions 1.02.5 [200719-9]</w:t>
            </w:r>
          </w:p>
        </w:tc>
      </w:tr>
      <w:tr w:rsidR="000F3742" w14:paraId="316A76F2" w14:textId="77777777" w:rsidTr="00E37B18">
        <w:tc>
          <w:tcPr>
            <w:tcW w:w="2178" w:type="dxa"/>
          </w:tcPr>
          <w:p w14:paraId="276AA20E" w14:textId="77777777" w:rsidR="000F3742" w:rsidRDefault="000F3742" w:rsidP="00E37B18">
            <w:r>
              <w:t>July 19, 2020</w:t>
            </w:r>
          </w:p>
        </w:tc>
        <w:tc>
          <w:tcPr>
            <w:tcW w:w="6498" w:type="dxa"/>
          </w:tcPr>
          <w:p w14:paraId="40D7C9EE" w14:textId="77777777" w:rsidR="000F3742" w:rsidRDefault="000F3742" w:rsidP="00E37B18">
            <w:r>
              <w:t>Committee Appointments 1.03.1</w:t>
            </w:r>
            <w:r w:rsidR="00F40805">
              <w:t xml:space="preserve"> and Committee Terms of Office 1.03.2</w:t>
            </w:r>
            <w:r>
              <w:t> [200719-5]</w:t>
            </w:r>
          </w:p>
        </w:tc>
      </w:tr>
      <w:tr w:rsidR="000F3742" w14:paraId="26F4506E" w14:textId="77777777" w:rsidTr="00E37B18">
        <w:tc>
          <w:tcPr>
            <w:tcW w:w="2178" w:type="dxa"/>
          </w:tcPr>
          <w:p w14:paraId="5C61E054" w14:textId="77777777" w:rsidR="000F3742" w:rsidRDefault="000F3742" w:rsidP="00E37B18">
            <w:r>
              <w:t>July 2, 2020</w:t>
            </w:r>
          </w:p>
        </w:tc>
        <w:tc>
          <w:tcPr>
            <w:tcW w:w="6498" w:type="dxa"/>
          </w:tcPr>
          <w:p w14:paraId="31E7DC1F" w14:textId="77777777" w:rsidR="000F3742" w:rsidRDefault="000F3742" w:rsidP="00E37B18">
            <w:r>
              <w:t xml:space="preserve">Meetings 1.02(e) [200625-1] </w:t>
            </w:r>
            <w:r w:rsidRPr="000F3742">
              <w:rPr>
                <w:i/>
              </w:rPr>
              <w:t>Provision automatically deleted after the completion of the 2020 National Convention</w:t>
            </w:r>
          </w:p>
        </w:tc>
      </w:tr>
      <w:tr w:rsidR="004B1261" w14:paraId="74EE1AEC" w14:textId="77777777" w:rsidTr="00E37B18">
        <w:tc>
          <w:tcPr>
            <w:tcW w:w="2178" w:type="dxa"/>
          </w:tcPr>
          <w:p w14:paraId="05BE4429" w14:textId="77777777" w:rsidR="004B1261" w:rsidRDefault="004B1261" w:rsidP="00E37B18">
            <w:r>
              <w:t>June 5, 2020</w:t>
            </w:r>
          </w:p>
        </w:tc>
        <w:tc>
          <w:tcPr>
            <w:tcW w:w="6498" w:type="dxa"/>
          </w:tcPr>
          <w:p w14:paraId="6F499536" w14:textId="77777777" w:rsidR="004B1261" w:rsidRDefault="004B1261" w:rsidP="00E37B18">
            <w:r>
              <w:t>Committee Appointments 1.03.1 [200529-1]</w:t>
            </w:r>
          </w:p>
        </w:tc>
      </w:tr>
      <w:tr w:rsidR="005F587A" w14:paraId="446046BE" w14:textId="77777777" w:rsidTr="00E37B18">
        <w:tc>
          <w:tcPr>
            <w:tcW w:w="2178" w:type="dxa"/>
          </w:tcPr>
          <w:p w14:paraId="6D8BB58F" w14:textId="77777777" w:rsidR="005F587A" w:rsidRDefault="005F587A" w:rsidP="00E37B18">
            <w:r>
              <w:t xml:space="preserve">June </w:t>
            </w:r>
            <w:r w:rsidR="004B1261">
              <w:t>5</w:t>
            </w:r>
            <w:r>
              <w:t>, 2020</w:t>
            </w:r>
          </w:p>
        </w:tc>
        <w:tc>
          <w:tcPr>
            <w:tcW w:w="6498" w:type="dxa"/>
          </w:tcPr>
          <w:p w14:paraId="23C12976" w14:textId="77777777" w:rsidR="005F587A" w:rsidRDefault="005F587A" w:rsidP="00E37B18">
            <w:r>
              <w:t>Meetings 1.02.7 [200529-2]</w:t>
            </w:r>
          </w:p>
        </w:tc>
      </w:tr>
    </w:tbl>
    <w:p w14:paraId="63635A62" w14:textId="77777777" w:rsidR="00FC752F" w:rsidRDefault="00FC752F" w:rsidP="00FC752F">
      <w:pPr>
        <w:tabs>
          <w:tab w:val="left" w:pos="8040"/>
        </w:tabs>
      </w:pPr>
    </w:p>
    <w:p w14:paraId="15CDCE5C" w14:textId="77777777" w:rsidR="00FC752F" w:rsidRDefault="00FC752F" w:rsidP="00FC752F"/>
    <w:p w14:paraId="45AB06AD" w14:textId="33E8FC14" w:rsidR="00D42120" w:rsidRDefault="00D42120" w:rsidP="00FC752F">
      <w:pPr>
        <w:pStyle w:val="Heading1"/>
        <w:numPr>
          <w:ilvl w:val="0"/>
          <w:numId w:val="0"/>
          <w:ins w:id="156" w:author="Caryn Ann Harlos" w:date="2014-06-24T10:00:00Z"/>
        </w:numPr>
        <w:jc w:val="center"/>
      </w:pPr>
    </w:p>
    <w:sectPr w:rsidR="00D42120" w:rsidSect="00562931">
      <w:headerReference w:type="default" r:id="rId19"/>
      <w:headerReference w:type="first" r:id="rId20"/>
      <w:endnotePr>
        <w:numFmt w:val="decimal"/>
      </w:endnotePr>
      <w:pgSz w:w="12240" w:h="15840" w:code="1"/>
      <w:pgMar w:top="1440" w:right="1440" w:bottom="720" w:left="1440" w:header="720" w:footer="720" w:gutter="0"/>
      <w:cols w:space="720" w:equalWidth="0">
        <w:col w:w="91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664EC" w14:textId="77777777" w:rsidR="00311561" w:rsidRDefault="00311561">
      <w:r>
        <w:separator/>
      </w:r>
    </w:p>
  </w:endnote>
  <w:endnote w:type="continuationSeparator" w:id="0">
    <w:p w14:paraId="7B94D34D" w14:textId="77777777" w:rsidR="00311561" w:rsidRDefault="00311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B695E48E-E3AA-D84A-9B0C-3831D73A18DC}"/>
  </w:font>
  <w:font w:name="Times New Roman">
    <w:panose1 w:val="02020603050405020304"/>
    <w:charset w:val="00"/>
    <w:family w:val="roman"/>
    <w:pitch w:val="variable"/>
    <w:sig w:usb0="E0002EFF" w:usb1="C000785B" w:usb2="00000009" w:usb3="00000000" w:csb0="000001FF" w:csb1="00000000"/>
    <w:embedRegular r:id="rId2" w:fontKey="{AFACE34A-B81E-B74B-9C10-5130811AEB17}"/>
    <w:embedBold r:id="rId3" w:fontKey="{DC8684AD-D504-E04D-9DB5-72A921BBE5C4}"/>
    <w:embedItalic r:id="rId4" w:fontKey="{E3946437-0264-C146-8C4D-56B99C210E72}"/>
    <w:embedBoldItalic r:id="rId5" w:fontKey="{13C6A6FB-E748-C14A-B81A-3CED3C89DA54}"/>
  </w:font>
  <w:font w:name="Courier New">
    <w:panose1 w:val="02070309020205020404"/>
    <w:charset w:val="00"/>
    <w:family w:val="modern"/>
    <w:pitch w:val="fixed"/>
    <w:sig w:usb0="E0002AFF" w:usb1="C0007843" w:usb2="00000009" w:usb3="00000000" w:csb0="000001FF" w:csb1="00000000"/>
    <w:embedRegular r:id="rId6" w:fontKey="{312BE0F2-965A-0F42-ADE9-9EFFA77338F1}"/>
  </w:font>
  <w:font w:name="Wingdings">
    <w:panose1 w:val="05000000000000000000"/>
    <w:charset w:val="4D"/>
    <w:family w:val="decorative"/>
    <w:pitch w:val="variable"/>
    <w:sig w:usb0="00000003" w:usb1="00000000" w:usb2="00000000" w:usb3="00000000" w:csb0="80000001" w:csb1="00000000"/>
    <w:embedRegular r:id="rId7" w:fontKey="{56B9047F-6AA0-F041-8F19-65E9FC29DDE4}"/>
  </w:font>
  <w:font w:name="Arial">
    <w:panose1 w:val="020B0604020202020204"/>
    <w:charset w:val="00"/>
    <w:family w:val="swiss"/>
    <w:pitch w:val="variable"/>
    <w:sig w:usb0="E0002AFF" w:usb1="C0007843" w:usb2="00000009" w:usb3="00000000" w:csb0="000001FF" w:csb1="00000000"/>
    <w:embedRegular r:id="rId8" w:fontKey="{0B5494D4-0758-5A4D-B8FC-A414B911E1FE}"/>
    <w:embedBold r:id="rId9" w:fontKey="{EDE2FA35-A8DF-E24F-9988-E264AD1511BA}"/>
    <w:embedItalic r:id="rId10" w:fontKey="{88C770EF-74FA-1440-8FBD-94E21FA3A72F}"/>
    <w:embedBoldItalic r:id="rId11" w:fontKey="{732117D4-22E2-DE44-BE36-673EB0236887}"/>
  </w:font>
  <w:font w:name="Arial Black">
    <w:panose1 w:val="020B0A04020102020204"/>
    <w:charset w:val="00"/>
    <w:family w:val="swiss"/>
    <w:pitch w:val="variable"/>
    <w:sig w:usb0="A00002AF" w:usb1="400078FB" w:usb2="00000000" w:usb3="00000000" w:csb0="0000009F" w:csb1="00000000"/>
    <w:embedRegular r:id="rId12" w:fontKey="{8F70F5A4-B0FB-554C-BA04-AC064B3900CF}"/>
  </w:font>
  <w:font w:name="CMB Extra 12">
    <w:altName w:val="Times New Roman"/>
    <w:panose1 w:val="020B0604020202020204"/>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1AF3D59-5B1D-C64E-987E-D4D565D70460}"/>
  </w:font>
  <w:font w:name="Calibri">
    <w:panose1 w:val="020F0502020204030204"/>
    <w:charset w:val="00"/>
    <w:family w:val="swiss"/>
    <w:pitch w:val="variable"/>
    <w:sig w:usb0="E0002AFF" w:usb1="C000247B" w:usb2="00000009" w:usb3="00000000" w:csb0="000001FF" w:csb1="00000000"/>
    <w:embedRegular r:id="rId15" w:fontKey="{C0499F68-8ADD-7A4E-8252-79D38A685C69}"/>
  </w:font>
  <w:font w:name="Times">
    <w:altName w:val="﷽﷽﷽﷽﷽﷽﷽"/>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7" w:fontKey="{59E4C4A9-5FAE-1B48-9A91-8C0A97A5F3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E029" w14:textId="7CC57906" w:rsidR="000E1558" w:rsidRPr="00C66E4D" w:rsidRDefault="00D24470" w:rsidP="00C66E4D">
    <w:pPr>
      <w:pStyle w:val="Footer"/>
      <w:tabs>
        <w:tab w:val="clear" w:pos="4320"/>
        <w:tab w:val="clear" w:pos="8640"/>
        <w:tab w:val="right" w:pos="8784"/>
      </w:tabs>
      <w:rPr>
        <w:rFonts w:cs="Arial"/>
        <w:szCs w:val="20"/>
      </w:rPr>
    </w:pPr>
    <w:r>
      <w:rPr>
        <w:rFonts w:cs="Arial"/>
        <w:szCs w:val="20"/>
      </w:rPr>
      <w:t>Last updated</w:t>
    </w:r>
    <w:r w:rsidR="00ED3718">
      <w:rPr>
        <w:rFonts w:cs="Arial"/>
        <w:szCs w:val="20"/>
      </w:rPr>
      <w:t xml:space="preserve"> </w:t>
    </w:r>
    <w:r w:rsidR="00970DD6">
      <w:rPr>
        <w:rFonts w:cs="Arial"/>
        <w:szCs w:val="20"/>
      </w:rPr>
      <w:t>11/</w:t>
    </w:r>
    <w:r w:rsidR="00404200">
      <w:rPr>
        <w:rFonts w:cs="Arial"/>
        <w:szCs w:val="20"/>
      </w:rPr>
      <w:t>26</w:t>
    </w:r>
    <w:r w:rsidR="00970DD6">
      <w:rPr>
        <w:rFonts w:cs="Arial"/>
        <w:szCs w:val="20"/>
      </w:rPr>
      <w:t>/</w:t>
    </w:r>
    <w:r w:rsidR="00D749D4">
      <w:rPr>
        <w:rFonts w:cs="Arial"/>
        <w:szCs w:val="20"/>
      </w:rPr>
      <w:t>22</w:t>
    </w:r>
    <w:r w:rsidR="000E1558" w:rsidRPr="00C66E4D">
      <w:rPr>
        <w:rFonts w:cs="Arial"/>
        <w:szCs w:val="20"/>
      </w:rPr>
      <w:tab/>
      <w:t xml:space="preserve">Page </w:t>
    </w:r>
    <w:r w:rsidR="000E1558" w:rsidRPr="00C66E4D">
      <w:rPr>
        <w:rStyle w:val="PageNumber"/>
        <w:rFonts w:cs="Arial"/>
        <w:szCs w:val="20"/>
      </w:rPr>
      <w:fldChar w:fldCharType="begin"/>
    </w:r>
    <w:r w:rsidR="000E1558" w:rsidRPr="00C66E4D">
      <w:rPr>
        <w:rStyle w:val="PageNumber"/>
        <w:rFonts w:cs="Arial"/>
        <w:szCs w:val="20"/>
      </w:rPr>
      <w:instrText xml:space="preserve"> PAGE </w:instrText>
    </w:r>
    <w:r w:rsidR="000E1558" w:rsidRPr="00C66E4D">
      <w:rPr>
        <w:rStyle w:val="PageNumber"/>
        <w:rFonts w:cs="Arial"/>
        <w:szCs w:val="20"/>
      </w:rPr>
      <w:fldChar w:fldCharType="separate"/>
    </w:r>
    <w:r w:rsidR="000E1558">
      <w:rPr>
        <w:rStyle w:val="PageNumber"/>
        <w:rFonts w:cs="Arial"/>
        <w:noProof/>
        <w:szCs w:val="20"/>
      </w:rPr>
      <w:t>2</w:t>
    </w:r>
    <w:r w:rsidR="000E1558" w:rsidRPr="00C66E4D">
      <w:rPr>
        <w:rStyle w:val="PageNumber"/>
        <w:rFonts w:cs="Arial"/>
        <w:szCs w:val="20"/>
      </w:rPr>
      <w:fldChar w:fldCharType="end"/>
    </w:r>
    <w:r w:rsidR="000E1558" w:rsidRPr="00C66E4D">
      <w:rPr>
        <w:rStyle w:val="PageNumber"/>
        <w:rFonts w:cs="Arial"/>
        <w:szCs w:val="20"/>
      </w:rPr>
      <w:t xml:space="preserve"> of </w:t>
    </w:r>
    <w:r w:rsidR="000E1558" w:rsidRPr="00C66E4D">
      <w:rPr>
        <w:rStyle w:val="PageNumber"/>
        <w:rFonts w:cs="Arial"/>
        <w:szCs w:val="20"/>
      </w:rPr>
      <w:fldChar w:fldCharType="begin"/>
    </w:r>
    <w:r w:rsidR="000E1558" w:rsidRPr="00C66E4D">
      <w:rPr>
        <w:rStyle w:val="PageNumber"/>
        <w:rFonts w:cs="Arial"/>
        <w:szCs w:val="20"/>
      </w:rPr>
      <w:instrText xml:space="preserve"> NUMPAGES </w:instrText>
    </w:r>
    <w:r w:rsidR="000E1558" w:rsidRPr="00C66E4D">
      <w:rPr>
        <w:rStyle w:val="PageNumber"/>
        <w:rFonts w:cs="Arial"/>
        <w:szCs w:val="20"/>
      </w:rPr>
      <w:fldChar w:fldCharType="separate"/>
    </w:r>
    <w:r w:rsidR="000E1558">
      <w:rPr>
        <w:rStyle w:val="PageNumber"/>
        <w:rFonts w:cs="Arial"/>
        <w:noProof/>
        <w:szCs w:val="20"/>
      </w:rPr>
      <w:t>71</w:t>
    </w:r>
    <w:r w:rsidR="000E1558" w:rsidRPr="00C66E4D">
      <w:rPr>
        <w:rStyle w:val="PageNumber"/>
        <w:rFonts w:cs="Arial"/>
        <w:szCs w:val="20"/>
      </w:rPr>
      <w:fldChar w:fldCharType="end"/>
    </w:r>
  </w:p>
  <w:p w14:paraId="53E3596A" w14:textId="77777777" w:rsidR="000E1558" w:rsidRDefault="000E1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F051E" w14:textId="77777777" w:rsidR="00311561" w:rsidRDefault="00311561">
      <w:r>
        <w:separator/>
      </w:r>
    </w:p>
  </w:footnote>
  <w:footnote w:type="continuationSeparator" w:id="0">
    <w:p w14:paraId="232DBEBB" w14:textId="77777777" w:rsidR="00311561" w:rsidRDefault="00311561">
      <w:r>
        <w:continuationSeparator/>
      </w:r>
    </w:p>
  </w:footnote>
  <w:footnote w:id="1">
    <w:p w14:paraId="2ED8CCB3" w14:textId="155F8220" w:rsidR="000E1558" w:rsidRDefault="000E1558">
      <w:pPr>
        <w:pStyle w:val="FootnoteText"/>
      </w:pPr>
      <w:r>
        <w:rPr>
          <w:rStyle w:val="FootnoteReference"/>
        </w:rPr>
        <w:footnoteRef/>
      </w:r>
      <w:r>
        <w:t xml:space="preserve"> This log of changes only includes substantive amendments formally passed by the LNC</w:t>
      </w:r>
      <w:r w:rsidR="0045642E">
        <w:t xml:space="preserve"> for the current and immediately past LNC term</w:t>
      </w:r>
      <w:r>
        <w:t xml:space="preserve">.  Non-substantive formatting changes or corrections of scrivener’s errors are not included. </w:t>
      </w:r>
    </w:p>
    <w:p w14:paraId="4E31AC8B" w14:textId="77777777" w:rsidR="000E1558" w:rsidRDefault="000E1558">
      <w:pPr>
        <w:pStyle w:val="FootnoteText"/>
      </w:pPr>
    </w:p>
  </w:footnote>
  <w:footnote w:id="2">
    <w:p w14:paraId="62B52F34" w14:textId="77777777" w:rsidR="000E1558" w:rsidRDefault="000E1558">
      <w:pPr>
        <w:pStyle w:val="FootnoteText"/>
      </w:pPr>
      <w:r>
        <w:rPr>
          <w:rStyle w:val="FootnoteReference"/>
        </w:rPr>
        <w:footnoteRef/>
      </w:r>
      <w:r>
        <w:t xml:space="preserve"> The format of ballot numbers changed at the time of this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43" w:type="dxa"/>
      <w:tblLook w:val="0000" w:firstRow="0" w:lastRow="0" w:firstColumn="0" w:lastColumn="0" w:noHBand="0" w:noVBand="0"/>
    </w:tblPr>
    <w:tblGrid>
      <w:gridCol w:w="3058"/>
      <w:gridCol w:w="5985"/>
    </w:tblGrid>
    <w:tr w:rsidR="000E1558" w14:paraId="3CD68C7A" w14:textId="77777777">
      <w:tc>
        <w:tcPr>
          <w:tcW w:w="3058" w:type="dxa"/>
        </w:tcPr>
        <w:p w14:paraId="3CDD693E" w14:textId="77777777" w:rsidR="000E1558" w:rsidRDefault="000E1558" w:rsidP="00D843A8">
          <w:pPr>
            <w:widowControl w:val="0"/>
            <w:autoSpaceDE w:val="0"/>
            <w:autoSpaceDN w:val="0"/>
            <w:adjustRightInd w:val="0"/>
            <w:spacing w:before="12" w:line="270" w:lineRule="exact"/>
          </w:pPr>
        </w:p>
      </w:tc>
      <w:tc>
        <w:tcPr>
          <w:tcW w:w="5985" w:type="dxa"/>
        </w:tcPr>
        <w:p w14:paraId="151B3309" w14:textId="77777777" w:rsidR="000E1558" w:rsidRDefault="000E1558" w:rsidP="00D843A8">
          <w:pPr>
            <w:widowControl w:val="0"/>
            <w:autoSpaceDE w:val="0"/>
            <w:autoSpaceDN w:val="0"/>
            <w:adjustRightInd w:val="0"/>
            <w:spacing w:before="12" w:line="270" w:lineRule="exact"/>
            <w:rPr>
              <w:rFonts w:ascii="Arial" w:hAnsi="Arial" w:cs="Arial"/>
              <w:b/>
              <w:bCs/>
              <w:sz w:val="32"/>
              <w:szCs w:val="27"/>
            </w:rPr>
          </w:pPr>
        </w:p>
        <w:p w14:paraId="4F81ACFF" w14:textId="77777777" w:rsidR="000E1558" w:rsidRDefault="000E1558">
          <w:pPr>
            <w:pStyle w:val="Header"/>
            <w:jc w:val="right"/>
          </w:pPr>
        </w:p>
      </w:tc>
    </w:tr>
  </w:tbl>
  <w:p w14:paraId="0DD7F5FF" w14:textId="77777777" w:rsidR="000E1558" w:rsidRDefault="000E155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18F3" w14:textId="77777777" w:rsidR="00FC752F" w:rsidRPr="00B50B94" w:rsidRDefault="00FC752F" w:rsidP="00006B7F">
    <w:pPr>
      <w:pStyle w:val="HeaderSection"/>
    </w:pPr>
    <w:r w:rsidRPr="00B50B94">
      <w:t>Libertarian National Committee - Policy Manual</w:t>
    </w:r>
  </w:p>
  <w:p w14:paraId="27E9FE4B" w14:textId="43D5550D" w:rsidR="00FC752F" w:rsidRPr="00B50B94" w:rsidRDefault="00FC752F" w:rsidP="00006B7F">
    <w:pPr>
      <w:pStyle w:val="HeaderSection"/>
    </w:pPr>
    <w:r>
      <w:t>Log of Changes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ECFD" w14:textId="77777777" w:rsidR="000E1558" w:rsidRDefault="000E15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49FC" w14:textId="77777777" w:rsidR="000E1558" w:rsidRPr="006812AC" w:rsidRDefault="000E1558" w:rsidP="006812AC">
    <w:pPr>
      <w:widowControl w:val="0"/>
      <w:autoSpaceDE w:val="0"/>
      <w:autoSpaceDN w:val="0"/>
      <w:adjustRightInd w:val="0"/>
      <w:spacing w:before="12" w:line="270" w:lineRule="exact"/>
      <w:ind w:left="100"/>
      <w:jc w:val="center"/>
      <w:rPr>
        <w:rFonts w:ascii="Arial" w:hAnsi="Arial" w:cs="Arial"/>
        <w:sz w:val="32"/>
        <w:szCs w:val="32"/>
      </w:rPr>
    </w:pPr>
    <w:r w:rsidRPr="006812AC">
      <w:rPr>
        <w:rFonts w:ascii="Arial" w:hAnsi="Arial" w:cs="Arial"/>
        <w:sz w:val="32"/>
        <w:szCs w:val="32"/>
      </w:rPr>
      <w:t>Libertarian National Committee - Policy Manual</w:t>
    </w:r>
  </w:p>
  <w:p w14:paraId="5A42144C" w14:textId="77777777" w:rsidR="000E1558" w:rsidRPr="006812AC" w:rsidRDefault="000E1558" w:rsidP="006812AC">
    <w:pPr>
      <w:widowControl w:val="0"/>
      <w:autoSpaceDE w:val="0"/>
      <w:autoSpaceDN w:val="0"/>
      <w:adjustRightInd w:val="0"/>
      <w:spacing w:before="12" w:line="270" w:lineRule="exact"/>
      <w:ind w:left="100"/>
      <w:jc w:val="center"/>
      <w:rPr>
        <w:rFonts w:ascii="Arial" w:hAnsi="Arial" w:cs="Arial"/>
      </w:rPr>
    </w:pPr>
    <w:r w:rsidRPr="006812AC">
      <w:rPr>
        <w:rFonts w:ascii="Arial" w:hAnsi="Arial" w:cs="Arial"/>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975B" w14:textId="77777777" w:rsidR="000E1558" w:rsidRPr="00B50B94" w:rsidRDefault="000E1558" w:rsidP="00006B7F">
    <w:pPr>
      <w:pStyle w:val="HeaderSection"/>
    </w:pPr>
    <w:r w:rsidRPr="00B50B94">
      <w:t>Libertarian National Committee - Policy Manual</w:t>
    </w:r>
  </w:p>
  <w:p w14:paraId="7ABD35BA" w14:textId="77777777" w:rsidR="000E1558" w:rsidRPr="00B50B94" w:rsidRDefault="000E1558" w:rsidP="00006B7F">
    <w:pPr>
      <w:pStyle w:val="HeaderSection"/>
    </w:pPr>
    <w:r w:rsidRPr="00B50B94">
      <w:t>Terms and Definitions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0C078" w14:textId="77777777" w:rsidR="000E1558" w:rsidRDefault="000E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CEFE" w14:textId="77777777" w:rsidR="000E1558" w:rsidRPr="00B50B94" w:rsidRDefault="000E1558" w:rsidP="00006B7F">
    <w:pPr>
      <w:pStyle w:val="HeaderSection"/>
    </w:pPr>
    <w:r w:rsidRPr="00B50B94">
      <w:t>Libertarian National Committee - Policy Manual</w:t>
    </w:r>
  </w:p>
  <w:p w14:paraId="3FF8B001" w14:textId="77777777" w:rsidR="000E1558" w:rsidRPr="00B50B94" w:rsidRDefault="000E1558" w:rsidP="00006B7F">
    <w:pPr>
      <w:pStyle w:val="HeaderSection"/>
    </w:pPr>
    <w:r w:rsidRPr="00B50B94">
      <w:t>Special Rules of Order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B5674" w14:textId="77777777" w:rsidR="000E1558" w:rsidRDefault="000E15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1F4B" w14:textId="77777777" w:rsidR="000E1558" w:rsidRPr="00B50B94" w:rsidRDefault="000E1558" w:rsidP="00006B7F">
    <w:pPr>
      <w:pStyle w:val="HeaderSection"/>
    </w:pPr>
    <w:r w:rsidRPr="00B50B94">
      <w:t>Libertarian National Committee - Policy Manual</w:t>
    </w:r>
  </w:p>
  <w:p w14:paraId="59714840" w14:textId="77777777" w:rsidR="000E1558" w:rsidRPr="00B50B94" w:rsidRDefault="000E1558" w:rsidP="00006B7F">
    <w:pPr>
      <w:pStyle w:val="HeaderSection"/>
    </w:pPr>
    <w:r w:rsidRPr="00B50B94">
      <w:t>Standing Rules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142B" w14:textId="77777777" w:rsidR="000E1558" w:rsidRDefault="000E15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94C9" w14:textId="77777777" w:rsidR="00405E14" w:rsidRPr="00B50B94" w:rsidRDefault="00405E14" w:rsidP="00006B7F">
    <w:pPr>
      <w:pStyle w:val="HeaderSection"/>
    </w:pPr>
    <w:r w:rsidRPr="00B50B94">
      <w:t>Libertarian National Committee - Policy Manual</w:t>
    </w:r>
  </w:p>
  <w:p w14:paraId="178CB0DF" w14:textId="6EB6824E" w:rsidR="00405E14" w:rsidRPr="00B50B94" w:rsidRDefault="00405E14" w:rsidP="00006B7F">
    <w:pPr>
      <w:pStyle w:val="HeaderSection"/>
    </w:pPr>
    <w:r>
      <w:t>Appendices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B10EEE"/>
    <w:multiLevelType w:val="hybridMultilevel"/>
    <w:tmpl w:val="FA58A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BF7AA1"/>
    <w:multiLevelType w:val="hybridMultilevel"/>
    <w:tmpl w:val="673CE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E6319C"/>
    <w:multiLevelType w:val="hybridMultilevel"/>
    <w:tmpl w:val="BC14E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E93E28"/>
    <w:multiLevelType w:val="hybridMultilevel"/>
    <w:tmpl w:val="87069B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716EB"/>
    <w:multiLevelType w:val="hybridMultilevel"/>
    <w:tmpl w:val="DC1A6E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52279"/>
    <w:multiLevelType w:val="hybridMultilevel"/>
    <w:tmpl w:val="88DA7AD0"/>
    <w:lvl w:ilvl="0" w:tplc="960275A6">
      <w:numFmt w:val="bullet"/>
      <w:lvlText w:val="●"/>
      <w:lvlJc w:val="left"/>
      <w:pPr>
        <w:ind w:left="720" w:hanging="360"/>
      </w:pPr>
      <w:rPr>
        <w:rFonts w:ascii="Arial" w:eastAsia="Arial" w:hAnsi="Arial" w:cs="Arial" w:hint="default"/>
        <w:b/>
        <w:bCs/>
        <w:spacing w:val="-1"/>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A127DB"/>
    <w:multiLevelType w:val="hybridMultilevel"/>
    <w:tmpl w:val="7ECA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1D18F0"/>
    <w:multiLevelType w:val="hybridMultilevel"/>
    <w:tmpl w:val="A5B0D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736248"/>
    <w:multiLevelType w:val="hybridMultilevel"/>
    <w:tmpl w:val="52C82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ED35BF"/>
    <w:multiLevelType w:val="hybridMultilevel"/>
    <w:tmpl w:val="36721F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D7206C"/>
    <w:multiLevelType w:val="hybridMultilevel"/>
    <w:tmpl w:val="31284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901C69"/>
    <w:multiLevelType w:val="hybridMultilevel"/>
    <w:tmpl w:val="937A31EA"/>
    <w:lvl w:ilvl="0" w:tplc="04090017">
      <w:start w:val="1"/>
      <w:numFmt w:val="lowerLetter"/>
      <w:lvlText w:val="%1)"/>
      <w:lvlJc w:val="left"/>
      <w:pPr>
        <w:tabs>
          <w:tab w:val="num" w:pos="1800"/>
        </w:tabs>
        <w:ind w:left="1800" w:hanging="360"/>
      </w:pPr>
      <w:rPr>
        <w:rFonts w:hint="default"/>
      </w:rPr>
    </w:lvl>
    <w:lvl w:ilvl="1" w:tplc="04090001">
      <w:start w:val="1"/>
      <w:numFmt w:val="bullet"/>
      <w:lvlText w:val=""/>
      <w:lvlJc w:val="left"/>
      <w:pPr>
        <w:tabs>
          <w:tab w:val="num" w:pos="2520"/>
        </w:tabs>
        <w:ind w:left="2520" w:hanging="360"/>
      </w:pPr>
      <w:rPr>
        <w:rFonts w:ascii="Symbol" w:hAnsi="Symbol"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22E611A1"/>
    <w:multiLevelType w:val="hybridMultilevel"/>
    <w:tmpl w:val="005291C4"/>
    <w:lvl w:ilvl="0" w:tplc="D1C299D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5415EA0"/>
    <w:multiLevelType w:val="hybridMultilevel"/>
    <w:tmpl w:val="BB843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4868B7"/>
    <w:multiLevelType w:val="hybridMultilevel"/>
    <w:tmpl w:val="09D6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71093"/>
    <w:multiLevelType w:val="hybridMultilevel"/>
    <w:tmpl w:val="07441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6118C0"/>
    <w:multiLevelType w:val="hybridMultilevel"/>
    <w:tmpl w:val="DD547D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4641FB"/>
    <w:multiLevelType w:val="hybridMultilevel"/>
    <w:tmpl w:val="1C8A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1A01AD"/>
    <w:multiLevelType w:val="hybridMultilevel"/>
    <w:tmpl w:val="08AE4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C3533B"/>
    <w:multiLevelType w:val="hybridMultilevel"/>
    <w:tmpl w:val="79067B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9F35B7"/>
    <w:multiLevelType w:val="hybridMultilevel"/>
    <w:tmpl w:val="BCFC90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BD495E"/>
    <w:multiLevelType w:val="hybridMultilevel"/>
    <w:tmpl w:val="D5D4D4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5247F1"/>
    <w:multiLevelType w:val="hybridMultilevel"/>
    <w:tmpl w:val="5964A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09D7E3C"/>
    <w:multiLevelType w:val="hybridMultilevel"/>
    <w:tmpl w:val="3C9C7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355409"/>
    <w:multiLevelType w:val="hybridMultilevel"/>
    <w:tmpl w:val="30B27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6341FE"/>
    <w:multiLevelType w:val="hybridMultilevel"/>
    <w:tmpl w:val="DA928C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AF71E1"/>
    <w:multiLevelType w:val="hybridMultilevel"/>
    <w:tmpl w:val="0B981E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915328"/>
    <w:multiLevelType w:val="hybridMultilevel"/>
    <w:tmpl w:val="B7E453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0355BF"/>
    <w:multiLevelType w:val="hybridMultilevel"/>
    <w:tmpl w:val="8438BD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A77041"/>
    <w:multiLevelType w:val="hybridMultilevel"/>
    <w:tmpl w:val="90BC1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6D0C75"/>
    <w:multiLevelType w:val="hybridMultilevel"/>
    <w:tmpl w:val="50CE8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C104FA"/>
    <w:multiLevelType w:val="hybridMultilevel"/>
    <w:tmpl w:val="23BE7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D5DBE"/>
    <w:multiLevelType w:val="hybridMultilevel"/>
    <w:tmpl w:val="198ED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B42E44"/>
    <w:multiLevelType w:val="hybridMultilevel"/>
    <w:tmpl w:val="5D7A8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DA61AF"/>
    <w:multiLevelType w:val="hybridMultilevel"/>
    <w:tmpl w:val="91DC0E10"/>
    <w:lvl w:ilvl="0" w:tplc="18EA43DE">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C406BD"/>
    <w:multiLevelType w:val="multilevel"/>
    <w:tmpl w:val="1A0CAFC8"/>
    <w:lvl w:ilvl="0">
      <w:start w:val="1"/>
      <w:numFmt w:val="upperRoman"/>
      <w:pStyle w:val="Heading1"/>
      <w:lvlText w:val="Article %1."/>
      <w:lvlJc w:val="left"/>
      <w:pPr>
        <w:ind w:left="0" w:firstLine="0"/>
      </w:pPr>
      <w:rPr>
        <w:rFonts w:hint="default"/>
      </w:rPr>
    </w:lvl>
    <w:lvl w:ilvl="1">
      <w:start w:val="1"/>
      <w:numFmt w:val="decimalZero"/>
      <w:pStyle w:val="Heading2"/>
      <w:isLgl/>
      <w:lvlText w:val="Section %1.%2"/>
      <w:lvlJc w:val="left"/>
      <w:pPr>
        <w:ind w:left="2970" w:firstLine="0"/>
      </w:pPr>
      <w:rPr>
        <w:rFonts w:hint="default"/>
      </w:rPr>
    </w:lvl>
    <w:lvl w:ilvl="2">
      <w:start w:val="1"/>
      <w:numFmt w:val="lowerLetter"/>
      <w:pStyle w:val="Heading3"/>
      <w:lvlText w:val="(%3)"/>
      <w:lvlJc w:val="left"/>
      <w:pPr>
        <w:ind w:left="720" w:hanging="432"/>
      </w:pPr>
      <w:rPr>
        <w:rFonts w:hint="default"/>
      </w:rPr>
    </w:lvl>
    <w:lvl w:ilvl="3">
      <w:start w:val="1"/>
      <w:numFmt w:val="lowerRoman"/>
      <w:pStyle w:val="Heading4"/>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46" w15:restartNumberingAfterBreak="0">
    <w:nsid w:val="68276D7F"/>
    <w:multiLevelType w:val="hybridMultilevel"/>
    <w:tmpl w:val="CEDC6E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A3300F"/>
    <w:multiLevelType w:val="hybridMultilevel"/>
    <w:tmpl w:val="F0C66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FF13F9A"/>
    <w:multiLevelType w:val="hybridMultilevel"/>
    <w:tmpl w:val="702247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9A779F"/>
    <w:multiLevelType w:val="hybridMultilevel"/>
    <w:tmpl w:val="CBA627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3706DFC"/>
    <w:multiLevelType w:val="hybridMultilevel"/>
    <w:tmpl w:val="590C7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7DB6ABF"/>
    <w:multiLevelType w:val="hybridMultilevel"/>
    <w:tmpl w:val="AD704C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875B35"/>
    <w:multiLevelType w:val="hybridMultilevel"/>
    <w:tmpl w:val="85FECB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F330A28"/>
    <w:multiLevelType w:val="hybridMultilevel"/>
    <w:tmpl w:val="DDC21526"/>
    <w:lvl w:ilvl="0" w:tplc="5664A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48"/>
  </w:num>
  <w:num w:numId="13">
    <w:abstractNumId w:val="33"/>
  </w:num>
  <w:num w:numId="14">
    <w:abstractNumId w:val="41"/>
  </w:num>
  <w:num w:numId="15">
    <w:abstractNumId w:val="36"/>
  </w:num>
  <w:num w:numId="16">
    <w:abstractNumId w:val="30"/>
  </w:num>
  <w:num w:numId="17">
    <w:abstractNumId w:val="37"/>
  </w:num>
  <w:num w:numId="18">
    <w:abstractNumId w:val="12"/>
  </w:num>
  <w:num w:numId="19">
    <w:abstractNumId w:val="25"/>
  </w:num>
  <w:num w:numId="20">
    <w:abstractNumId w:val="38"/>
  </w:num>
  <w:num w:numId="21">
    <w:abstractNumId w:val="42"/>
  </w:num>
  <w:num w:numId="22">
    <w:abstractNumId w:val="34"/>
  </w:num>
  <w:num w:numId="23">
    <w:abstractNumId w:val="14"/>
  </w:num>
  <w:num w:numId="24">
    <w:abstractNumId w:val="28"/>
  </w:num>
  <w:num w:numId="25">
    <w:abstractNumId w:val="20"/>
  </w:num>
  <w:num w:numId="26">
    <w:abstractNumId w:val="47"/>
  </w:num>
  <w:num w:numId="27">
    <w:abstractNumId w:val="11"/>
  </w:num>
  <w:num w:numId="28">
    <w:abstractNumId w:val="49"/>
  </w:num>
  <w:num w:numId="29">
    <w:abstractNumId w:val="40"/>
  </w:num>
  <w:num w:numId="30">
    <w:abstractNumId w:val="29"/>
  </w:num>
  <w:num w:numId="31">
    <w:abstractNumId w:val="35"/>
  </w:num>
  <w:num w:numId="32">
    <w:abstractNumId w:val="45"/>
  </w:num>
  <w:num w:numId="33">
    <w:abstractNumId w:val="23"/>
  </w:num>
  <w:num w:numId="34">
    <w:abstractNumId w:val="46"/>
  </w:num>
  <w:num w:numId="35">
    <w:abstractNumId w:val="52"/>
  </w:num>
  <w:num w:numId="36">
    <w:abstractNumId w:val="50"/>
  </w:num>
  <w:num w:numId="37">
    <w:abstractNumId w:val="51"/>
  </w:num>
  <w:num w:numId="38">
    <w:abstractNumId w:val="18"/>
  </w:num>
  <w:num w:numId="39">
    <w:abstractNumId w:val="17"/>
  </w:num>
  <w:num w:numId="40">
    <w:abstractNumId w:val="26"/>
  </w:num>
  <w:num w:numId="41">
    <w:abstractNumId w:val="10"/>
  </w:num>
  <w:num w:numId="42">
    <w:abstractNumId w:val="16"/>
  </w:num>
  <w:num w:numId="43">
    <w:abstractNumId w:val="43"/>
  </w:num>
  <w:num w:numId="44">
    <w:abstractNumId w:val="39"/>
  </w:num>
  <w:num w:numId="45">
    <w:abstractNumId w:val="21"/>
  </w:num>
  <w:num w:numId="46">
    <w:abstractNumId w:val="22"/>
  </w:num>
  <w:num w:numId="47">
    <w:abstractNumId w:val="32"/>
  </w:num>
  <w:num w:numId="48">
    <w:abstractNumId w:val="27"/>
  </w:num>
  <w:num w:numId="49">
    <w:abstractNumId w:val="24"/>
  </w:num>
  <w:num w:numId="50">
    <w:abstractNumId w:val="15"/>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13"/>
  </w:num>
  <w:num w:numId="56">
    <w:abstractNumId w:val="31"/>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58">
    <w:abstractNumId w:val="44"/>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yn Ann Harlos">
    <w15:presenceInfo w15:providerId="Windows Live" w15:userId="4d65f1dd88a2fd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embedTrueType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20"/>
    <w:rsid w:val="00001B6A"/>
    <w:rsid w:val="00001F4F"/>
    <w:rsid w:val="000035D1"/>
    <w:rsid w:val="00006B7F"/>
    <w:rsid w:val="000108BE"/>
    <w:rsid w:val="00011C52"/>
    <w:rsid w:val="00012D5F"/>
    <w:rsid w:val="0001542C"/>
    <w:rsid w:val="00015D8F"/>
    <w:rsid w:val="000176F8"/>
    <w:rsid w:val="0002425C"/>
    <w:rsid w:val="00027FC0"/>
    <w:rsid w:val="00033B78"/>
    <w:rsid w:val="00034797"/>
    <w:rsid w:val="00042821"/>
    <w:rsid w:val="000466C3"/>
    <w:rsid w:val="00050589"/>
    <w:rsid w:val="000516EA"/>
    <w:rsid w:val="00055E1D"/>
    <w:rsid w:val="00057601"/>
    <w:rsid w:val="00062216"/>
    <w:rsid w:val="00063123"/>
    <w:rsid w:val="000632DF"/>
    <w:rsid w:val="0006345F"/>
    <w:rsid w:val="000639CF"/>
    <w:rsid w:val="00064182"/>
    <w:rsid w:val="00065FAA"/>
    <w:rsid w:val="00074F1F"/>
    <w:rsid w:val="00080537"/>
    <w:rsid w:val="00080A79"/>
    <w:rsid w:val="00081CD9"/>
    <w:rsid w:val="00083EE8"/>
    <w:rsid w:val="00090DC4"/>
    <w:rsid w:val="0009170E"/>
    <w:rsid w:val="000923FE"/>
    <w:rsid w:val="00096F40"/>
    <w:rsid w:val="000A2F2F"/>
    <w:rsid w:val="000A33BA"/>
    <w:rsid w:val="000A57EC"/>
    <w:rsid w:val="000A582D"/>
    <w:rsid w:val="000B29A5"/>
    <w:rsid w:val="000B3221"/>
    <w:rsid w:val="000B74E2"/>
    <w:rsid w:val="000C04A6"/>
    <w:rsid w:val="000C064C"/>
    <w:rsid w:val="000C1CFF"/>
    <w:rsid w:val="000C4B63"/>
    <w:rsid w:val="000C637A"/>
    <w:rsid w:val="000D0B6A"/>
    <w:rsid w:val="000D271C"/>
    <w:rsid w:val="000D5DDB"/>
    <w:rsid w:val="000E0301"/>
    <w:rsid w:val="000E1558"/>
    <w:rsid w:val="000E2D77"/>
    <w:rsid w:val="000E30B6"/>
    <w:rsid w:val="000E5C21"/>
    <w:rsid w:val="000F3742"/>
    <w:rsid w:val="000F66E6"/>
    <w:rsid w:val="00100F0D"/>
    <w:rsid w:val="00100F57"/>
    <w:rsid w:val="00102F11"/>
    <w:rsid w:val="00103051"/>
    <w:rsid w:val="00104A8A"/>
    <w:rsid w:val="00104F86"/>
    <w:rsid w:val="00105389"/>
    <w:rsid w:val="001062C3"/>
    <w:rsid w:val="001065B6"/>
    <w:rsid w:val="00106A3A"/>
    <w:rsid w:val="00110F07"/>
    <w:rsid w:val="0011709D"/>
    <w:rsid w:val="00121D20"/>
    <w:rsid w:val="00121DC2"/>
    <w:rsid w:val="00121E05"/>
    <w:rsid w:val="00123EAB"/>
    <w:rsid w:val="00124838"/>
    <w:rsid w:val="00131306"/>
    <w:rsid w:val="00131B67"/>
    <w:rsid w:val="00131DFF"/>
    <w:rsid w:val="0013747D"/>
    <w:rsid w:val="00137685"/>
    <w:rsid w:val="00147CB7"/>
    <w:rsid w:val="001510E0"/>
    <w:rsid w:val="001514AF"/>
    <w:rsid w:val="00154DF7"/>
    <w:rsid w:val="00163CA5"/>
    <w:rsid w:val="00163EA8"/>
    <w:rsid w:val="0016428D"/>
    <w:rsid w:val="00165057"/>
    <w:rsid w:val="00166124"/>
    <w:rsid w:val="001705E0"/>
    <w:rsid w:val="00170F99"/>
    <w:rsid w:val="001729F0"/>
    <w:rsid w:val="0017685E"/>
    <w:rsid w:val="0018533F"/>
    <w:rsid w:val="0019051D"/>
    <w:rsid w:val="00193921"/>
    <w:rsid w:val="001A34C3"/>
    <w:rsid w:val="001A3E39"/>
    <w:rsid w:val="001A5C72"/>
    <w:rsid w:val="001A7DD4"/>
    <w:rsid w:val="001B227D"/>
    <w:rsid w:val="001C104D"/>
    <w:rsid w:val="001C34EF"/>
    <w:rsid w:val="001C4568"/>
    <w:rsid w:val="001C46C1"/>
    <w:rsid w:val="001C678D"/>
    <w:rsid w:val="001D0031"/>
    <w:rsid w:val="001D3ED5"/>
    <w:rsid w:val="001D53DB"/>
    <w:rsid w:val="001D57E2"/>
    <w:rsid w:val="001D5A71"/>
    <w:rsid w:val="001E3B11"/>
    <w:rsid w:val="001E581C"/>
    <w:rsid w:val="001F2452"/>
    <w:rsid w:val="001F37AE"/>
    <w:rsid w:val="001F3B9C"/>
    <w:rsid w:val="001F3CE0"/>
    <w:rsid w:val="001F47C3"/>
    <w:rsid w:val="00201CB2"/>
    <w:rsid w:val="00202AE6"/>
    <w:rsid w:val="00206815"/>
    <w:rsid w:val="0021383F"/>
    <w:rsid w:val="002153D6"/>
    <w:rsid w:val="00215B34"/>
    <w:rsid w:val="002162CE"/>
    <w:rsid w:val="00217FB8"/>
    <w:rsid w:val="00221DC8"/>
    <w:rsid w:val="002225F7"/>
    <w:rsid w:val="00230270"/>
    <w:rsid w:val="002315F0"/>
    <w:rsid w:val="002321E7"/>
    <w:rsid w:val="002322BC"/>
    <w:rsid w:val="002330CB"/>
    <w:rsid w:val="0024056E"/>
    <w:rsid w:val="002421C6"/>
    <w:rsid w:val="00242344"/>
    <w:rsid w:val="00242BD3"/>
    <w:rsid w:val="00244D05"/>
    <w:rsid w:val="00250A53"/>
    <w:rsid w:val="00252C76"/>
    <w:rsid w:val="00254A82"/>
    <w:rsid w:val="00257FC6"/>
    <w:rsid w:val="00262950"/>
    <w:rsid w:val="002643D7"/>
    <w:rsid w:val="00270E16"/>
    <w:rsid w:val="002717A2"/>
    <w:rsid w:val="00272D08"/>
    <w:rsid w:val="002747B8"/>
    <w:rsid w:val="00275B99"/>
    <w:rsid w:val="002918FE"/>
    <w:rsid w:val="00292C86"/>
    <w:rsid w:val="0029334E"/>
    <w:rsid w:val="002966ED"/>
    <w:rsid w:val="002A0C6D"/>
    <w:rsid w:val="002A29EF"/>
    <w:rsid w:val="002A5951"/>
    <w:rsid w:val="002A5ECD"/>
    <w:rsid w:val="002A667E"/>
    <w:rsid w:val="002A7B52"/>
    <w:rsid w:val="002B3CAB"/>
    <w:rsid w:val="002B3FF0"/>
    <w:rsid w:val="002B4FCE"/>
    <w:rsid w:val="002B5FC3"/>
    <w:rsid w:val="002B6518"/>
    <w:rsid w:val="002C08E3"/>
    <w:rsid w:val="002C13CB"/>
    <w:rsid w:val="002C49D9"/>
    <w:rsid w:val="002C59B5"/>
    <w:rsid w:val="002C6347"/>
    <w:rsid w:val="002C72F9"/>
    <w:rsid w:val="002D0BE1"/>
    <w:rsid w:val="002D193C"/>
    <w:rsid w:val="002D634F"/>
    <w:rsid w:val="002D775A"/>
    <w:rsid w:val="002D7DCD"/>
    <w:rsid w:val="002E5CE9"/>
    <w:rsid w:val="002E7EFF"/>
    <w:rsid w:val="002F2648"/>
    <w:rsid w:val="002F6E53"/>
    <w:rsid w:val="00300380"/>
    <w:rsid w:val="003011EF"/>
    <w:rsid w:val="00303395"/>
    <w:rsid w:val="00307F4B"/>
    <w:rsid w:val="0031115A"/>
    <w:rsid w:val="00311561"/>
    <w:rsid w:val="00311A5E"/>
    <w:rsid w:val="0031380A"/>
    <w:rsid w:val="00321B56"/>
    <w:rsid w:val="00327052"/>
    <w:rsid w:val="00331E59"/>
    <w:rsid w:val="00334F68"/>
    <w:rsid w:val="00336750"/>
    <w:rsid w:val="00340611"/>
    <w:rsid w:val="00341B7A"/>
    <w:rsid w:val="00342073"/>
    <w:rsid w:val="0035685E"/>
    <w:rsid w:val="0036330B"/>
    <w:rsid w:val="00366AC1"/>
    <w:rsid w:val="00377772"/>
    <w:rsid w:val="00381BF2"/>
    <w:rsid w:val="00384684"/>
    <w:rsid w:val="003918D5"/>
    <w:rsid w:val="00391917"/>
    <w:rsid w:val="00394F82"/>
    <w:rsid w:val="003A0E3E"/>
    <w:rsid w:val="003A1603"/>
    <w:rsid w:val="003A1F6F"/>
    <w:rsid w:val="003B040C"/>
    <w:rsid w:val="003B58B7"/>
    <w:rsid w:val="003B5DD9"/>
    <w:rsid w:val="003C017A"/>
    <w:rsid w:val="003C10D9"/>
    <w:rsid w:val="003C196D"/>
    <w:rsid w:val="003C1E01"/>
    <w:rsid w:val="003C2236"/>
    <w:rsid w:val="003C729B"/>
    <w:rsid w:val="003D106A"/>
    <w:rsid w:val="003D258D"/>
    <w:rsid w:val="003D34D8"/>
    <w:rsid w:val="003D5148"/>
    <w:rsid w:val="003D567D"/>
    <w:rsid w:val="003D623C"/>
    <w:rsid w:val="003E053C"/>
    <w:rsid w:val="003E306C"/>
    <w:rsid w:val="003E32E7"/>
    <w:rsid w:val="003F03D1"/>
    <w:rsid w:val="003F203F"/>
    <w:rsid w:val="003F48C0"/>
    <w:rsid w:val="00400C8D"/>
    <w:rsid w:val="00401370"/>
    <w:rsid w:val="004014CF"/>
    <w:rsid w:val="00403F40"/>
    <w:rsid w:val="00404200"/>
    <w:rsid w:val="004044A3"/>
    <w:rsid w:val="00405D33"/>
    <w:rsid w:val="00405E14"/>
    <w:rsid w:val="00406B00"/>
    <w:rsid w:val="00407537"/>
    <w:rsid w:val="004101E0"/>
    <w:rsid w:val="00411E75"/>
    <w:rsid w:val="00412574"/>
    <w:rsid w:val="00413767"/>
    <w:rsid w:val="004173BC"/>
    <w:rsid w:val="00421B58"/>
    <w:rsid w:val="004271C3"/>
    <w:rsid w:val="00433D89"/>
    <w:rsid w:val="00435A85"/>
    <w:rsid w:val="00435F60"/>
    <w:rsid w:val="00436DF8"/>
    <w:rsid w:val="00437ED5"/>
    <w:rsid w:val="00437F8C"/>
    <w:rsid w:val="00441C0B"/>
    <w:rsid w:val="00442569"/>
    <w:rsid w:val="00442720"/>
    <w:rsid w:val="00445E85"/>
    <w:rsid w:val="00445EAE"/>
    <w:rsid w:val="00446792"/>
    <w:rsid w:val="004471D4"/>
    <w:rsid w:val="004508C8"/>
    <w:rsid w:val="00451548"/>
    <w:rsid w:val="00452661"/>
    <w:rsid w:val="0045266B"/>
    <w:rsid w:val="00455C1B"/>
    <w:rsid w:val="0045642E"/>
    <w:rsid w:val="00457596"/>
    <w:rsid w:val="00460E12"/>
    <w:rsid w:val="00460F19"/>
    <w:rsid w:val="0046236A"/>
    <w:rsid w:val="00464295"/>
    <w:rsid w:val="00466A3A"/>
    <w:rsid w:val="00471FF0"/>
    <w:rsid w:val="00477DAA"/>
    <w:rsid w:val="00480CE2"/>
    <w:rsid w:val="0048127E"/>
    <w:rsid w:val="00482A8A"/>
    <w:rsid w:val="00483D26"/>
    <w:rsid w:val="004841DF"/>
    <w:rsid w:val="00490E9F"/>
    <w:rsid w:val="00496033"/>
    <w:rsid w:val="004960AB"/>
    <w:rsid w:val="004A0076"/>
    <w:rsid w:val="004A0379"/>
    <w:rsid w:val="004A0CC4"/>
    <w:rsid w:val="004A0E8C"/>
    <w:rsid w:val="004A2CD4"/>
    <w:rsid w:val="004A6258"/>
    <w:rsid w:val="004A7637"/>
    <w:rsid w:val="004B0FCA"/>
    <w:rsid w:val="004B1261"/>
    <w:rsid w:val="004B21A5"/>
    <w:rsid w:val="004B2574"/>
    <w:rsid w:val="004B719D"/>
    <w:rsid w:val="004B7B76"/>
    <w:rsid w:val="004C167B"/>
    <w:rsid w:val="004C3575"/>
    <w:rsid w:val="004C57DC"/>
    <w:rsid w:val="004C75F4"/>
    <w:rsid w:val="004D07CC"/>
    <w:rsid w:val="004D2230"/>
    <w:rsid w:val="004D370B"/>
    <w:rsid w:val="004E0197"/>
    <w:rsid w:val="004E0B62"/>
    <w:rsid w:val="004E1704"/>
    <w:rsid w:val="004E19F8"/>
    <w:rsid w:val="004E5938"/>
    <w:rsid w:val="004F179D"/>
    <w:rsid w:val="004F5DBE"/>
    <w:rsid w:val="004F6148"/>
    <w:rsid w:val="004F67F2"/>
    <w:rsid w:val="00502FBE"/>
    <w:rsid w:val="005063B2"/>
    <w:rsid w:val="0050657E"/>
    <w:rsid w:val="00507E1D"/>
    <w:rsid w:val="00510397"/>
    <w:rsid w:val="00510744"/>
    <w:rsid w:val="00511C43"/>
    <w:rsid w:val="00511DBE"/>
    <w:rsid w:val="00514429"/>
    <w:rsid w:val="00514D5E"/>
    <w:rsid w:val="00516FD1"/>
    <w:rsid w:val="00523E61"/>
    <w:rsid w:val="00524CF8"/>
    <w:rsid w:val="00531808"/>
    <w:rsid w:val="00540807"/>
    <w:rsid w:val="00542439"/>
    <w:rsid w:val="0054290A"/>
    <w:rsid w:val="00543E7C"/>
    <w:rsid w:val="0054744A"/>
    <w:rsid w:val="005515CB"/>
    <w:rsid w:val="00551F8C"/>
    <w:rsid w:val="00556A1E"/>
    <w:rsid w:val="005613FE"/>
    <w:rsid w:val="005620AC"/>
    <w:rsid w:val="00562931"/>
    <w:rsid w:val="00563631"/>
    <w:rsid w:val="00565770"/>
    <w:rsid w:val="00570E4A"/>
    <w:rsid w:val="005719C1"/>
    <w:rsid w:val="00573D89"/>
    <w:rsid w:val="0057403D"/>
    <w:rsid w:val="0058081A"/>
    <w:rsid w:val="005828E6"/>
    <w:rsid w:val="00582D29"/>
    <w:rsid w:val="00584D7B"/>
    <w:rsid w:val="00585391"/>
    <w:rsid w:val="00587472"/>
    <w:rsid w:val="00590068"/>
    <w:rsid w:val="0059088A"/>
    <w:rsid w:val="0059171B"/>
    <w:rsid w:val="005932DC"/>
    <w:rsid w:val="0059497B"/>
    <w:rsid w:val="00594F1D"/>
    <w:rsid w:val="00596643"/>
    <w:rsid w:val="00597D7C"/>
    <w:rsid w:val="005A1E2D"/>
    <w:rsid w:val="005A3454"/>
    <w:rsid w:val="005A362B"/>
    <w:rsid w:val="005A5167"/>
    <w:rsid w:val="005A544F"/>
    <w:rsid w:val="005A7A48"/>
    <w:rsid w:val="005B47C0"/>
    <w:rsid w:val="005B5FC0"/>
    <w:rsid w:val="005B646E"/>
    <w:rsid w:val="005C25A8"/>
    <w:rsid w:val="005C2BB0"/>
    <w:rsid w:val="005C5134"/>
    <w:rsid w:val="005C5A2B"/>
    <w:rsid w:val="005D04A6"/>
    <w:rsid w:val="005D2624"/>
    <w:rsid w:val="005D6529"/>
    <w:rsid w:val="005D6535"/>
    <w:rsid w:val="005D6CFA"/>
    <w:rsid w:val="005E2DD6"/>
    <w:rsid w:val="005E325F"/>
    <w:rsid w:val="005F4181"/>
    <w:rsid w:val="005F587A"/>
    <w:rsid w:val="005F6FD5"/>
    <w:rsid w:val="005F78A2"/>
    <w:rsid w:val="005F79E9"/>
    <w:rsid w:val="00602562"/>
    <w:rsid w:val="00604EDF"/>
    <w:rsid w:val="0060720F"/>
    <w:rsid w:val="00611B80"/>
    <w:rsid w:val="00611CEC"/>
    <w:rsid w:val="00612AD6"/>
    <w:rsid w:val="00616C58"/>
    <w:rsid w:val="006204C0"/>
    <w:rsid w:val="006243BD"/>
    <w:rsid w:val="0062752E"/>
    <w:rsid w:val="006303C2"/>
    <w:rsid w:val="00633612"/>
    <w:rsid w:val="00635CB0"/>
    <w:rsid w:val="006361C0"/>
    <w:rsid w:val="00637CBC"/>
    <w:rsid w:val="00642216"/>
    <w:rsid w:val="00642BE1"/>
    <w:rsid w:val="006434D3"/>
    <w:rsid w:val="0064506C"/>
    <w:rsid w:val="00647E0F"/>
    <w:rsid w:val="00651C37"/>
    <w:rsid w:val="00656748"/>
    <w:rsid w:val="00660B09"/>
    <w:rsid w:val="0066173B"/>
    <w:rsid w:val="0066297E"/>
    <w:rsid w:val="00667A27"/>
    <w:rsid w:val="006702FE"/>
    <w:rsid w:val="006709C8"/>
    <w:rsid w:val="0067149D"/>
    <w:rsid w:val="0067797E"/>
    <w:rsid w:val="006812AC"/>
    <w:rsid w:val="00683D5F"/>
    <w:rsid w:val="00684665"/>
    <w:rsid w:val="006858AF"/>
    <w:rsid w:val="0069179C"/>
    <w:rsid w:val="0069439F"/>
    <w:rsid w:val="00694F19"/>
    <w:rsid w:val="00695E02"/>
    <w:rsid w:val="006A4FD1"/>
    <w:rsid w:val="006A5F41"/>
    <w:rsid w:val="006B135E"/>
    <w:rsid w:val="006B22BF"/>
    <w:rsid w:val="006B28D5"/>
    <w:rsid w:val="006B560B"/>
    <w:rsid w:val="006B5C42"/>
    <w:rsid w:val="006B7F7A"/>
    <w:rsid w:val="006C01D0"/>
    <w:rsid w:val="006C0BCC"/>
    <w:rsid w:val="006C20CF"/>
    <w:rsid w:val="006C40AE"/>
    <w:rsid w:val="006C52AC"/>
    <w:rsid w:val="006C622C"/>
    <w:rsid w:val="006D71C4"/>
    <w:rsid w:val="006E0E4C"/>
    <w:rsid w:val="006E2FE3"/>
    <w:rsid w:val="006F05CC"/>
    <w:rsid w:val="006F1F3E"/>
    <w:rsid w:val="006F4543"/>
    <w:rsid w:val="006F559E"/>
    <w:rsid w:val="006F57E9"/>
    <w:rsid w:val="006F595B"/>
    <w:rsid w:val="006F6C6A"/>
    <w:rsid w:val="00703369"/>
    <w:rsid w:val="00703A09"/>
    <w:rsid w:val="007047B1"/>
    <w:rsid w:val="00704DB0"/>
    <w:rsid w:val="00705187"/>
    <w:rsid w:val="0071041F"/>
    <w:rsid w:val="007117B6"/>
    <w:rsid w:val="0071226C"/>
    <w:rsid w:val="00713E62"/>
    <w:rsid w:val="00715475"/>
    <w:rsid w:val="00722119"/>
    <w:rsid w:val="00723258"/>
    <w:rsid w:val="00725D5C"/>
    <w:rsid w:val="00731476"/>
    <w:rsid w:val="00732A3E"/>
    <w:rsid w:val="0073389E"/>
    <w:rsid w:val="00733ABF"/>
    <w:rsid w:val="00735FF3"/>
    <w:rsid w:val="00740940"/>
    <w:rsid w:val="0074094E"/>
    <w:rsid w:val="00741C1D"/>
    <w:rsid w:val="007442AA"/>
    <w:rsid w:val="00744B1A"/>
    <w:rsid w:val="00746549"/>
    <w:rsid w:val="00747044"/>
    <w:rsid w:val="00747CD9"/>
    <w:rsid w:val="007555B8"/>
    <w:rsid w:val="007566E9"/>
    <w:rsid w:val="00757DCF"/>
    <w:rsid w:val="007606A4"/>
    <w:rsid w:val="00763936"/>
    <w:rsid w:val="00775481"/>
    <w:rsid w:val="007811AC"/>
    <w:rsid w:val="007815CF"/>
    <w:rsid w:val="007832B0"/>
    <w:rsid w:val="00784B0D"/>
    <w:rsid w:val="00785F81"/>
    <w:rsid w:val="00791AE6"/>
    <w:rsid w:val="00793AB6"/>
    <w:rsid w:val="00794C5C"/>
    <w:rsid w:val="00796FF1"/>
    <w:rsid w:val="00797B1A"/>
    <w:rsid w:val="007A575D"/>
    <w:rsid w:val="007A5AD5"/>
    <w:rsid w:val="007B1369"/>
    <w:rsid w:val="007B18E8"/>
    <w:rsid w:val="007B3420"/>
    <w:rsid w:val="007B4D8F"/>
    <w:rsid w:val="007B783D"/>
    <w:rsid w:val="007C30F7"/>
    <w:rsid w:val="007C454A"/>
    <w:rsid w:val="007C4766"/>
    <w:rsid w:val="007C5973"/>
    <w:rsid w:val="007C5EA6"/>
    <w:rsid w:val="007C76E6"/>
    <w:rsid w:val="007D2F06"/>
    <w:rsid w:val="007D43B7"/>
    <w:rsid w:val="007D4EB6"/>
    <w:rsid w:val="007D5CBE"/>
    <w:rsid w:val="007E1396"/>
    <w:rsid w:val="007E161A"/>
    <w:rsid w:val="007E1E53"/>
    <w:rsid w:val="007E5202"/>
    <w:rsid w:val="007E53E2"/>
    <w:rsid w:val="007E756B"/>
    <w:rsid w:val="007E7B18"/>
    <w:rsid w:val="007F1B41"/>
    <w:rsid w:val="00804D54"/>
    <w:rsid w:val="00807B68"/>
    <w:rsid w:val="00807B72"/>
    <w:rsid w:val="00815D34"/>
    <w:rsid w:val="00817038"/>
    <w:rsid w:val="008211B8"/>
    <w:rsid w:val="00824A08"/>
    <w:rsid w:val="008259B2"/>
    <w:rsid w:val="008328E2"/>
    <w:rsid w:val="008329A4"/>
    <w:rsid w:val="00834DDA"/>
    <w:rsid w:val="0083551D"/>
    <w:rsid w:val="008357EF"/>
    <w:rsid w:val="008360ED"/>
    <w:rsid w:val="008364F8"/>
    <w:rsid w:val="00843697"/>
    <w:rsid w:val="00845A63"/>
    <w:rsid w:val="00847E85"/>
    <w:rsid w:val="00851010"/>
    <w:rsid w:val="00852395"/>
    <w:rsid w:val="00853595"/>
    <w:rsid w:val="008536AC"/>
    <w:rsid w:val="0085635E"/>
    <w:rsid w:val="0085688C"/>
    <w:rsid w:val="008602D9"/>
    <w:rsid w:val="00860961"/>
    <w:rsid w:val="00861AC7"/>
    <w:rsid w:val="008625F3"/>
    <w:rsid w:val="00863C0A"/>
    <w:rsid w:val="008643D4"/>
    <w:rsid w:val="008654C8"/>
    <w:rsid w:val="00865899"/>
    <w:rsid w:val="00871DD1"/>
    <w:rsid w:val="00874539"/>
    <w:rsid w:val="00877BBF"/>
    <w:rsid w:val="008806BF"/>
    <w:rsid w:val="00880DD5"/>
    <w:rsid w:val="00887EA3"/>
    <w:rsid w:val="008A15AD"/>
    <w:rsid w:val="008A1A71"/>
    <w:rsid w:val="008A3DAB"/>
    <w:rsid w:val="008A5E0C"/>
    <w:rsid w:val="008A6E3A"/>
    <w:rsid w:val="008B048C"/>
    <w:rsid w:val="008B05C7"/>
    <w:rsid w:val="008B0E87"/>
    <w:rsid w:val="008B40B0"/>
    <w:rsid w:val="008B4607"/>
    <w:rsid w:val="008B4805"/>
    <w:rsid w:val="008C0102"/>
    <w:rsid w:val="008C176B"/>
    <w:rsid w:val="008C257C"/>
    <w:rsid w:val="008C327E"/>
    <w:rsid w:val="008C34E5"/>
    <w:rsid w:val="008C3F7A"/>
    <w:rsid w:val="008D2DA9"/>
    <w:rsid w:val="008D4A73"/>
    <w:rsid w:val="008D4CE7"/>
    <w:rsid w:val="008E0A5F"/>
    <w:rsid w:val="008E38EB"/>
    <w:rsid w:val="008E3DE2"/>
    <w:rsid w:val="008E7DAE"/>
    <w:rsid w:val="008F223D"/>
    <w:rsid w:val="008F4D36"/>
    <w:rsid w:val="009024A5"/>
    <w:rsid w:val="00906AF2"/>
    <w:rsid w:val="0092042C"/>
    <w:rsid w:val="00931DC0"/>
    <w:rsid w:val="0093374C"/>
    <w:rsid w:val="009361FB"/>
    <w:rsid w:val="00936397"/>
    <w:rsid w:val="0094151A"/>
    <w:rsid w:val="00942542"/>
    <w:rsid w:val="0094318B"/>
    <w:rsid w:val="00943299"/>
    <w:rsid w:val="00945670"/>
    <w:rsid w:val="00950169"/>
    <w:rsid w:val="00952373"/>
    <w:rsid w:val="00952C09"/>
    <w:rsid w:val="00962461"/>
    <w:rsid w:val="00962D29"/>
    <w:rsid w:val="00966536"/>
    <w:rsid w:val="00966FC2"/>
    <w:rsid w:val="00967604"/>
    <w:rsid w:val="00970DD6"/>
    <w:rsid w:val="0097100F"/>
    <w:rsid w:val="00972A79"/>
    <w:rsid w:val="0097481B"/>
    <w:rsid w:val="009800CE"/>
    <w:rsid w:val="0098253D"/>
    <w:rsid w:val="0098284E"/>
    <w:rsid w:val="009845A4"/>
    <w:rsid w:val="009863E0"/>
    <w:rsid w:val="0099123E"/>
    <w:rsid w:val="009A0FE7"/>
    <w:rsid w:val="009A109B"/>
    <w:rsid w:val="009A3108"/>
    <w:rsid w:val="009A401C"/>
    <w:rsid w:val="009A6F88"/>
    <w:rsid w:val="009A74BC"/>
    <w:rsid w:val="009B329A"/>
    <w:rsid w:val="009B39B2"/>
    <w:rsid w:val="009B463B"/>
    <w:rsid w:val="009B5975"/>
    <w:rsid w:val="009C14E9"/>
    <w:rsid w:val="009C19F5"/>
    <w:rsid w:val="009C1F8E"/>
    <w:rsid w:val="009C5D74"/>
    <w:rsid w:val="009D6A01"/>
    <w:rsid w:val="009E2AE9"/>
    <w:rsid w:val="009F23F7"/>
    <w:rsid w:val="009F24DC"/>
    <w:rsid w:val="009F3C8B"/>
    <w:rsid w:val="009F649F"/>
    <w:rsid w:val="00A00675"/>
    <w:rsid w:val="00A02034"/>
    <w:rsid w:val="00A05834"/>
    <w:rsid w:val="00A10C66"/>
    <w:rsid w:val="00A10E7B"/>
    <w:rsid w:val="00A11A91"/>
    <w:rsid w:val="00A14CED"/>
    <w:rsid w:val="00A201F6"/>
    <w:rsid w:val="00A269CC"/>
    <w:rsid w:val="00A32B52"/>
    <w:rsid w:val="00A33F1B"/>
    <w:rsid w:val="00A37EC1"/>
    <w:rsid w:val="00A4186D"/>
    <w:rsid w:val="00A4190E"/>
    <w:rsid w:val="00A42ECE"/>
    <w:rsid w:val="00A43983"/>
    <w:rsid w:val="00A445AD"/>
    <w:rsid w:val="00A447D2"/>
    <w:rsid w:val="00A5009B"/>
    <w:rsid w:val="00A50F94"/>
    <w:rsid w:val="00A512AE"/>
    <w:rsid w:val="00A57420"/>
    <w:rsid w:val="00A57664"/>
    <w:rsid w:val="00A62D2C"/>
    <w:rsid w:val="00A65262"/>
    <w:rsid w:val="00A71442"/>
    <w:rsid w:val="00A75E1F"/>
    <w:rsid w:val="00A77970"/>
    <w:rsid w:val="00A802C7"/>
    <w:rsid w:val="00A8303B"/>
    <w:rsid w:val="00A83242"/>
    <w:rsid w:val="00A8467D"/>
    <w:rsid w:val="00A921BA"/>
    <w:rsid w:val="00AA1D42"/>
    <w:rsid w:val="00AA247B"/>
    <w:rsid w:val="00AA39EC"/>
    <w:rsid w:val="00AB01BE"/>
    <w:rsid w:val="00AB14A8"/>
    <w:rsid w:val="00AC0276"/>
    <w:rsid w:val="00AC1C27"/>
    <w:rsid w:val="00AC319C"/>
    <w:rsid w:val="00AC399F"/>
    <w:rsid w:val="00AC4596"/>
    <w:rsid w:val="00AC5BED"/>
    <w:rsid w:val="00AC787B"/>
    <w:rsid w:val="00AD2D97"/>
    <w:rsid w:val="00AD32D5"/>
    <w:rsid w:val="00AD3405"/>
    <w:rsid w:val="00AD41F2"/>
    <w:rsid w:val="00AD78CD"/>
    <w:rsid w:val="00AE15D2"/>
    <w:rsid w:val="00AE2CF1"/>
    <w:rsid w:val="00AF01A1"/>
    <w:rsid w:val="00AF0ADA"/>
    <w:rsid w:val="00AF2272"/>
    <w:rsid w:val="00AF5682"/>
    <w:rsid w:val="00AF65AD"/>
    <w:rsid w:val="00AF7611"/>
    <w:rsid w:val="00AF7869"/>
    <w:rsid w:val="00AF7CDC"/>
    <w:rsid w:val="00B022D7"/>
    <w:rsid w:val="00B0425D"/>
    <w:rsid w:val="00B0478F"/>
    <w:rsid w:val="00B049DF"/>
    <w:rsid w:val="00B06132"/>
    <w:rsid w:val="00B06B91"/>
    <w:rsid w:val="00B06D63"/>
    <w:rsid w:val="00B07C8C"/>
    <w:rsid w:val="00B07DCD"/>
    <w:rsid w:val="00B11115"/>
    <w:rsid w:val="00B11776"/>
    <w:rsid w:val="00B12AEF"/>
    <w:rsid w:val="00B14296"/>
    <w:rsid w:val="00B14F03"/>
    <w:rsid w:val="00B1562F"/>
    <w:rsid w:val="00B20598"/>
    <w:rsid w:val="00B20D11"/>
    <w:rsid w:val="00B25733"/>
    <w:rsid w:val="00B27AD2"/>
    <w:rsid w:val="00B35AFB"/>
    <w:rsid w:val="00B360F6"/>
    <w:rsid w:val="00B503FD"/>
    <w:rsid w:val="00B50B94"/>
    <w:rsid w:val="00B54D1D"/>
    <w:rsid w:val="00B56030"/>
    <w:rsid w:val="00B56173"/>
    <w:rsid w:val="00B5643D"/>
    <w:rsid w:val="00B56881"/>
    <w:rsid w:val="00B62006"/>
    <w:rsid w:val="00B76341"/>
    <w:rsid w:val="00B810EC"/>
    <w:rsid w:val="00B8237D"/>
    <w:rsid w:val="00B875C8"/>
    <w:rsid w:val="00B94C4E"/>
    <w:rsid w:val="00B955EB"/>
    <w:rsid w:val="00B97BD5"/>
    <w:rsid w:val="00BA04AA"/>
    <w:rsid w:val="00BA14E4"/>
    <w:rsid w:val="00BA1730"/>
    <w:rsid w:val="00BA2C07"/>
    <w:rsid w:val="00BA5515"/>
    <w:rsid w:val="00BB06EE"/>
    <w:rsid w:val="00BB0742"/>
    <w:rsid w:val="00BB1FFC"/>
    <w:rsid w:val="00BB4788"/>
    <w:rsid w:val="00BB59A7"/>
    <w:rsid w:val="00BB59CB"/>
    <w:rsid w:val="00BB5F0A"/>
    <w:rsid w:val="00BB6345"/>
    <w:rsid w:val="00BB7BF1"/>
    <w:rsid w:val="00BC1C80"/>
    <w:rsid w:val="00BC2826"/>
    <w:rsid w:val="00BC5F3B"/>
    <w:rsid w:val="00BD0062"/>
    <w:rsid w:val="00BD11B2"/>
    <w:rsid w:val="00BD1AD8"/>
    <w:rsid w:val="00BD203E"/>
    <w:rsid w:val="00BD4EE2"/>
    <w:rsid w:val="00BD7281"/>
    <w:rsid w:val="00BE0F57"/>
    <w:rsid w:val="00BE108B"/>
    <w:rsid w:val="00BE12CC"/>
    <w:rsid w:val="00BE1A6B"/>
    <w:rsid w:val="00BE1E95"/>
    <w:rsid w:val="00BE2BB5"/>
    <w:rsid w:val="00BE2E08"/>
    <w:rsid w:val="00BE5569"/>
    <w:rsid w:val="00BF69DF"/>
    <w:rsid w:val="00BF7F4B"/>
    <w:rsid w:val="00C0523F"/>
    <w:rsid w:val="00C066D6"/>
    <w:rsid w:val="00C06FF5"/>
    <w:rsid w:val="00C20B22"/>
    <w:rsid w:val="00C23069"/>
    <w:rsid w:val="00C251B9"/>
    <w:rsid w:val="00C2788E"/>
    <w:rsid w:val="00C30ADF"/>
    <w:rsid w:val="00C3107F"/>
    <w:rsid w:val="00C3232D"/>
    <w:rsid w:val="00C334A0"/>
    <w:rsid w:val="00C36305"/>
    <w:rsid w:val="00C4057F"/>
    <w:rsid w:val="00C40A10"/>
    <w:rsid w:val="00C473EB"/>
    <w:rsid w:val="00C47488"/>
    <w:rsid w:val="00C47D77"/>
    <w:rsid w:val="00C47EE7"/>
    <w:rsid w:val="00C504D1"/>
    <w:rsid w:val="00C52F69"/>
    <w:rsid w:val="00C55858"/>
    <w:rsid w:val="00C57DCB"/>
    <w:rsid w:val="00C60D9E"/>
    <w:rsid w:val="00C61235"/>
    <w:rsid w:val="00C617EE"/>
    <w:rsid w:val="00C61DB4"/>
    <w:rsid w:val="00C62E7A"/>
    <w:rsid w:val="00C64D24"/>
    <w:rsid w:val="00C66E4D"/>
    <w:rsid w:val="00C67557"/>
    <w:rsid w:val="00C707C3"/>
    <w:rsid w:val="00C83DB0"/>
    <w:rsid w:val="00C85C11"/>
    <w:rsid w:val="00C94337"/>
    <w:rsid w:val="00C95D3E"/>
    <w:rsid w:val="00C9620F"/>
    <w:rsid w:val="00C97FD4"/>
    <w:rsid w:val="00CA0E31"/>
    <w:rsid w:val="00CA229C"/>
    <w:rsid w:val="00CA3BD3"/>
    <w:rsid w:val="00CA3FD1"/>
    <w:rsid w:val="00CA4AD1"/>
    <w:rsid w:val="00CA5F29"/>
    <w:rsid w:val="00CA734C"/>
    <w:rsid w:val="00CB1ACA"/>
    <w:rsid w:val="00CB233E"/>
    <w:rsid w:val="00CB2D5B"/>
    <w:rsid w:val="00CB2FEC"/>
    <w:rsid w:val="00CB3081"/>
    <w:rsid w:val="00CB37F1"/>
    <w:rsid w:val="00CB58B6"/>
    <w:rsid w:val="00CC269D"/>
    <w:rsid w:val="00CC2F9A"/>
    <w:rsid w:val="00CC3436"/>
    <w:rsid w:val="00CC515B"/>
    <w:rsid w:val="00CC5973"/>
    <w:rsid w:val="00CD0DCB"/>
    <w:rsid w:val="00CD255F"/>
    <w:rsid w:val="00CD3CA3"/>
    <w:rsid w:val="00CD3D70"/>
    <w:rsid w:val="00CD61CE"/>
    <w:rsid w:val="00CE7FD2"/>
    <w:rsid w:val="00CF1CA6"/>
    <w:rsid w:val="00CF3C75"/>
    <w:rsid w:val="00CF3CE2"/>
    <w:rsid w:val="00CF3E90"/>
    <w:rsid w:val="00CF557D"/>
    <w:rsid w:val="00CF7670"/>
    <w:rsid w:val="00D011C7"/>
    <w:rsid w:val="00D02E48"/>
    <w:rsid w:val="00D042A5"/>
    <w:rsid w:val="00D049B1"/>
    <w:rsid w:val="00D0779C"/>
    <w:rsid w:val="00D07CBD"/>
    <w:rsid w:val="00D15AFB"/>
    <w:rsid w:val="00D15DA1"/>
    <w:rsid w:val="00D171A7"/>
    <w:rsid w:val="00D17B0A"/>
    <w:rsid w:val="00D21FE7"/>
    <w:rsid w:val="00D2217F"/>
    <w:rsid w:val="00D24470"/>
    <w:rsid w:val="00D250E8"/>
    <w:rsid w:val="00D27D3A"/>
    <w:rsid w:val="00D3348D"/>
    <w:rsid w:val="00D33DCB"/>
    <w:rsid w:val="00D37729"/>
    <w:rsid w:val="00D403B1"/>
    <w:rsid w:val="00D42120"/>
    <w:rsid w:val="00D4255F"/>
    <w:rsid w:val="00D445CF"/>
    <w:rsid w:val="00D45548"/>
    <w:rsid w:val="00D468EB"/>
    <w:rsid w:val="00D47C95"/>
    <w:rsid w:val="00D51669"/>
    <w:rsid w:val="00D52A5E"/>
    <w:rsid w:val="00D53123"/>
    <w:rsid w:val="00D54A69"/>
    <w:rsid w:val="00D57F06"/>
    <w:rsid w:val="00D6141A"/>
    <w:rsid w:val="00D61D87"/>
    <w:rsid w:val="00D627C9"/>
    <w:rsid w:val="00D62BCE"/>
    <w:rsid w:val="00D62C55"/>
    <w:rsid w:val="00D67811"/>
    <w:rsid w:val="00D678EF"/>
    <w:rsid w:val="00D71645"/>
    <w:rsid w:val="00D71A75"/>
    <w:rsid w:val="00D749D4"/>
    <w:rsid w:val="00D74B4E"/>
    <w:rsid w:val="00D75278"/>
    <w:rsid w:val="00D75663"/>
    <w:rsid w:val="00D762B6"/>
    <w:rsid w:val="00D7799B"/>
    <w:rsid w:val="00D80F80"/>
    <w:rsid w:val="00D8104B"/>
    <w:rsid w:val="00D843A8"/>
    <w:rsid w:val="00D85655"/>
    <w:rsid w:val="00D8583B"/>
    <w:rsid w:val="00D87441"/>
    <w:rsid w:val="00D93094"/>
    <w:rsid w:val="00D94371"/>
    <w:rsid w:val="00D94B99"/>
    <w:rsid w:val="00D953FB"/>
    <w:rsid w:val="00D96B41"/>
    <w:rsid w:val="00DA315E"/>
    <w:rsid w:val="00DA365D"/>
    <w:rsid w:val="00DA489D"/>
    <w:rsid w:val="00DA5426"/>
    <w:rsid w:val="00DB2F46"/>
    <w:rsid w:val="00DB355D"/>
    <w:rsid w:val="00DB55AD"/>
    <w:rsid w:val="00DB76B5"/>
    <w:rsid w:val="00DC0719"/>
    <w:rsid w:val="00DC11A7"/>
    <w:rsid w:val="00DC1E82"/>
    <w:rsid w:val="00DC2039"/>
    <w:rsid w:val="00DC4345"/>
    <w:rsid w:val="00DC4B7B"/>
    <w:rsid w:val="00DC6EEF"/>
    <w:rsid w:val="00DC72AB"/>
    <w:rsid w:val="00DC78EA"/>
    <w:rsid w:val="00DD050C"/>
    <w:rsid w:val="00DD12A2"/>
    <w:rsid w:val="00DD37A5"/>
    <w:rsid w:val="00DD65B4"/>
    <w:rsid w:val="00DE0F7D"/>
    <w:rsid w:val="00DE4DEF"/>
    <w:rsid w:val="00DE60C3"/>
    <w:rsid w:val="00DF2128"/>
    <w:rsid w:val="00E01399"/>
    <w:rsid w:val="00E02ECB"/>
    <w:rsid w:val="00E068A1"/>
    <w:rsid w:val="00E07A58"/>
    <w:rsid w:val="00E10F91"/>
    <w:rsid w:val="00E1320C"/>
    <w:rsid w:val="00E13950"/>
    <w:rsid w:val="00E1537B"/>
    <w:rsid w:val="00E15D60"/>
    <w:rsid w:val="00E2225B"/>
    <w:rsid w:val="00E22E93"/>
    <w:rsid w:val="00E23A88"/>
    <w:rsid w:val="00E25927"/>
    <w:rsid w:val="00E269D3"/>
    <w:rsid w:val="00E31883"/>
    <w:rsid w:val="00E34AC8"/>
    <w:rsid w:val="00E351F6"/>
    <w:rsid w:val="00E37B18"/>
    <w:rsid w:val="00E40000"/>
    <w:rsid w:val="00E415A4"/>
    <w:rsid w:val="00E44386"/>
    <w:rsid w:val="00E4469D"/>
    <w:rsid w:val="00E4589E"/>
    <w:rsid w:val="00E5043C"/>
    <w:rsid w:val="00E5252F"/>
    <w:rsid w:val="00E55B44"/>
    <w:rsid w:val="00E56A96"/>
    <w:rsid w:val="00E623D5"/>
    <w:rsid w:val="00E63E58"/>
    <w:rsid w:val="00E64452"/>
    <w:rsid w:val="00E65068"/>
    <w:rsid w:val="00E65DE2"/>
    <w:rsid w:val="00E660FC"/>
    <w:rsid w:val="00E7052F"/>
    <w:rsid w:val="00E8002B"/>
    <w:rsid w:val="00E80998"/>
    <w:rsid w:val="00E823CA"/>
    <w:rsid w:val="00E8350E"/>
    <w:rsid w:val="00E86F8F"/>
    <w:rsid w:val="00E87D86"/>
    <w:rsid w:val="00E87EEF"/>
    <w:rsid w:val="00E90464"/>
    <w:rsid w:val="00E909B5"/>
    <w:rsid w:val="00E911AE"/>
    <w:rsid w:val="00E928CA"/>
    <w:rsid w:val="00E94258"/>
    <w:rsid w:val="00E94E1D"/>
    <w:rsid w:val="00E96B79"/>
    <w:rsid w:val="00EA0E2A"/>
    <w:rsid w:val="00EA6583"/>
    <w:rsid w:val="00EB04CB"/>
    <w:rsid w:val="00EB302B"/>
    <w:rsid w:val="00EB7D58"/>
    <w:rsid w:val="00EC2B8A"/>
    <w:rsid w:val="00EC4595"/>
    <w:rsid w:val="00EC4D7F"/>
    <w:rsid w:val="00EC59FC"/>
    <w:rsid w:val="00EC64BA"/>
    <w:rsid w:val="00ED063B"/>
    <w:rsid w:val="00ED3718"/>
    <w:rsid w:val="00ED4BA2"/>
    <w:rsid w:val="00ED7AFE"/>
    <w:rsid w:val="00EE1EF6"/>
    <w:rsid w:val="00EE3022"/>
    <w:rsid w:val="00EE67BC"/>
    <w:rsid w:val="00EE7AF4"/>
    <w:rsid w:val="00EF21B0"/>
    <w:rsid w:val="00EF58E4"/>
    <w:rsid w:val="00EF70B3"/>
    <w:rsid w:val="00F01D4A"/>
    <w:rsid w:val="00F02000"/>
    <w:rsid w:val="00F02350"/>
    <w:rsid w:val="00F03CDA"/>
    <w:rsid w:val="00F126FF"/>
    <w:rsid w:val="00F1299B"/>
    <w:rsid w:val="00F12DFD"/>
    <w:rsid w:val="00F208D8"/>
    <w:rsid w:val="00F20FB3"/>
    <w:rsid w:val="00F22A2A"/>
    <w:rsid w:val="00F238DD"/>
    <w:rsid w:val="00F24BB2"/>
    <w:rsid w:val="00F31BE9"/>
    <w:rsid w:val="00F3299B"/>
    <w:rsid w:val="00F40805"/>
    <w:rsid w:val="00F415E0"/>
    <w:rsid w:val="00F436F9"/>
    <w:rsid w:val="00F461F8"/>
    <w:rsid w:val="00F51403"/>
    <w:rsid w:val="00F5143C"/>
    <w:rsid w:val="00F51AEB"/>
    <w:rsid w:val="00F56819"/>
    <w:rsid w:val="00F60493"/>
    <w:rsid w:val="00F6400D"/>
    <w:rsid w:val="00F6434D"/>
    <w:rsid w:val="00F70A07"/>
    <w:rsid w:val="00F7238F"/>
    <w:rsid w:val="00F72841"/>
    <w:rsid w:val="00F73859"/>
    <w:rsid w:val="00F7475A"/>
    <w:rsid w:val="00F7591E"/>
    <w:rsid w:val="00F83043"/>
    <w:rsid w:val="00F85F1A"/>
    <w:rsid w:val="00F91E81"/>
    <w:rsid w:val="00F958A5"/>
    <w:rsid w:val="00F9650C"/>
    <w:rsid w:val="00FA2E92"/>
    <w:rsid w:val="00FA5874"/>
    <w:rsid w:val="00FA5AC8"/>
    <w:rsid w:val="00FA63C4"/>
    <w:rsid w:val="00FA720B"/>
    <w:rsid w:val="00FA7463"/>
    <w:rsid w:val="00FB73DA"/>
    <w:rsid w:val="00FC16EC"/>
    <w:rsid w:val="00FC752F"/>
    <w:rsid w:val="00FD175D"/>
    <w:rsid w:val="00FD465D"/>
    <w:rsid w:val="00FE0272"/>
    <w:rsid w:val="00FE37E8"/>
    <w:rsid w:val="00FE3A94"/>
    <w:rsid w:val="00FE44BB"/>
    <w:rsid w:val="00FE59D4"/>
    <w:rsid w:val="00FE7D07"/>
    <w:rsid w:val="00FF2B31"/>
    <w:rsid w:val="00FF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EA45DA"/>
  <w14:defaultImageDpi w14:val="300"/>
  <w15:chartTrackingRefBased/>
  <w15:docId w15:val="{8E1A1FCE-A862-6A4F-9FFE-F116A5B2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76E6"/>
    <w:rPr>
      <w:sz w:val="24"/>
      <w:szCs w:val="24"/>
    </w:rPr>
  </w:style>
  <w:style w:type="paragraph" w:styleId="Heading1">
    <w:name w:val="heading 1"/>
    <w:basedOn w:val="Normal"/>
    <w:next w:val="Normal"/>
    <w:qFormat/>
    <w:pPr>
      <w:keepNext/>
      <w:numPr>
        <w:numId w:val="32"/>
      </w:numPr>
      <w:spacing w:before="240" w:after="60"/>
      <w:outlineLvl w:val="0"/>
    </w:pPr>
    <w:rPr>
      <w:rFonts w:ascii="Arial" w:hAnsi="Arial" w:cs="Arial"/>
      <w:b/>
      <w:bCs/>
      <w:kern w:val="32"/>
      <w:sz w:val="32"/>
      <w:szCs w:val="32"/>
    </w:rPr>
  </w:style>
  <w:style w:type="paragraph" w:styleId="Heading2">
    <w:name w:val="heading 2"/>
    <w:basedOn w:val="Normal"/>
    <w:next w:val="Normal"/>
    <w:qFormat/>
    <w:pPr>
      <w:keepNext/>
      <w:numPr>
        <w:ilvl w:val="1"/>
        <w:numId w:val="32"/>
      </w:numPr>
      <w:spacing w:before="240" w:after="60"/>
      <w:outlineLvl w:val="1"/>
    </w:pPr>
    <w:rPr>
      <w:rFonts w:ascii="Arial" w:hAnsi="Arial" w:cs="Arial"/>
      <w:b/>
      <w:bCs/>
      <w:i/>
      <w:iCs/>
      <w:sz w:val="28"/>
      <w:szCs w:val="28"/>
    </w:rPr>
  </w:style>
  <w:style w:type="paragraph" w:styleId="Heading3">
    <w:name w:val="heading 3"/>
    <w:basedOn w:val="Normal"/>
    <w:next w:val="Normal"/>
    <w:qFormat/>
    <w:pPr>
      <w:keepNext/>
      <w:widowControl w:val="0"/>
      <w:numPr>
        <w:ilvl w:val="2"/>
        <w:numId w:val="32"/>
      </w:numPr>
      <w:autoSpaceDE w:val="0"/>
      <w:autoSpaceDN w:val="0"/>
      <w:adjustRightInd w:val="0"/>
      <w:spacing w:line="200" w:lineRule="exact"/>
      <w:jc w:val="center"/>
      <w:outlineLvl w:val="2"/>
    </w:pPr>
    <w:rPr>
      <w:rFonts w:ascii="Arial" w:hAnsi="Arial" w:cs="Arial"/>
      <w:sz w:val="40"/>
      <w:szCs w:val="20"/>
    </w:rPr>
  </w:style>
  <w:style w:type="paragraph" w:styleId="Heading4">
    <w:name w:val="heading 4"/>
    <w:basedOn w:val="Normal"/>
    <w:next w:val="Normal"/>
    <w:qFormat/>
    <w:pPr>
      <w:keepNext/>
      <w:widowControl w:val="0"/>
      <w:numPr>
        <w:ilvl w:val="3"/>
        <w:numId w:val="32"/>
      </w:numPr>
      <w:autoSpaceDE w:val="0"/>
      <w:autoSpaceDN w:val="0"/>
      <w:adjustRightInd w:val="0"/>
      <w:spacing w:before="12" w:line="270" w:lineRule="exact"/>
      <w:jc w:val="center"/>
      <w:outlineLvl w:val="3"/>
    </w:pPr>
    <w:rPr>
      <w:rFonts w:ascii="Arial" w:hAnsi="Arial" w:cs="Arial"/>
      <w:b/>
      <w:bCs/>
      <w:sz w:val="28"/>
      <w:szCs w:val="27"/>
    </w:rPr>
  </w:style>
  <w:style w:type="paragraph" w:styleId="Heading5">
    <w:name w:val="heading 5"/>
    <w:basedOn w:val="Normal"/>
    <w:next w:val="BodyText"/>
    <w:link w:val="Heading5Char"/>
    <w:qFormat/>
    <w:rsid w:val="008E38EB"/>
    <w:pPr>
      <w:keepNext/>
      <w:keepLines/>
      <w:numPr>
        <w:ilvl w:val="4"/>
        <w:numId w:val="32"/>
      </w:numPr>
      <w:spacing w:line="180" w:lineRule="atLeast"/>
      <w:outlineLvl w:val="4"/>
    </w:pPr>
    <w:rPr>
      <w:rFonts w:ascii="Arial Black" w:hAnsi="Arial Black"/>
      <w:spacing w:val="-2"/>
      <w:kern w:val="28"/>
      <w:szCs w:val="20"/>
    </w:rPr>
  </w:style>
  <w:style w:type="paragraph" w:styleId="Heading6">
    <w:name w:val="heading 6"/>
    <w:basedOn w:val="Normal"/>
    <w:next w:val="Normal"/>
    <w:qFormat/>
    <w:pPr>
      <w:keepNext/>
      <w:numPr>
        <w:ilvl w:val="5"/>
        <w:numId w:val="32"/>
      </w:numPr>
      <w:outlineLvl w:val="5"/>
    </w:pPr>
    <w:rPr>
      <w:rFonts w:ascii="Arial" w:hAnsi="Arial"/>
      <w:i/>
      <w:iCs/>
      <w:spacing w:val="-5"/>
      <w:sz w:val="20"/>
      <w:szCs w:val="20"/>
    </w:rPr>
  </w:style>
  <w:style w:type="paragraph" w:styleId="Heading7">
    <w:name w:val="heading 7"/>
    <w:basedOn w:val="Normal"/>
    <w:next w:val="Normal"/>
    <w:qFormat/>
    <w:pPr>
      <w:keepNext/>
      <w:numPr>
        <w:ilvl w:val="6"/>
        <w:numId w:val="32"/>
      </w:numPr>
      <w:outlineLvl w:val="6"/>
    </w:pPr>
    <w:rPr>
      <w:rFonts w:ascii="Arial" w:hAnsi="Arial"/>
      <w:b/>
      <w:bCs/>
      <w:spacing w:val="-5"/>
      <w:sz w:val="20"/>
      <w:szCs w:val="20"/>
    </w:rPr>
  </w:style>
  <w:style w:type="paragraph" w:styleId="Heading8">
    <w:name w:val="heading 8"/>
    <w:basedOn w:val="Normal"/>
    <w:next w:val="Normal"/>
    <w:qFormat/>
    <w:pPr>
      <w:keepNext/>
      <w:numPr>
        <w:ilvl w:val="7"/>
        <w:numId w:val="32"/>
      </w:numPr>
      <w:outlineLvl w:val="7"/>
    </w:pPr>
    <w:rPr>
      <w:rFonts w:ascii="Arial" w:hAnsi="Arial"/>
      <w:spacing w:val="-5"/>
      <w:sz w:val="20"/>
      <w:szCs w:val="20"/>
      <w:u w:val="single"/>
    </w:rPr>
  </w:style>
  <w:style w:type="paragraph" w:styleId="Heading9">
    <w:name w:val="heading 9"/>
    <w:basedOn w:val="Normal"/>
    <w:next w:val="Normal"/>
    <w:qFormat/>
    <w:pPr>
      <w:keepNext/>
      <w:numPr>
        <w:ilvl w:val="8"/>
        <w:numId w:val="32"/>
      </w:numPr>
      <w:outlineLvl w:val="8"/>
    </w:pPr>
    <w:rPr>
      <w:rFonts w:ascii="Arial" w:hAnsi="Arial"/>
      <w:b/>
      <w:bCs/>
      <w:spacing w:val="-5"/>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ind w:left="835"/>
      <w:jc w:val="both"/>
    </w:pPr>
    <w:rPr>
      <w:rFonts w:ascii="Arial" w:hAnsi="Arial"/>
      <w:spacing w:val="-5"/>
      <w:sz w:val="20"/>
      <w:szCs w:val="20"/>
    </w:rPr>
  </w:style>
  <w:style w:type="paragraph" w:styleId="Header">
    <w:name w:val="header"/>
    <w:basedOn w:val="Normal"/>
    <w:pPr>
      <w:tabs>
        <w:tab w:val="center" w:pos="4320"/>
        <w:tab w:val="right" w:pos="8640"/>
      </w:tabs>
    </w:pPr>
  </w:style>
  <w:style w:type="paragraph" w:styleId="Footer">
    <w:name w:val="footer"/>
    <w:basedOn w:val="Normal"/>
    <w:rsid w:val="00C66E4D"/>
    <w:pPr>
      <w:pBdr>
        <w:top w:val="thickThinSmallGap" w:sz="24" w:space="1" w:color="333333"/>
      </w:pBdr>
      <w:tabs>
        <w:tab w:val="center" w:pos="4320"/>
        <w:tab w:val="right" w:pos="8640"/>
      </w:tabs>
    </w:pPr>
    <w:rPr>
      <w:rFonts w:ascii="Arial" w:hAnsi="Arial"/>
      <w:sz w:val="20"/>
    </w:rPr>
  </w:style>
  <w:style w:type="character" w:styleId="PageNumber">
    <w:name w:val="page number"/>
    <w:basedOn w:val="DefaultParagraphFont"/>
  </w:style>
  <w:style w:type="paragraph" w:styleId="TOC1">
    <w:name w:val="toc 1"/>
    <w:basedOn w:val="Normal"/>
    <w:next w:val="Normal"/>
    <w:autoRedefine/>
    <w:uiPriority w:val="39"/>
    <w:rsid w:val="00166124"/>
    <w:pPr>
      <w:tabs>
        <w:tab w:val="left" w:pos="1680"/>
        <w:tab w:val="right" w:leader="dot" w:pos="9360"/>
      </w:tabs>
    </w:pPr>
    <w:rPr>
      <w:rFonts w:ascii="Arial" w:hAnsi="Arial"/>
      <w:b/>
      <w:bCs/>
      <w:noProof/>
    </w:rPr>
  </w:style>
  <w:style w:type="paragraph" w:styleId="TOC2">
    <w:name w:val="toc 2"/>
    <w:basedOn w:val="Normal"/>
    <w:next w:val="Normal"/>
    <w:autoRedefine/>
    <w:uiPriority w:val="39"/>
    <w:rsid w:val="00E911AE"/>
    <w:pPr>
      <w:tabs>
        <w:tab w:val="left" w:pos="1620"/>
        <w:tab w:val="left" w:pos="1920"/>
        <w:tab w:val="right" w:leader="dot" w:pos="9360"/>
      </w:tabs>
      <w:ind w:left="240"/>
    </w:pPr>
    <w:rPr>
      <w:noProof/>
    </w:rPr>
  </w:style>
  <w:style w:type="paragraph" w:styleId="TOC3">
    <w:name w:val="toc 3"/>
    <w:basedOn w:val="Normal"/>
    <w:next w:val="Normal"/>
    <w:autoRedefine/>
    <w:uiPriority w:val="39"/>
    <w:rsid w:val="00E911AE"/>
    <w:pPr>
      <w:tabs>
        <w:tab w:val="left" w:pos="960"/>
        <w:tab w:val="right" w:leader="dot" w:pos="9360"/>
      </w:tabs>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BlockText">
    <w:name w:val="Block Text"/>
    <w:basedOn w:val="Normal"/>
    <w:pPr>
      <w:widowControl w:val="0"/>
      <w:autoSpaceDE w:val="0"/>
      <w:autoSpaceDN w:val="0"/>
      <w:adjustRightInd w:val="0"/>
      <w:spacing w:line="280" w:lineRule="exact"/>
      <w:ind w:left="1800" w:right="124"/>
    </w:pPr>
    <w:rPr>
      <w:rFonts w:ascii="Arial" w:hAnsi="Arial" w:cs="Arial"/>
      <w:iCs/>
    </w:rPr>
  </w:style>
  <w:style w:type="paragraph" w:customStyle="1" w:styleId="ReturnAddress">
    <w:name w:val="Return Address"/>
    <w:basedOn w:val="Normal"/>
    <w:pPr>
      <w:keepLines/>
      <w:spacing w:line="200" w:lineRule="atLeast"/>
    </w:pPr>
    <w:rPr>
      <w:rFonts w:ascii="Arial" w:hAnsi="Arial"/>
      <w:spacing w:val="-2"/>
      <w:sz w:val="16"/>
      <w:szCs w:val="20"/>
    </w:rPr>
  </w:style>
  <w:style w:type="paragraph" w:styleId="BodyTextIndent">
    <w:name w:val="Body Text Indent"/>
    <w:basedOn w:val="Normal"/>
    <w:pPr>
      <w:ind w:left="1080"/>
    </w:pPr>
    <w:rPr>
      <w:rFonts w:ascii="Arial" w:hAnsi="Arial" w:cs="Arial"/>
      <w:i/>
      <w:iCs/>
    </w:r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Cs w:val="20"/>
    </w:r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szCs w:val="20"/>
    </w:rPr>
  </w:style>
  <w:style w:type="paragraph" w:styleId="Closing">
    <w:name w:val="Closing"/>
    <w:basedOn w:val="Normal"/>
    <w:pPr>
      <w:keepNext/>
      <w:spacing w:line="220" w:lineRule="atLeast"/>
      <w:ind w:left="835"/>
    </w:pPr>
    <w:rPr>
      <w:rFonts w:ascii="Arial" w:hAnsi="Arial"/>
      <w:spacing w:val="-5"/>
      <w:sz w:val="20"/>
      <w:szCs w:val="20"/>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szCs w:val="20"/>
    </w:rPr>
  </w:style>
  <w:style w:type="paragraph" w:customStyle="1" w:styleId="DocumentLabel">
    <w:name w:val="Document Label"/>
    <w:basedOn w:val="Normal"/>
    <w:next w:val="Normal"/>
    <w:pPr>
      <w:keepNext/>
      <w:keepLines/>
      <w:spacing w:before="400" w:after="120" w:line="240" w:lineRule="atLeast"/>
    </w:pPr>
    <w:rPr>
      <w:rFonts w:ascii="Arial Black" w:hAnsi="Arial Black"/>
      <w:spacing w:val="-5"/>
      <w:kern w:val="28"/>
      <w:sz w:val="96"/>
      <w:szCs w:val="20"/>
    </w:rPr>
  </w:style>
  <w:style w:type="paragraph" w:customStyle="1" w:styleId="Enclosure">
    <w:name w:val="Enclosure"/>
    <w:basedOn w:val="BodyText"/>
    <w:next w:val="Normal"/>
    <w:pPr>
      <w:keepLines/>
      <w:spacing w:before="220"/>
      <w:jc w:val="left"/>
    </w:pPr>
  </w:style>
  <w:style w:type="paragraph" w:customStyle="1" w:styleId="HeaderBase">
    <w:name w:val="Header Base"/>
    <w:basedOn w:val="BodyText"/>
    <w:pPr>
      <w:keepLines/>
      <w:tabs>
        <w:tab w:val="center" w:pos="4320"/>
        <w:tab w:val="right" w:pos="8640"/>
      </w:tabs>
      <w:spacing w:after="0"/>
    </w:pPr>
  </w:style>
  <w:style w:type="paragraph" w:customStyle="1" w:styleId="HeadingBase">
    <w:name w:val="Heading Base"/>
    <w:basedOn w:val="BodyText"/>
    <w:next w:val="BodyText"/>
    <w:pPr>
      <w:keepNext/>
      <w:keepLines/>
      <w:spacing w:after="0"/>
      <w:jc w:val="left"/>
    </w:pPr>
    <w:rPr>
      <w:rFonts w:ascii="Arial Black" w:hAnsi="Arial Black"/>
      <w:spacing w:val="-10"/>
      <w:kern w:val="28"/>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paragraph" w:styleId="NormalIndent">
    <w:name w:val="Normal Indent"/>
    <w:basedOn w:val="Normal"/>
    <w:pPr>
      <w:ind w:left="1555"/>
    </w:pPr>
    <w:rPr>
      <w:rFonts w:ascii="Arial" w:hAnsi="Arial"/>
      <w:spacing w:val="-5"/>
      <w:sz w:val="20"/>
      <w:szCs w:val="20"/>
    </w:rPr>
  </w:style>
  <w:style w:type="paragraph" w:styleId="Signature">
    <w:name w:val="Signature"/>
    <w:basedOn w:val="BodyText"/>
    <w:pPr>
      <w:keepNext/>
      <w:keepLines/>
      <w:spacing w:before="660" w:after="0"/>
    </w:pPr>
  </w:style>
  <w:style w:type="paragraph" w:customStyle="1" w:styleId="SignatureJobTitle">
    <w:name w:val="Signature Job Title"/>
    <w:basedOn w:val="Signature"/>
    <w:next w:val="Normal"/>
    <w:pPr>
      <w:spacing w:before="0"/>
      <w:jc w:val="left"/>
    </w:pPr>
  </w:style>
  <w:style w:type="paragraph" w:customStyle="1" w:styleId="SignatureName">
    <w:name w:val="Signature Name"/>
    <w:basedOn w:val="Signature"/>
    <w:next w:val="SignatureJobTitle"/>
    <w:pPr>
      <w:spacing w:before="720"/>
      <w:jc w:val="left"/>
    </w:pPr>
  </w:style>
  <w:style w:type="paragraph" w:styleId="List">
    <w:name w:val="List"/>
    <w:basedOn w:val="Normal"/>
    <w:pPr>
      <w:ind w:left="1195" w:hanging="360"/>
    </w:pPr>
    <w:rPr>
      <w:rFonts w:ascii="Arial" w:hAnsi="Arial"/>
      <w:spacing w:val="-5"/>
      <w:sz w:val="20"/>
      <w:szCs w:val="20"/>
    </w:rPr>
  </w:style>
  <w:style w:type="paragraph" w:styleId="List2">
    <w:name w:val="List 2"/>
    <w:basedOn w:val="Normal"/>
    <w:pPr>
      <w:ind w:left="1555" w:hanging="360"/>
    </w:pPr>
    <w:rPr>
      <w:rFonts w:ascii="Arial" w:hAnsi="Arial"/>
      <w:spacing w:val="-5"/>
      <w:sz w:val="20"/>
      <w:szCs w:val="20"/>
    </w:rPr>
  </w:style>
  <w:style w:type="paragraph" w:styleId="List3">
    <w:name w:val="List 3"/>
    <w:basedOn w:val="Normal"/>
    <w:pPr>
      <w:ind w:left="1915" w:hanging="360"/>
    </w:pPr>
    <w:rPr>
      <w:rFonts w:ascii="Arial" w:hAnsi="Arial"/>
      <w:spacing w:val="-5"/>
      <w:sz w:val="20"/>
      <w:szCs w:val="20"/>
    </w:rPr>
  </w:style>
  <w:style w:type="paragraph" w:styleId="List4">
    <w:name w:val="List 4"/>
    <w:basedOn w:val="Normal"/>
    <w:pPr>
      <w:ind w:left="2275" w:hanging="360"/>
    </w:pPr>
    <w:rPr>
      <w:rFonts w:ascii="Arial" w:hAnsi="Arial"/>
      <w:spacing w:val="-5"/>
      <w:sz w:val="20"/>
      <w:szCs w:val="20"/>
    </w:rPr>
  </w:style>
  <w:style w:type="paragraph" w:styleId="List5">
    <w:name w:val="List 5"/>
    <w:basedOn w:val="Normal"/>
    <w:pPr>
      <w:ind w:left="2635" w:hanging="360"/>
    </w:pPr>
    <w:rPr>
      <w:rFonts w:ascii="Arial" w:hAnsi="Arial"/>
      <w:spacing w:val="-5"/>
      <w:sz w:val="20"/>
      <w:szCs w:val="20"/>
    </w:rPr>
  </w:style>
  <w:style w:type="paragraph" w:styleId="ListBullet">
    <w:name w:val="List Bullet"/>
    <w:basedOn w:val="Normal"/>
    <w:autoRedefine/>
    <w:pPr>
      <w:numPr>
        <w:numId w:val="1"/>
      </w:numPr>
      <w:ind w:left="1195"/>
    </w:pPr>
    <w:rPr>
      <w:rFonts w:ascii="Arial" w:hAnsi="Arial"/>
      <w:spacing w:val="-5"/>
      <w:sz w:val="20"/>
      <w:szCs w:val="20"/>
    </w:rPr>
  </w:style>
  <w:style w:type="paragraph" w:styleId="ListBullet2">
    <w:name w:val="List Bullet 2"/>
    <w:basedOn w:val="Normal"/>
    <w:autoRedefine/>
    <w:pPr>
      <w:numPr>
        <w:numId w:val="2"/>
      </w:numPr>
      <w:ind w:left="1555"/>
    </w:pPr>
    <w:rPr>
      <w:rFonts w:ascii="Arial" w:hAnsi="Arial"/>
      <w:spacing w:val="-5"/>
      <w:sz w:val="20"/>
      <w:szCs w:val="20"/>
    </w:rPr>
  </w:style>
  <w:style w:type="paragraph" w:styleId="ListBullet3">
    <w:name w:val="List Bullet 3"/>
    <w:basedOn w:val="Normal"/>
    <w:autoRedefine/>
    <w:pPr>
      <w:numPr>
        <w:numId w:val="3"/>
      </w:numPr>
      <w:ind w:left="1915"/>
    </w:pPr>
    <w:rPr>
      <w:rFonts w:ascii="Arial" w:hAnsi="Arial"/>
      <w:spacing w:val="-5"/>
      <w:sz w:val="20"/>
      <w:szCs w:val="20"/>
    </w:rPr>
  </w:style>
  <w:style w:type="paragraph" w:styleId="ListBullet4">
    <w:name w:val="List Bullet 4"/>
    <w:basedOn w:val="Normal"/>
    <w:autoRedefine/>
    <w:pPr>
      <w:numPr>
        <w:numId w:val="4"/>
      </w:numPr>
      <w:ind w:left="2275"/>
    </w:pPr>
    <w:rPr>
      <w:rFonts w:ascii="Arial" w:hAnsi="Arial"/>
      <w:spacing w:val="-5"/>
      <w:sz w:val="20"/>
      <w:szCs w:val="20"/>
    </w:rPr>
  </w:style>
  <w:style w:type="paragraph" w:styleId="ListBullet5">
    <w:name w:val="List Bullet 5"/>
    <w:basedOn w:val="Normal"/>
    <w:autoRedefine/>
    <w:pPr>
      <w:numPr>
        <w:numId w:val="5"/>
      </w:numPr>
      <w:ind w:left="2635"/>
    </w:pPr>
    <w:rPr>
      <w:rFonts w:ascii="Arial" w:hAnsi="Arial"/>
      <w:spacing w:val="-5"/>
      <w:sz w:val="20"/>
      <w:szCs w:val="20"/>
    </w:rPr>
  </w:style>
  <w:style w:type="paragraph" w:styleId="ListContinue">
    <w:name w:val="List Continue"/>
    <w:basedOn w:val="Normal"/>
    <w:pPr>
      <w:spacing w:after="120"/>
      <w:ind w:left="1195"/>
    </w:pPr>
    <w:rPr>
      <w:rFonts w:ascii="Arial" w:hAnsi="Arial"/>
      <w:spacing w:val="-5"/>
      <w:sz w:val="20"/>
      <w:szCs w:val="20"/>
    </w:rPr>
  </w:style>
  <w:style w:type="paragraph" w:styleId="ListContinue2">
    <w:name w:val="List Continue 2"/>
    <w:basedOn w:val="Normal"/>
    <w:pPr>
      <w:spacing w:after="120"/>
      <w:ind w:left="1555"/>
    </w:pPr>
    <w:rPr>
      <w:rFonts w:ascii="Arial" w:hAnsi="Arial"/>
      <w:spacing w:val="-5"/>
      <w:sz w:val="20"/>
      <w:szCs w:val="20"/>
    </w:rPr>
  </w:style>
  <w:style w:type="paragraph" w:styleId="ListContinue3">
    <w:name w:val="List Continue 3"/>
    <w:basedOn w:val="Normal"/>
    <w:pPr>
      <w:spacing w:after="120"/>
      <w:ind w:left="1915"/>
    </w:pPr>
    <w:rPr>
      <w:rFonts w:ascii="Arial" w:hAnsi="Arial"/>
      <w:spacing w:val="-5"/>
      <w:sz w:val="20"/>
      <w:szCs w:val="20"/>
    </w:rPr>
  </w:style>
  <w:style w:type="paragraph" w:styleId="ListContinue4">
    <w:name w:val="List Continue 4"/>
    <w:basedOn w:val="Normal"/>
    <w:pPr>
      <w:spacing w:after="120"/>
      <w:ind w:left="2275"/>
    </w:pPr>
    <w:rPr>
      <w:rFonts w:ascii="Arial" w:hAnsi="Arial"/>
      <w:spacing w:val="-5"/>
      <w:sz w:val="20"/>
      <w:szCs w:val="20"/>
    </w:rPr>
  </w:style>
  <w:style w:type="paragraph" w:styleId="ListContinue5">
    <w:name w:val="List Continue 5"/>
    <w:basedOn w:val="Normal"/>
    <w:pPr>
      <w:spacing w:after="120"/>
      <w:ind w:left="2635"/>
    </w:pPr>
    <w:rPr>
      <w:rFonts w:ascii="Arial" w:hAnsi="Arial"/>
      <w:spacing w:val="-5"/>
      <w:sz w:val="20"/>
      <w:szCs w:val="20"/>
    </w:rPr>
  </w:style>
  <w:style w:type="paragraph" w:styleId="ListNumber">
    <w:name w:val="List Number"/>
    <w:basedOn w:val="Normal"/>
    <w:pPr>
      <w:numPr>
        <w:numId w:val="6"/>
      </w:numPr>
      <w:ind w:left="1195"/>
    </w:pPr>
    <w:rPr>
      <w:rFonts w:ascii="Arial" w:hAnsi="Arial"/>
      <w:spacing w:val="-5"/>
      <w:sz w:val="20"/>
      <w:szCs w:val="20"/>
    </w:rPr>
  </w:style>
  <w:style w:type="paragraph" w:styleId="ListNumber2">
    <w:name w:val="List Number 2"/>
    <w:basedOn w:val="Normal"/>
    <w:pPr>
      <w:numPr>
        <w:numId w:val="7"/>
      </w:numPr>
      <w:ind w:left="1555"/>
    </w:pPr>
    <w:rPr>
      <w:rFonts w:ascii="Arial" w:hAnsi="Arial"/>
      <w:spacing w:val="-5"/>
      <w:sz w:val="20"/>
      <w:szCs w:val="20"/>
    </w:rPr>
  </w:style>
  <w:style w:type="paragraph" w:styleId="ListNumber3">
    <w:name w:val="List Number 3"/>
    <w:basedOn w:val="Normal"/>
    <w:pPr>
      <w:numPr>
        <w:numId w:val="8"/>
      </w:numPr>
      <w:ind w:left="1915"/>
    </w:pPr>
    <w:rPr>
      <w:rFonts w:ascii="Arial" w:hAnsi="Arial"/>
      <w:spacing w:val="-5"/>
      <w:sz w:val="20"/>
      <w:szCs w:val="20"/>
    </w:rPr>
  </w:style>
  <w:style w:type="paragraph" w:styleId="ListNumber4">
    <w:name w:val="List Number 4"/>
    <w:basedOn w:val="Normal"/>
    <w:pPr>
      <w:numPr>
        <w:numId w:val="9"/>
      </w:numPr>
      <w:ind w:left="2275"/>
    </w:pPr>
    <w:rPr>
      <w:rFonts w:ascii="Arial" w:hAnsi="Arial"/>
      <w:spacing w:val="-5"/>
      <w:sz w:val="20"/>
      <w:szCs w:val="20"/>
    </w:rPr>
  </w:style>
  <w:style w:type="paragraph" w:styleId="ListNumber5">
    <w:name w:val="List Number 5"/>
    <w:basedOn w:val="Normal"/>
    <w:pPr>
      <w:numPr>
        <w:numId w:val="10"/>
      </w:numPr>
      <w:ind w:left="2635"/>
    </w:pPr>
    <w:rPr>
      <w:rFonts w:ascii="Arial" w:hAnsi="Arial"/>
      <w:spacing w:val="-5"/>
      <w:sz w:val="20"/>
      <w:szCs w:val="20"/>
    </w:rPr>
  </w:style>
  <w:style w:type="paragraph" w:styleId="BodyTextIndent2">
    <w:name w:val="Body Text Indent 2"/>
    <w:basedOn w:val="Normal"/>
    <w:pPr>
      <w:ind w:left="835"/>
    </w:pPr>
    <w:rPr>
      <w:rFonts w:ascii="Arial" w:hAnsi="Arial"/>
      <w:i/>
      <w:iCs/>
      <w:spacing w:val="-5"/>
      <w:sz w:val="20"/>
      <w:szCs w:val="20"/>
    </w:rPr>
  </w:style>
  <w:style w:type="paragraph" w:styleId="Title">
    <w:name w:val="Title"/>
    <w:basedOn w:val="Normal"/>
    <w:qFormat/>
    <w:pPr>
      <w:jc w:val="center"/>
    </w:pPr>
    <w:rPr>
      <w:b/>
      <w:bCs/>
      <w:sz w:val="32"/>
      <w:szCs w:val="32"/>
      <w:u w:val="single"/>
    </w:rPr>
  </w:style>
  <w:style w:type="paragraph" w:customStyle="1" w:styleId="H1">
    <w:name w:val="H1"/>
    <w:basedOn w:val="Normal"/>
    <w:next w:val="Normal"/>
    <w:pPr>
      <w:keepNext/>
      <w:spacing w:before="100" w:after="100"/>
      <w:outlineLvl w:val="1"/>
    </w:pPr>
    <w:rPr>
      <w:b/>
      <w:snapToGrid w:val="0"/>
      <w:kern w:val="36"/>
      <w:sz w:val="48"/>
      <w:szCs w:val="20"/>
    </w:rPr>
  </w:style>
  <w:style w:type="paragraph" w:styleId="BodyTextIndent3">
    <w:name w:val="Body Text Indent 3"/>
    <w:basedOn w:val="Normal"/>
    <w:pPr>
      <w:widowControl w:val="0"/>
      <w:tabs>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7"/>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260"/>
    </w:pPr>
    <w:rPr>
      <w:rFonts w:ascii="Arial" w:hAnsi="Arial"/>
      <w:b/>
      <w:spacing w:val="-5"/>
      <w:sz w:val="20"/>
      <w:szCs w:val="20"/>
    </w:rPr>
  </w:style>
  <w:style w:type="paragraph" w:customStyle="1" w:styleId="DefinitionL">
    <w:name w:val="Definition L"/>
    <w:basedOn w:val="Normal"/>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szCs w:val="20"/>
    </w:rPr>
  </w:style>
  <w:style w:type="paragraph" w:styleId="NormalWeb">
    <w:name w:val="Normal (Web)"/>
    <w:basedOn w:val="Normal"/>
    <w:uiPriority w:val="99"/>
    <w:pPr>
      <w:spacing w:before="100" w:beforeAutospacing="1" w:after="100" w:afterAutospacing="1"/>
    </w:pPr>
    <w:rPr>
      <w:color w:val="000000"/>
    </w:rPr>
  </w:style>
  <w:style w:type="paragraph" w:customStyle="1" w:styleId="level2">
    <w:name w:val="_level2"/>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rPr>
      <w:szCs w:val="20"/>
    </w:rPr>
  </w:style>
  <w:style w:type="paragraph" w:customStyle="1" w:styleId="WP9BodyText">
    <w:name w:val="WP9_Body Text"/>
    <w:basedOn w:val="Normal"/>
    <w:pPr>
      <w:widowControl w:val="0"/>
      <w:tabs>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7"/>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szCs w:val="20"/>
    </w:rPr>
  </w:style>
  <w:style w:type="paragraph" w:customStyle="1" w:styleId="WP9Heading1">
    <w:name w:val="WP9_Heading 1"/>
    <w:basedOn w:val="Normal"/>
    <w:pPr>
      <w:widowControl w:val="0"/>
      <w:tabs>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7"/>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b/>
      <w:szCs w:val="20"/>
    </w:rPr>
  </w:style>
  <w:style w:type="paragraph" w:customStyle="1" w:styleId="level1">
    <w:name w:val="_level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rPr>
      <w:szCs w:val="20"/>
    </w:rPr>
  </w:style>
  <w:style w:type="paragraph" w:customStyle="1" w:styleId="26">
    <w:name w:val="_26"/>
    <w:basedOn w:val="Normal"/>
    <w:pPr>
      <w:widowControl w:val="0"/>
    </w:pPr>
    <w:rPr>
      <w:szCs w:val="20"/>
    </w:rPr>
  </w:style>
  <w:style w:type="paragraph" w:customStyle="1" w:styleId="H4">
    <w:name w:val="H4"/>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szCs w:val="20"/>
    </w:rPr>
  </w:style>
  <w:style w:type="paragraph" w:customStyle="1" w:styleId="WP9Header">
    <w:name w:val="WP9_Header"/>
    <w:basedOn w:val="Normal"/>
    <w:pPr>
      <w:tabs>
        <w:tab w:val="center" w:pos="4320"/>
        <w:tab w:val="right" w:pos="8640"/>
        <w:tab w:val="left" w:pos="9360"/>
      </w:tabs>
    </w:pPr>
    <w:rPr>
      <w:szCs w:val="20"/>
    </w:rPr>
  </w:style>
  <w:style w:type="paragraph" w:customStyle="1" w:styleId="xl29">
    <w:name w:val="xl29"/>
    <w:basedOn w:val="Normal"/>
    <w:pPr>
      <w:spacing w:before="100" w:beforeAutospacing="1" w:after="100" w:afterAutospacing="1"/>
    </w:pPr>
  </w:style>
  <w:style w:type="paragraph" w:customStyle="1" w:styleId="xl30">
    <w:name w:val="xl30"/>
    <w:basedOn w:val="Normal"/>
    <w:pPr>
      <w:spacing w:before="100" w:beforeAutospacing="1" w:after="100" w:afterAutospacing="1"/>
    </w:pPr>
  </w:style>
  <w:style w:type="paragraph" w:customStyle="1" w:styleId="xl31">
    <w:name w:val="xl31"/>
    <w:basedOn w:val="Normal"/>
    <w:pPr>
      <w:spacing w:before="100" w:beforeAutospacing="1" w:after="100" w:afterAutospacing="1"/>
    </w:pPr>
  </w:style>
  <w:style w:type="paragraph" w:customStyle="1" w:styleId="xl32">
    <w:name w:val="xl32"/>
    <w:basedOn w:val="Normal"/>
    <w:pPr>
      <w:spacing w:before="100" w:beforeAutospacing="1" w:after="100" w:afterAutospacing="1"/>
    </w:pPr>
    <w:rPr>
      <w:b/>
      <w:bCs/>
      <w:i/>
      <w:iCs/>
    </w:rPr>
  </w:style>
  <w:style w:type="paragraph" w:customStyle="1" w:styleId="xl33">
    <w:name w:val="xl33"/>
    <w:basedOn w:val="Normal"/>
    <w:pPr>
      <w:spacing w:before="100" w:beforeAutospacing="1" w:after="100" w:afterAutospacing="1"/>
    </w:pPr>
  </w:style>
  <w:style w:type="paragraph" w:customStyle="1" w:styleId="xl34">
    <w:name w:val="xl34"/>
    <w:basedOn w:val="Normal"/>
    <w:pPr>
      <w:spacing w:before="100" w:beforeAutospacing="1" w:after="100" w:afterAutospacing="1"/>
    </w:pPr>
  </w:style>
  <w:style w:type="paragraph" w:customStyle="1" w:styleId="xl35">
    <w:name w:val="xl35"/>
    <w:basedOn w:val="Normal"/>
    <w:pPr>
      <w:spacing w:before="100" w:beforeAutospacing="1" w:after="100" w:afterAutospacing="1"/>
    </w:pPr>
  </w:style>
  <w:style w:type="paragraph" w:customStyle="1" w:styleId="xl36">
    <w:name w:val="xl36"/>
    <w:basedOn w:val="Normal"/>
    <w:pPr>
      <w:spacing w:before="100" w:beforeAutospacing="1" w:after="100" w:afterAutospacing="1"/>
    </w:pPr>
  </w:style>
  <w:style w:type="paragraph" w:customStyle="1" w:styleId="xl37">
    <w:name w:val="xl37"/>
    <w:basedOn w:val="Normal"/>
    <w:pPr>
      <w:spacing w:before="100" w:beforeAutospacing="1" w:after="100" w:afterAutospacing="1"/>
      <w:jc w:val="center"/>
    </w:pPr>
    <w:rPr>
      <w:b/>
      <w:bCs/>
    </w:rPr>
  </w:style>
  <w:style w:type="paragraph" w:customStyle="1" w:styleId="xl38">
    <w:name w:val="xl38"/>
    <w:basedOn w:val="Normal"/>
    <w:pPr>
      <w:spacing w:before="100" w:beforeAutospacing="1" w:after="100" w:afterAutospacing="1"/>
    </w:pPr>
  </w:style>
  <w:style w:type="paragraph" w:customStyle="1" w:styleId="xl39">
    <w:name w:val="xl39"/>
    <w:basedOn w:val="Normal"/>
    <w:pPr>
      <w:spacing w:before="100" w:beforeAutospacing="1" w:after="100" w:afterAutospacing="1"/>
      <w:jc w:val="center"/>
    </w:pPr>
  </w:style>
  <w:style w:type="paragraph" w:customStyle="1" w:styleId="xl40">
    <w:name w:val="xl40"/>
    <w:basedOn w:val="Normal"/>
    <w:pPr>
      <w:shd w:val="clear" w:color="FFFFFF" w:fill="969696"/>
      <w:spacing w:before="100" w:beforeAutospacing="1" w:after="100" w:afterAutospacing="1"/>
    </w:pPr>
  </w:style>
  <w:style w:type="paragraph" w:customStyle="1" w:styleId="xl41">
    <w:name w:val="xl41"/>
    <w:basedOn w:val="Normal"/>
    <w:pPr>
      <w:shd w:val="clear" w:color="FFFFFF" w:fill="969696"/>
      <w:spacing w:before="100" w:beforeAutospacing="1" w:after="100" w:afterAutospacing="1"/>
    </w:pPr>
  </w:style>
  <w:style w:type="paragraph" w:customStyle="1" w:styleId="xl42">
    <w:name w:val="xl42"/>
    <w:basedOn w:val="Normal"/>
    <w:pPr>
      <w:shd w:val="clear" w:color="FFFFFF" w:fill="969696"/>
      <w:spacing w:before="100" w:beforeAutospacing="1" w:after="100" w:afterAutospacing="1"/>
    </w:pPr>
  </w:style>
  <w:style w:type="paragraph" w:customStyle="1" w:styleId="xl43">
    <w:name w:val="xl43"/>
    <w:basedOn w:val="Normal"/>
    <w:pPr>
      <w:shd w:val="clear" w:color="FFFFFF" w:fill="C0C0C0"/>
      <w:spacing w:before="100" w:beforeAutospacing="1" w:after="100" w:afterAutospacing="1"/>
      <w:jc w:val="center"/>
    </w:pPr>
  </w:style>
  <w:style w:type="paragraph" w:customStyle="1" w:styleId="xl44">
    <w:name w:val="xl44"/>
    <w:basedOn w:val="Normal"/>
    <w:pPr>
      <w:shd w:val="clear" w:color="FFFFFF" w:fill="C0C0C0"/>
      <w:spacing w:before="100" w:beforeAutospacing="1" w:after="100" w:afterAutospacing="1"/>
      <w:jc w:val="center"/>
    </w:pPr>
  </w:style>
  <w:style w:type="paragraph" w:customStyle="1" w:styleId="xl45">
    <w:name w:val="xl45"/>
    <w:basedOn w:val="Normal"/>
    <w:pPr>
      <w:shd w:val="clear" w:color="FFFFFF" w:fill="C0C0C0"/>
      <w:spacing w:before="100" w:beforeAutospacing="1" w:after="100" w:afterAutospacing="1"/>
    </w:pPr>
  </w:style>
  <w:style w:type="paragraph" w:customStyle="1" w:styleId="xl46">
    <w:name w:val="xl46"/>
    <w:basedOn w:val="Normal"/>
    <w:pPr>
      <w:shd w:val="clear" w:color="FFFFFF" w:fill="C0C0C0"/>
      <w:spacing w:before="100" w:beforeAutospacing="1" w:after="100" w:afterAutospacing="1"/>
    </w:pPr>
  </w:style>
  <w:style w:type="paragraph" w:customStyle="1" w:styleId="xl47">
    <w:name w:val="xl47"/>
    <w:basedOn w:val="Normal"/>
    <w:pPr>
      <w:shd w:val="clear" w:color="FFFFFF" w:fill="C0C0C0"/>
      <w:spacing w:before="100" w:beforeAutospacing="1" w:after="100" w:afterAutospacing="1"/>
    </w:pPr>
  </w:style>
  <w:style w:type="paragraph" w:styleId="BodyText2">
    <w:name w:val="Body Text 2"/>
    <w:basedOn w:val="Normal"/>
    <w:pPr>
      <w:autoSpaceDE w:val="0"/>
      <w:autoSpaceDN w:val="0"/>
      <w:adjustRightInd w:val="0"/>
    </w:pPr>
    <w:rPr>
      <w:rFonts w:ascii="Arial" w:hAnsi="Arial" w:cs="Arial"/>
      <w:sz w:val="20"/>
      <w:szCs w:val="20"/>
    </w:rPr>
  </w:style>
  <w:style w:type="paragraph" w:customStyle="1" w:styleId="Default">
    <w:name w:val="Default"/>
    <w:pPr>
      <w:widowControl w:val="0"/>
      <w:autoSpaceDE w:val="0"/>
      <w:autoSpaceDN w:val="0"/>
      <w:adjustRightInd w:val="0"/>
    </w:pPr>
    <w:rPr>
      <w:rFonts w:ascii="CMB Extra 12" w:hAnsi="CMB Extra 12"/>
      <w:color w:val="000000"/>
      <w:sz w:val="24"/>
      <w:szCs w:val="24"/>
    </w:rPr>
  </w:style>
  <w:style w:type="paragraph" w:customStyle="1" w:styleId="CM1">
    <w:name w:val="CM1"/>
    <w:basedOn w:val="Default"/>
    <w:next w:val="Default"/>
    <w:rPr>
      <w:color w:val="auto"/>
      <w:sz w:val="20"/>
    </w:rPr>
  </w:style>
  <w:style w:type="paragraph" w:customStyle="1" w:styleId="CM11">
    <w:name w:val="CM11"/>
    <w:basedOn w:val="Default"/>
    <w:next w:val="Default"/>
    <w:pPr>
      <w:spacing w:after="180"/>
    </w:pPr>
    <w:rPr>
      <w:color w:val="auto"/>
      <w:sz w:val="20"/>
    </w:rPr>
  </w:style>
  <w:style w:type="paragraph" w:customStyle="1" w:styleId="CM13">
    <w:name w:val="CM13"/>
    <w:basedOn w:val="Default"/>
    <w:next w:val="Default"/>
    <w:pPr>
      <w:spacing w:after="95"/>
    </w:pPr>
    <w:rPr>
      <w:color w:val="auto"/>
      <w:sz w:val="20"/>
    </w:rPr>
  </w:style>
  <w:style w:type="paragraph" w:customStyle="1" w:styleId="CM4">
    <w:name w:val="CM4"/>
    <w:basedOn w:val="Default"/>
    <w:next w:val="Default"/>
    <w:pPr>
      <w:spacing w:line="271" w:lineRule="atLeast"/>
    </w:pPr>
    <w:rPr>
      <w:color w:val="auto"/>
      <w:sz w:val="20"/>
    </w:rPr>
  </w:style>
  <w:style w:type="paragraph" w:customStyle="1" w:styleId="CM15">
    <w:name w:val="CM15"/>
    <w:basedOn w:val="Default"/>
    <w:next w:val="Default"/>
    <w:pPr>
      <w:spacing w:after="463"/>
    </w:pPr>
    <w:rPr>
      <w:color w:val="auto"/>
      <w:sz w:val="20"/>
    </w:rPr>
  </w:style>
  <w:style w:type="paragraph" w:customStyle="1" w:styleId="CM5">
    <w:name w:val="CM5"/>
    <w:basedOn w:val="Default"/>
    <w:next w:val="Default"/>
    <w:pPr>
      <w:spacing w:line="271" w:lineRule="atLeast"/>
    </w:pPr>
    <w:rPr>
      <w:color w:val="auto"/>
      <w:sz w:val="20"/>
    </w:rPr>
  </w:style>
  <w:style w:type="paragraph" w:customStyle="1" w:styleId="CM6">
    <w:name w:val="CM6"/>
    <w:basedOn w:val="Default"/>
    <w:next w:val="Default"/>
    <w:pPr>
      <w:spacing w:line="271" w:lineRule="atLeast"/>
    </w:pPr>
    <w:rPr>
      <w:color w:val="auto"/>
      <w:sz w:val="20"/>
    </w:rPr>
  </w:style>
  <w:style w:type="paragraph" w:customStyle="1" w:styleId="CM12">
    <w:name w:val="CM12"/>
    <w:basedOn w:val="Default"/>
    <w:next w:val="Default"/>
    <w:pPr>
      <w:spacing w:after="350"/>
    </w:pPr>
    <w:rPr>
      <w:color w:val="auto"/>
      <w:sz w:val="20"/>
    </w:rPr>
  </w:style>
  <w:style w:type="paragraph" w:customStyle="1" w:styleId="CM16">
    <w:name w:val="CM16"/>
    <w:basedOn w:val="Default"/>
    <w:next w:val="Default"/>
    <w:pPr>
      <w:spacing w:after="305"/>
    </w:pPr>
    <w:rPr>
      <w:color w:val="auto"/>
      <w:sz w:val="20"/>
    </w:rPr>
  </w:style>
  <w:style w:type="paragraph" w:customStyle="1" w:styleId="CM8">
    <w:name w:val="CM8"/>
    <w:basedOn w:val="Default"/>
    <w:next w:val="Default"/>
    <w:pPr>
      <w:spacing w:line="271" w:lineRule="atLeast"/>
    </w:pPr>
    <w:rPr>
      <w:color w:val="auto"/>
      <w:sz w:val="20"/>
    </w:rPr>
  </w:style>
  <w:style w:type="paragraph" w:customStyle="1" w:styleId="CM9">
    <w:name w:val="CM9"/>
    <w:basedOn w:val="Default"/>
    <w:next w:val="Default"/>
    <w:pPr>
      <w:spacing w:line="271" w:lineRule="atLeast"/>
    </w:pPr>
    <w:rPr>
      <w:color w:val="auto"/>
      <w:sz w:val="20"/>
    </w:rPr>
  </w:style>
  <w:style w:type="paragraph" w:customStyle="1" w:styleId="CM10">
    <w:name w:val="CM10"/>
    <w:basedOn w:val="Default"/>
    <w:next w:val="Default"/>
    <w:pPr>
      <w:spacing w:line="271" w:lineRule="atLeast"/>
    </w:pPr>
    <w:rPr>
      <w:color w:val="auto"/>
      <w:sz w:val="20"/>
    </w:rPr>
  </w:style>
  <w:style w:type="character" w:styleId="Emphasis">
    <w:name w:val="Emphasis"/>
    <w:qFormat/>
    <w:rPr>
      <w:i/>
      <w:iCs/>
    </w:rPr>
  </w:style>
  <w:style w:type="character" w:customStyle="1" w:styleId="apple-style-span">
    <w:name w:val="apple-style-span"/>
    <w:basedOn w:val="DefaultParagraphFont"/>
  </w:style>
  <w:style w:type="character" w:styleId="Strong">
    <w:name w:val="Strong"/>
    <w:qFormat/>
    <w:rPr>
      <w:b/>
      <w:bCs/>
    </w:rPr>
  </w:style>
  <w:style w:type="character" w:customStyle="1" w:styleId="articletext">
    <w:name w:val="articletext"/>
    <w:basedOn w:val="DefaultParagraphFont"/>
  </w:style>
  <w:style w:type="paragraph" w:customStyle="1" w:styleId="113">
    <w:name w:val="113"/>
    <w:basedOn w:val="Normal"/>
    <w:pPr>
      <w:autoSpaceDE w:val="0"/>
      <w:autoSpaceDN w:val="0"/>
      <w:ind w:left="360"/>
    </w:pPr>
  </w:style>
  <w:style w:type="paragraph" w:customStyle="1" w:styleId="213">
    <w:name w:val="213"/>
    <w:basedOn w:val="Normal"/>
    <w:pPr>
      <w:autoSpaceDE w:val="0"/>
      <w:autoSpaceDN w:val="0"/>
      <w:ind w:left="720"/>
    </w:pPr>
  </w:style>
  <w:style w:type="paragraph" w:customStyle="1" w:styleId="313">
    <w:name w:val="313"/>
    <w:basedOn w:val="Normal"/>
    <w:pPr>
      <w:autoSpaceDE w:val="0"/>
      <w:autoSpaceDN w:val="0"/>
      <w:ind w:left="1080"/>
    </w:pPr>
  </w:style>
  <w:style w:type="paragraph" w:customStyle="1" w:styleId="413">
    <w:name w:val="413"/>
    <w:basedOn w:val="Normal"/>
    <w:pPr>
      <w:autoSpaceDE w:val="0"/>
      <w:autoSpaceDN w:val="0"/>
      <w:ind w:left="1440"/>
    </w:pPr>
  </w:style>
  <w:style w:type="paragraph" w:customStyle="1" w:styleId="513">
    <w:name w:val="513"/>
    <w:basedOn w:val="Normal"/>
    <w:pPr>
      <w:autoSpaceDE w:val="0"/>
      <w:autoSpaceDN w:val="0"/>
      <w:ind w:left="1800"/>
    </w:pPr>
  </w:style>
  <w:style w:type="paragraph" w:customStyle="1" w:styleId="613">
    <w:name w:val="613"/>
    <w:basedOn w:val="Normal"/>
    <w:pPr>
      <w:autoSpaceDE w:val="0"/>
      <w:autoSpaceDN w:val="0"/>
      <w:ind w:left="2160"/>
    </w:pPr>
  </w:style>
  <w:style w:type="paragraph" w:customStyle="1" w:styleId="713">
    <w:name w:val="713"/>
    <w:basedOn w:val="Normal"/>
    <w:pPr>
      <w:autoSpaceDE w:val="0"/>
      <w:autoSpaceDN w:val="0"/>
      <w:ind w:left="2520"/>
    </w:pPr>
  </w:style>
  <w:style w:type="paragraph" w:customStyle="1" w:styleId="813">
    <w:name w:val="813"/>
    <w:basedOn w:val="Normal"/>
    <w:pPr>
      <w:autoSpaceDE w:val="0"/>
      <w:autoSpaceDN w:val="0"/>
      <w:ind w:left="2880"/>
    </w:pPr>
  </w:style>
  <w:style w:type="paragraph" w:customStyle="1" w:styleId="112">
    <w:name w:val="112"/>
    <w:basedOn w:val="Normal"/>
    <w:pPr>
      <w:autoSpaceDE w:val="0"/>
      <w:autoSpaceDN w:val="0"/>
      <w:ind w:left="360"/>
    </w:pPr>
  </w:style>
  <w:style w:type="paragraph" w:customStyle="1" w:styleId="212">
    <w:name w:val="212"/>
    <w:basedOn w:val="Normal"/>
    <w:pPr>
      <w:autoSpaceDE w:val="0"/>
      <w:autoSpaceDN w:val="0"/>
      <w:ind w:left="720"/>
    </w:pPr>
  </w:style>
  <w:style w:type="paragraph" w:customStyle="1" w:styleId="312">
    <w:name w:val="312"/>
    <w:basedOn w:val="Normal"/>
    <w:pPr>
      <w:autoSpaceDE w:val="0"/>
      <w:autoSpaceDN w:val="0"/>
      <w:ind w:left="1080"/>
    </w:pPr>
  </w:style>
  <w:style w:type="paragraph" w:customStyle="1" w:styleId="412">
    <w:name w:val="412"/>
    <w:basedOn w:val="Normal"/>
    <w:pPr>
      <w:autoSpaceDE w:val="0"/>
      <w:autoSpaceDN w:val="0"/>
      <w:ind w:left="1440"/>
    </w:pPr>
  </w:style>
  <w:style w:type="paragraph" w:customStyle="1" w:styleId="512">
    <w:name w:val="512"/>
    <w:basedOn w:val="Normal"/>
    <w:pPr>
      <w:autoSpaceDE w:val="0"/>
      <w:autoSpaceDN w:val="0"/>
      <w:ind w:left="1800"/>
    </w:pPr>
  </w:style>
  <w:style w:type="paragraph" w:customStyle="1" w:styleId="612">
    <w:name w:val="612"/>
    <w:basedOn w:val="Normal"/>
    <w:pPr>
      <w:autoSpaceDE w:val="0"/>
      <w:autoSpaceDN w:val="0"/>
      <w:ind w:left="2160"/>
    </w:pPr>
  </w:style>
  <w:style w:type="paragraph" w:customStyle="1" w:styleId="712">
    <w:name w:val="712"/>
    <w:basedOn w:val="Normal"/>
    <w:pPr>
      <w:autoSpaceDE w:val="0"/>
      <w:autoSpaceDN w:val="0"/>
      <w:ind w:left="2520"/>
    </w:pPr>
  </w:style>
  <w:style w:type="paragraph" w:customStyle="1" w:styleId="812">
    <w:name w:val="812"/>
    <w:basedOn w:val="Normal"/>
    <w:pPr>
      <w:autoSpaceDE w:val="0"/>
      <w:autoSpaceDN w:val="0"/>
      <w:ind w:left="2880"/>
    </w:pPr>
  </w:style>
  <w:style w:type="paragraph" w:customStyle="1" w:styleId="111">
    <w:name w:val="111"/>
    <w:basedOn w:val="Normal"/>
    <w:pPr>
      <w:autoSpaceDE w:val="0"/>
      <w:autoSpaceDN w:val="0"/>
      <w:ind w:left="360"/>
    </w:pPr>
  </w:style>
  <w:style w:type="paragraph" w:customStyle="1" w:styleId="211">
    <w:name w:val="211"/>
    <w:basedOn w:val="Normal"/>
    <w:pPr>
      <w:autoSpaceDE w:val="0"/>
      <w:autoSpaceDN w:val="0"/>
      <w:ind w:left="720"/>
    </w:pPr>
  </w:style>
  <w:style w:type="paragraph" w:customStyle="1" w:styleId="311">
    <w:name w:val="311"/>
    <w:basedOn w:val="Normal"/>
    <w:pPr>
      <w:autoSpaceDE w:val="0"/>
      <w:autoSpaceDN w:val="0"/>
      <w:ind w:left="1080"/>
    </w:pPr>
  </w:style>
  <w:style w:type="paragraph" w:customStyle="1" w:styleId="411">
    <w:name w:val="411"/>
    <w:basedOn w:val="Normal"/>
    <w:pPr>
      <w:autoSpaceDE w:val="0"/>
      <w:autoSpaceDN w:val="0"/>
      <w:ind w:left="1440"/>
    </w:pPr>
  </w:style>
  <w:style w:type="paragraph" w:customStyle="1" w:styleId="511">
    <w:name w:val="511"/>
    <w:basedOn w:val="Normal"/>
    <w:pPr>
      <w:autoSpaceDE w:val="0"/>
      <w:autoSpaceDN w:val="0"/>
      <w:ind w:left="1800"/>
    </w:pPr>
  </w:style>
  <w:style w:type="paragraph" w:customStyle="1" w:styleId="611">
    <w:name w:val="611"/>
    <w:basedOn w:val="Normal"/>
    <w:pPr>
      <w:autoSpaceDE w:val="0"/>
      <w:autoSpaceDN w:val="0"/>
      <w:ind w:left="2160"/>
    </w:pPr>
  </w:style>
  <w:style w:type="paragraph" w:customStyle="1" w:styleId="711">
    <w:name w:val="711"/>
    <w:basedOn w:val="Normal"/>
    <w:pPr>
      <w:autoSpaceDE w:val="0"/>
      <w:autoSpaceDN w:val="0"/>
      <w:ind w:left="2520"/>
    </w:pPr>
  </w:style>
  <w:style w:type="paragraph" w:customStyle="1" w:styleId="811">
    <w:name w:val="811"/>
    <w:basedOn w:val="Normal"/>
    <w:pPr>
      <w:autoSpaceDE w:val="0"/>
      <w:autoSpaceDN w:val="0"/>
      <w:ind w:left="2880"/>
    </w:pPr>
  </w:style>
  <w:style w:type="paragraph" w:customStyle="1" w:styleId="110">
    <w:name w:val="110"/>
    <w:basedOn w:val="Normal"/>
    <w:pPr>
      <w:autoSpaceDE w:val="0"/>
      <w:autoSpaceDN w:val="0"/>
      <w:ind w:left="360"/>
    </w:pPr>
  </w:style>
  <w:style w:type="paragraph" w:customStyle="1" w:styleId="210">
    <w:name w:val="210"/>
    <w:basedOn w:val="Normal"/>
    <w:pPr>
      <w:autoSpaceDE w:val="0"/>
      <w:autoSpaceDN w:val="0"/>
      <w:ind w:left="720"/>
    </w:pPr>
  </w:style>
  <w:style w:type="paragraph" w:customStyle="1" w:styleId="310">
    <w:name w:val="310"/>
    <w:basedOn w:val="Normal"/>
    <w:pPr>
      <w:autoSpaceDE w:val="0"/>
      <w:autoSpaceDN w:val="0"/>
      <w:ind w:left="1080"/>
    </w:pPr>
  </w:style>
  <w:style w:type="paragraph" w:customStyle="1" w:styleId="410">
    <w:name w:val="410"/>
    <w:basedOn w:val="Normal"/>
    <w:pPr>
      <w:autoSpaceDE w:val="0"/>
      <w:autoSpaceDN w:val="0"/>
      <w:ind w:left="1440"/>
    </w:pPr>
  </w:style>
  <w:style w:type="paragraph" w:customStyle="1" w:styleId="510">
    <w:name w:val="510"/>
    <w:basedOn w:val="Normal"/>
    <w:pPr>
      <w:autoSpaceDE w:val="0"/>
      <w:autoSpaceDN w:val="0"/>
      <w:ind w:left="1800"/>
    </w:pPr>
  </w:style>
  <w:style w:type="paragraph" w:customStyle="1" w:styleId="610">
    <w:name w:val="610"/>
    <w:basedOn w:val="Normal"/>
    <w:pPr>
      <w:autoSpaceDE w:val="0"/>
      <w:autoSpaceDN w:val="0"/>
      <w:ind w:left="2160"/>
    </w:pPr>
  </w:style>
  <w:style w:type="paragraph" w:customStyle="1" w:styleId="710">
    <w:name w:val="710"/>
    <w:basedOn w:val="Normal"/>
    <w:pPr>
      <w:autoSpaceDE w:val="0"/>
      <w:autoSpaceDN w:val="0"/>
      <w:ind w:left="2520"/>
    </w:pPr>
  </w:style>
  <w:style w:type="paragraph" w:customStyle="1" w:styleId="810">
    <w:name w:val="810"/>
    <w:basedOn w:val="Normal"/>
    <w:pPr>
      <w:autoSpaceDE w:val="0"/>
      <w:autoSpaceDN w:val="0"/>
      <w:ind w:left="2880"/>
    </w:pPr>
  </w:style>
  <w:style w:type="paragraph" w:customStyle="1" w:styleId="12">
    <w:name w:val="12"/>
    <w:basedOn w:val="Normal"/>
    <w:pPr>
      <w:autoSpaceDE w:val="0"/>
      <w:autoSpaceDN w:val="0"/>
      <w:ind w:left="360"/>
    </w:pPr>
  </w:style>
  <w:style w:type="paragraph" w:customStyle="1" w:styleId="22">
    <w:name w:val="22"/>
    <w:basedOn w:val="Normal"/>
    <w:pPr>
      <w:autoSpaceDE w:val="0"/>
      <w:autoSpaceDN w:val="0"/>
      <w:ind w:left="720"/>
    </w:pPr>
  </w:style>
  <w:style w:type="paragraph" w:customStyle="1" w:styleId="32">
    <w:name w:val="32"/>
    <w:basedOn w:val="Normal"/>
    <w:pPr>
      <w:autoSpaceDE w:val="0"/>
      <w:autoSpaceDN w:val="0"/>
      <w:ind w:left="1080"/>
    </w:pPr>
  </w:style>
  <w:style w:type="paragraph" w:customStyle="1" w:styleId="42">
    <w:name w:val="42"/>
    <w:basedOn w:val="Normal"/>
    <w:pPr>
      <w:autoSpaceDE w:val="0"/>
      <w:autoSpaceDN w:val="0"/>
      <w:ind w:left="1440"/>
    </w:pPr>
  </w:style>
  <w:style w:type="paragraph" w:customStyle="1" w:styleId="52">
    <w:name w:val="52"/>
    <w:basedOn w:val="Normal"/>
    <w:pPr>
      <w:autoSpaceDE w:val="0"/>
      <w:autoSpaceDN w:val="0"/>
      <w:ind w:left="1800"/>
    </w:pPr>
  </w:style>
  <w:style w:type="paragraph" w:customStyle="1" w:styleId="62">
    <w:name w:val="62"/>
    <w:basedOn w:val="Normal"/>
    <w:pPr>
      <w:autoSpaceDE w:val="0"/>
      <w:autoSpaceDN w:val="0"/>
      <w:ind w:left="2160"/>
    </w:pPr>
  </w:style>
  <w:style w:type="paragraph" w:customStyle="1" w:styleId="72">
    <w:name w:val="72"/>
    <w:basedOn w:val="Normal"/>
    <w:pPr>
      <w:autoSpaceDE w:val="0"/>
      <w:autoSpaceDN w:val="0"/>
      <w:ind w:left="2520"/>
    </w:pPr>
  </w:style>
  <w:style w:type="paragraph" w:customStyle="1" w:styleId="82">
    <w:name w:val="82"/>
    <w:basedOn w:val="Normal"/>
    <w:pPr>
      <w:autoSpaceDE w:val="0"/>
      <w:autoSpaceDN w:val="0"/>
      <w:ind w:left="2880"/>
    </w:pPr>
  </w:style>
  <w:style w:type="paragraph" w:customStyle="1" w:styleId="level9">
    <w:name w:val="level9"/>
    <w:basedOn w:val="Normal"/>
    <w:pPr>
      <w:autoSpaceDE w:val="0"/>
      <w:autoSpaceDN w:val="0"/>
      <w:ind w:left="3240"/>
    </w:pPr>
  </w:style>
  <w:style w:type="character" w:customStyle="1" w:styleId="articletext0">
    <w:name w:val="article_text"/>
    <w:basedOn w:val="DefaultParagraphFont"/>
  </w:style>
  <w:style w:type="paragraph" w:customStyle="1" w:styleId="NormalLeft0">
    <w:name w:val="Normal + Left:  0&quot;"/>
    <w:basedOn w:val="Normal"/>
    <w:rsid w:val="00D47C95"/>
    <w:rPr>
      <w:rFonts w:ascii="Arial" w:hAnsi="Arial"/>
      <w:spacing w:val="-5"/>
      <w:sz w:val="20"/>
      <w:szCs w:val="20"/>
      <w:u w:val="single"/>
    </w:rPr>
  </w:style>
  <w:style w:type="paragraph" w:styleId="BodyTextFirstIndent2">
    <w:name w:val="Body Text First Indent 2"/>
    <w:basedOn w:val="BodyTextIndent"/>
    <w:pPr>
      <w:spacing w:after="120"/>
      <w:ind w:left="360" w:firstLine="210"/>
    </w:pPr>
    <w:rPr>
      <w:rFonts w:ascii="Times New Roman" w:hAnsi="Times New Roman" w:cs="Times New Roman"/>
      <w:i w:val="0"/>
      <w:iCs w:val="0"/>
    </w:rPr>
  </w:style>
  <w:style w:type="paragraph" w:styleId="PlainText">
    <w:name w:val="Plain Text"/>
    <w:basedOn w:val="Normal"/>
    <w:link w:val="PlainTextChar"/>
    <w:rPr>
      <w:rFonts w:ascii="Courier New" w:hAnsi="Courier New" w:cs="Courier New"/>
      <w:sz w:val="20"/>
      <w:szCs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BodyTextChar">
    <w:name w:val="Body Text Char"/>
    <w:rPr>
      <w:rFonts w:ascii="Arial" w:hAnsi="Arial"/>
      <w:spacing w:val="-5"/>
      <w:lang w:val="en-US" w:eastAsia="en-US" w:bidi="ar-SA"/>
    </w:rPr>
  </w:style>
  <w:style w:type="character" w:customStyle="1" w:styleId="HeadingBaseChar">
    <w:name w:val="Heading Base Char"/>
    <w:rPr>
      <w:rFonts w:ascii="Arial Black" w:hAnsi="Arial Black"/>
      <w:spacing w:val="-10"/>
      <w:kern w:val="28"/>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character" w:customStyle="1" w:styleId="PlainTextChar">
    <w:name w:val="Plain Text Char"/>
    <w:link w:val="PlainText"/>
    <w:semiHidden/>
    <w:rsid w:val="001D53DB"/>
    <w:rPr>
      <w:rFonts w:ascii="Courier New" w:hAnsi="Courier New" w:cs="Courier New"/>
      <w:lang w:val="en-US" w:eastAsia="en-US" w:bidi="ar-SA"/>
    </w:rPr>
  </w:style>
  <w:style w:type="paragraph" w:styleId="Index1">
    <w:name w:val="index 1"/>
    <w:basedOn w:val="Normal"/>
    <w:next w:val="Normal"/>
    <w:autoRedefine/>
    <w:semiHidden/>
    <w:rsid w:val="002F2648"/>
    <w:pPr>
      <w:ind w:left="240" w:hanging="240"/>
    </w:pPr>
  </w:style>
  <w:style w:type="paragraph" w:customStyle="1" w:styleId="HeaderSection">
    <w:name w:val="HeaderSection"/>
    <w:basedOn w:val="Normal"/>
    <w:rsid w:val="00BA2C07"/>
    <w:pPr>
      <w:widowControl w:val="0"/>
      <w:pBdr>
        <w:bottom w:val="single" w:sz="4" w:space="1" w:color="auto"/>
      </w:pBdr>
      <w:autoSpaceDE w:val="0"/>
      <w:autoSpaceDN w:val="0"/>
      <w:adjustRightInd w:val="0"/>
      <w:spacing w:before="12" w:line="270" w:lineRule="exact"/>
      <w:ind w:left="100"/>
      <w:jc w:val="center"/>
    </w:pPr>
    <w:rPr>
      <w:rFonts w:ascii="Arial" w:hAnsi="Arial" w:cs="Arial"/>
      <w:b/>
    </w:rPr>
  </w:style>
  <w:style w:type="paragraph" w:styleId="ListParagraph">
    <w:name w:val="List Paragraph"/>
    <w:basedOn w:val="Normal"/>
    <w:uiPriority w:val="72"/>
    <w:qFormat/>
    <w:rsid w:val="00445EAE"/>
    <w:pPr>
      <w:ind w:left="720"/>
    </w:pPr>
  </w:style>
  <w:style w:type="character" w:styleId="UnresolvedMention">
    <w:name w:val="Unresolved Mention"/>
    <w:uiPriority w:val="99"/>
    <w:semiHidden/>
    <w:unhideWhenUsed/>
    <w:rsid w:val="00080A79"/>
    <w:rPr>
      <w:color w:val="605E5C"/>
      <w:shd w:val="clear" w:color="auto" w:fill="E1DFDD"/>
    </w:rPr>
  </w:style>
  <w:style w:type="table" w:styleId="TableGrid">
    <w:name w:val="Table Grid"/>
    <w:basedOn w:val="TableNormal"/>
    <w:uiPriority w:val="39"/>
    <w:rsid w:val="00B07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50589"/>
    <w:rPr>
      <w:rFonts w:ascii="Arial Black" w:hAnsi="Arial Black"/>
      <w:spacing w:val="-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345117">
      <w:bodyDiv w:val="1"/>
      <w:marLeft w:val="0"/>
      <w:marRight w:val="0"/>
      <w:marTop w:val="0"/>
      <w:marBottom w:val="0"/>
      <w:divBdr>
        <w:top w:val="none" w:sz="0" w:space="0" w:color="auto"/>
        <w:left w:val="none" w:sz="0" w:space="0" w:color="auto"/>
        <w:bottom w:val="none" w:sz="0" w:space="0" w:color="auto"/>
        <w:right w:val="none" w:sz="0" w:space="0" w:color="auto"/>
      </w:divBdr>
    </w:div>
    <w:div w:id="1866403992">
      <w:bodyDiv w:val="1"/>
      <w:marLeft w:val="0"/>
      <w:marRight w:val="0"/>
      <w:marTop w:val="0"/>
      <w:marBottom w:val="0"/>
      <w:divBdr>
        <w:top w:val="none" w:sz="0" w:space="0" w:color="auto"/>
        <w:left w:val="none" w:sz="0" w:space="0" w:color="auto"/>
        <w:bottom w:val="none" w:sz="0" w:space="0" w:color="auto"/>
        <w:right w:val="none" w:sz="0" w:space="0" w:color="auto"/>
      </w:divBdr>
      <w:divsChild>
        <w:div w:id="1705717102">
          <w:marLeft w:val="0"/>
          <w:marRight w:val="0"/>
          <w:marTop w:val="0"/>
          <w:marBottom w:val="0"/>
          <w:divBdr>
            <w:top w:val="none" w:sz="0" w:space="0" w:color="auto"/>
            <w:left w:val="none" w:sz="0" w:space="0" w:color="auto"/>
            <w:bottom w:val="none" w:sz="0" w:space="0" w:color="auto"/>
            <w:right w:val="none" w:sz="0" w:space="0" w:color="auto"/>
          </w:divBdr>
          <w:divsChild>
            <w:div w:id="1589265382">
              <w:marLeft w:val="0"/>
              <w:marRight w:val="0"/>
              <w:marTop w:val="0"/>
              <w:marBottom w:val="0"/>
              <w:divBdr>
                <w:top w:val="none" w:sz="0" w:space="0" w:color="auto"/>
                <w:left w:val="none" w:sz="0" w:space="0" w:color="auto"/>
                <w:bottom w:val="none" w:sz="0" w:space="0" w:color="auto"/>
                <w:right w:val="none" w:sz="0" w:space="0" w:color="auto"/>
              </w:divBdr>
              <w:divsChild>
                <w:div w:id="19984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04566">
      <w:bodyDiv w:val="1"/>
      <w:marLeft w:val="0"/>
      <w:marRight w:val="0"/>
      <w:marTop w:val="0"/>
      <w:marBottom w:val="0"/>
      <w:divBdr>
        <w:top w:val="none" w:sz="0" w:space="0" w:color="auto"/>
        <w:left w:val="none" w:sz="0" w:space="0" w:color="auto"/>
        <w:bottom w:val="none" w:sz="0" w:space="0" w:color="auto"/>
        <w:right w:val="none" w:sz="0" w:space="0" w:color="auto"/>
      </w:divBdr>
    </w:div>
    <w:div w:id="194781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47</Pages>
  <Words>12210</Words>
  <Characters>69600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LNC Policy Manual</vt:lpstr>
    </vt:vector>
  </TitlesOfParts>
  <Company/>
  <LinksUpToDate>false</LinksUpToDate>
  <CharactersWithSpaces>81647</CharactersWithSpaces>
  <SharedDoc>false</SharedDoc>
  <HLinks>
    <vt:vector size="1008" baseType="variant">
      <vt:variant>
        <vt:i4>1441841</vt:i4>
      </vt:variant>
      <vt:variant>
        <vt:i4>1007</vt:i4>
      </vt:variant>
      <vt:variant>
        <vt:i4>0</vt:i4>
      </vt:variant>
      <vt:variant>
        <vt:i4>5</vt:i4>
      </vt:variant>
      <vt:variant>
        <vt:lpwstr/>
      </vt:variant>
      <vt:variant>
        <vt:lpwstr>_Toc71502616</vt:lpwstr>
      </vt:variant>
      <vt:variant>
        <vt:i4>1376305</vt:i4>
      </vt:variant>
      <vt:variant>
        <vt:i4>1001</vt:i4>
      </vt:variant>
      <vt:variant>
        <vt:i4>0</vt:i4>
      </vt:variant>
      <vt:variant>
        <vt:i4>5</vt:i4>
      </vt:variant>
      <vt:variant>
        <vt:lpwstr/>
      </vt:variant>
      <vt:variant>
        <vt:lpwstr>_Toc71502615</vt:lpwstr>
      </vt:variant>
      <vt:variant>
        <vt:i4>1310769</vt:i4>
      </vt:variant>
      <vt:variant>
        <vt:i4>995</vt:i4>
      </vt:variant>
      <vt:variant>
        <vt:i4>0</vt:i4>
      </vt:variant>
      <vt:variant>
        <vt:i4>5</vt:i4>
      </vt:variant>
      <vt:variant>
        <vt:lpwstr/>
      </vt:variant>
      <vt:variant>
        <vt:lpwstr>_Toc71502614</vt:lpwstr>
      </vt:variant>
      <vt:variant>
        <vt:i4>1245233</vt:i4>
      </vt:variant>
      <vt:variant>
        <vt:i4>989</vt:i4>
      </vt:variant>
      <vt:variant>
        <vt:i4>0</vt:i4>
      </vt:variant>
      <vt:variant>
        <vt:i4>5</vt:i4>
      </vt:variant>
      <vt:variant>
        <vt:lpwstr/>
      </vt:variant>
      <vt:variant>
        <vt:lpwstr>_Toc71502613</vt:lpwstr>
      </vt:variant>
      <vt:variant>
        <vt:i4>1179697</vt:i4>
      </vt:variant>
      <vt:variant>
        <vt:i4>983</vt:i4>
      </vt:variant>
      <vt:variant>
        <vt:i4>0</vt:i4>
      </vt:variant>
      <vt:variant>
        <vt:i4>5</vt:i4>
      </vt:variant>
      <vt:variant>
        <vt:lpwstr/>
      </vt:variant>
      <vt:variant>
        <vt:lpwstr>_Toc71502612</vt:lpwstr>
      </vt:variant>
      <vt:variant>
        <vt:i4>1114161</vt:i4>
      </vt:variant>
      <vt:variant>
        <vt:i4>977</vt:i4>
      </vt:variant>
      <vt:variant>
        <vt:i4>0</vt:i4>
      </vt:variant>
      <vt:variant>
        <vt:i4>5</vt:i4>
      </vt:variant>
      <vt:variant>
        <vt:lpwstr/>
      </vt:variant>
      <vt:variant>
        <vt:lpwstr>_Toc71502611</vt:lpwstr>
      </vt:variant>
      <vt:variant>
        <vt:i4>1048625</vt:i4>
      </vt:variant>
      <vt:variant>
        <vt:i4>971</vt:i4>
      </vt:variant>
      <vt:variant>
        <vt:i4>0</vt:i4>
      </vt:variant>
      <vt:variant>
        <vt:i4>5</vt:i4>
      </vt:variant>
      <vt:variant>
        <vt:lpwstr/>
      </vt:variant>
      <vt:variant>
        <vt:lpwstr>_Toc71502610</vt:lpwstr>
      </vt:variant>
      <vt:variant>
        <vt:i4>1638448</vt:i4>
      </vt:variant>
      <vt:variant>
        <vt:i4>965</vt:i4>
      </vt:variant>
      <vt:variant>
        <vt:i4>0</vt:i4>
      </vt:variant>
      <vt:variant>
        <vt:i4>5</vt:i4>
      </vt:variant>
      <vt:variant>
        <vt:lpwstr/>
      </vt:variant>
      <vt:variant>
        <vt:lpwstr>_Toc71502609</vt:lpwstr>
      </vt:variant>
      <vt:variant>
        <vt:i4>1572912</vt:i4>
      </vt:variant>
      <vt:variant>
        <vt:i4>959</vt:i4>
      </vt:variant>
      <vt:variant>
        <vt:i4>0</vt:i4>
      </vt:variant>
      <vt:variant>
        <vt:i4>5</vt:i4>
      </vt:variant>
      <vt:variant>
        <vt:lpwstr/>
      </vt:variant>
      <vt:variant>
        <vt:lpwstr>_Toc71502608</vt:lpwstr>
      </vt:variant>
      <vt:variant>
        <vt:i4>1507376</vt:i4>
      </vt:variant>
      <vt:variant>
        <vt:i4>953</vt:i4>
      </vt:variant>
      <vt:variant>
        <vt:i4>0</vt:i4>
      </vt:variant>
      <vt:variant>
        <vt:i4>5</vt:i4>
      </vt:variant>
      <vt:variant>
        <vt:lpwstr/>
      </vt:variant>
      <vt:variant>
        <vt:lpwstr>_Toc71502607</vt:lpwstr>
      </vt:variant>
      <vt:variant>
        <vt:i4>1441840</vt:i4>
      </vt:variant>
      <vt:variant>
        <vt:i4>947</vt:i4>
      </vt:variant>
      <vt:variant>
        <vt:i4>0</vt:i4>
      </vt:variant>
      <vt:variant>
        <vt:i4>5</vt:i4>
      </vt:variant>
      <vt:variant>
        <vt:lpwstr/>
      </vt:variant>
      <vt:variant>
        <vt:lpwstr>_Toc71502606</vt:lpwstr>
      </vt:variant>
      <vt:variant>
        <vt:i4>1376304</vt:i4>
      </vt:variant>
      <vt:variant>
        <vt:i4>941</vt:i4>
      </vt:variant>
      <vt:variant>
        <vt:i4>0</vt:i4>
      </vt:variant>
      <vt:variant>
        <vt:i4>5</vt:i4>
      </vt:variant>
      <vt:variant>
        <vt:lpwstr/>
      </vt:variant>
      <vt:variant>
        <vt:lpwstr>_Toc71502605</vt:lpwstr>
      </vt:variant>
      <vt:variant>
        <vt:i4>1310768</vt:i4>
      </vt:variant>
      <vt:variant>
        <vt:i4>935</vt:i4>
      </vt:variant>
      <vt:variant>
        <vt:i4>0</vt:i4>
      </vt:variant>
      <vt:variant>
        <vt:i4>5</vt:i4>
      </vt:variant>
      <vt:variant>
        <vt:lpwstr/>
      </vt:variant>
      <vt:variant>
        <vt:lpwstr>_Toc71502604</vt:lpwstr>
      </vt:variant>
      <vt:variant>
        <vt:i4>1245232</vt:i4>
      </vt:variant>
      <vt:variant>
        <vt:i4>929</vt:i4>
      </vt:variant>
      <vt:variant>
        <vt:i4>0</vt:i4>
      </vt:variant>
      <vt:variant>
        <vt:i4>5</vt:i4>
      </vt:variant>
      <vt:variant>
        <vt:lpwstr/>
      </vt:variant>
      <vt:variant>
        <vt:lpwstr>_Toc71502603</vt:lpwstr>
      </vt:variant>
      <vt:variant>
        <vt:i4>1179696</vt:i4>
      </vt:variant>
      <vt:variant>
        <vt:i4>923</vt:i4>
      </vt:variant>
      <vt:variant>
        <vt:i4>0</vt:i4>
      </vt:variant>
      <vt:variant>
        <vt:i4>5</vt:i4>
      </vt:variant>
      <vt:variant>
        <vt:lpwstr/>
      </vt:variant>
      <vt:variant>
        <vt:lpwstr>_Toc71502602</vt:lpwstr>
      </vt:variant>
      <vt:variant>
        <vt:i4>1114160</vt:i4>
      </vt:variant>
      <vt:variant>
        <vt:i4>917</vt:i4>
      </vt:variant>
      <vt:variant>
        <vt:i4>0</vt:i4>
      </vt:variant>
      <vt:variant>
        <vt:i4>5</vt:i4>
      </vt:variant>
      <vt:variant>
        <vt:lpwstr/>
      </vt:variant>
      <vt:variant>
        <vt:lpwstr>_Toc71502601</vt:lpwstr>
      </vt:variant>
      <vt:variant>
        <vt:i4>1048624</vt:i4>
      </vt:variant>
      <vt:variant>
        <vt:i4>911</vt:i4>
      </vt:variant>
      <vt:variant>
        <vt:i4>0</vt:i4>
      </vt:variant>
      <vt:variant>
        <vt:i4>5</vt:i4>
      </vt:variant>
      <vt:variant>
        <vt:lpwstr/>
      </vt:variant>
      <vt:variant>
        <vt:lpwstr>_Toc71502600</vt:lpwstr>
      </vt:variant>
      <vt:variant>
        <vt:i4>1703993</vt:i4>
      </vt:variant>
      <vt:variant>
        <vt:i4>905</vt:i4>
      </vt:variant>
      <vt:variant>
        <vt:i4>0</vt:i4>
      </vt:variant>
      <vt:variant>
        <vt:i4>5</vt:i4>
      </vt:variant>
      <vt:variant>
        <vt:lpwstr/>
      </vt:variant>
      <vt:variant>
        <vt:lpwstr>_Toc71502599</vt:lpwstr>
      </vt:variant>
      <vt:variant>
        <vt:i4>1769529</vt:i4>
      </vt:variant>
      <vt:variant>
        <vt:i4>899</vt:i4>
      </vt:variant>
      <vt:variant>
        <vt:i4>0</vt:i4>
      </vt:variant>
      <vt:variant>
        <vt:i4>5</vt:i4>
      </vt:variant>
      <vt:variant>
        <vt:lpwstr/>
      </vt:variant>
      <vt:variant>
        <vt:lpwstr>_Toc71502598</vt:lpwstr>
      </vt:variant>
      <vt:variant>
        <vt:i4>1310777</vt:i4>
      </vt:variant>
      <vt:variant>
        <vt:i4>893</vt:i4>
      </vt:variant>
      <vt:variant>
        <vt:i4>0</vt:i4>
      </vt:variant>
      <vt:variant>
        <vt:i4>5</vt:i4>
      </vt:variant>
      <vt:variant>
        <vt:lpwstr/>
      </vt:variant>
      <vt:variant>
        <vt:lpwstr>_Toc71502597</vt:lpwstr>
      </vt:variant>
      <vt:variant>
        <vt:i4>1376313</vt:i4>
      </vt:variant>
      <vt:variant>
        <vt:i4>887</vt:i4>
      </vt:variant>
      <vt:variant>
        <vt:i4>0</vt:i4>
      </vt:variant>
      <vt:variant>
        <vt:i4>5</vt:i4>
      </vt:variant>
      <vt:variant>
        <vt:lpwstr/>
      </vt:variant>
      <vt:variant>
        <vt:lpwstr>_Toc71502596</vt:lpwstr>
      </vt:variant>
      <vt:variant>
        <vt:i4>1441849</vt:i4>
      </vt:variant>
      <vt:variant>
        <vt:i4>881</vt:i4>
      </vt:variant>
      <vt:variant>
        <vt:i4>0</vt:i4>
      </vt:variant>
      <vt:variant>
        <vt:i4>5</vt:i4>
      </vt:variant>
      <vt:variant>
        <vt:lpwstr/>
      </vt:variant>
      <vt:variant>
        <vt:lpwstr>_Toc71502595</vt:lpwstr>
      </vt:variant>
      <vt:variant>
        <vt:i4>1507385</vt:i4>
      </vt:variant>
      <vt:variant>
        <vt:i4>875</vt:i4>
      </vt:variant>
      <vt:variant>
        <vt:i4>0</vt:i4>
      </vt:variant>
      <vt:variant>
        <vt:i4>5</vt:i4>
      </vt:variant>
      <vt:variant>
        <vt:lpwstr/>
      </vt:variant>
      <vt:variant>
        <vt:lpwstr>_Toc71502594</vt:lpwstr>
      </vt:variant>
      <vt:variant>
        <vt:i4>1048633</vt:i4>
      </vt:variant>
      <vt:variant>
        <vt:i4>869</vt:i4>
      </vt:variant>
      <vt:variant>
        <vt:i4>0</vt:i4>
      </vt:variant>
      <vt:variant>
        <vt:i4>5</vt:i4>
      </vt:variant>
      <vt:variant>
        <vt:lpwstr/>
      </vt:variant>
      <vt:variant>
        <vt:lpwstr>_Toc71502593</vt:lpwstr>
      </vt:variant>
      <vt:variant>
        <vt:i4>1114169</vt:i4>
      </vt:variant>
      <vt:variant>
        <vt:i4>863</vt:i4>
      </vt:variant>
      <vt:variant>
        <vt:i4>0</vt:i4>
      </vt:variant>
      <vt:variant>
        <vt:i4>5</vt:i4>
      </vt:variant>
      <vt:variant>
        <vt:lpwstr/>
      </vt:variant>
      <vt:variant>
        <vt:lpwstr>_Toc71502592</vt:lpwstr>
      </vt:variant>
      <vt:variant>
        <vt:i4>1179705</vt:i4>
      </vt:variant>
      <vt:variant>
        <vt:i4>857</vt:i4>
      </vt:variant>
      <vt:variant>
        <vt:i4>0</vt:i4>
      </vt:variant>
      <vt:variant>
        <vt:i4>5</vt:i4>
      </vt:variant>
      <vt:variant>
        <vt:lpwstr/>
      </vt:variant>
      <vt:variant>
        <vt:lpwstr>_Toc71502591</vt:lpwstr>
      </vt:variant>
      <vt:variant>
        <vt:i4>1245241</vt:i4>
      </vt:variant>
      <vt:variant>
        <vt:i4>851</vt:i4>
      </vt:variant>
      <vt:variant>
        <vt:i4>0</vt:i4>
      </vt:variant>
      <vt:variant>
        <vt:i4>5</vt:i4>
      </vt:variant>
      <vt:variant>
        <vt:lpwstr/>
      </vt:variant>
      <vt:variant>
        <vt:lpwstr>_Toc71502590</vt:lpwstr>
      </vt:variant>
      <vt:variant>
        <vt:i4>1703992</vt:i4>
      </vt:variant>
      <vt:variant>
        <vt:i4>845</vt:i4>
      </vt:variant>
      <vt:variant>
        <vt:i4>0</vt:i4>
      </vt:variant>
      <vt:variant>
        <vt:i4>5</vt:i4>
      </vt:variant>
      <vt:variant>
        <vt:lpwstr/>
      </vt:variant>
      <vt:variant>
        <vt:lpwstr>_Toc71502589</vt:lpwstr>
      </vt:variant>
      <vt:variant>
        <vt:i4>1769528</vt:i4>
      </vt:variant>
      <vt:variant>
        <vt:i4>839</vt:i4>
      </vt:variant>
      <vt:variant>
        <vt:i4>0</vt:i4>
      </vt:variant>
      <vt:variant>
        <vt:i4>5</vt:i4>
      </vt:variant>
      <vt:variant>
        <vt:lpwstr/>
      </vt:variant>
      <vt:variant>
        <vt:lpwstr>_Toc71502588</vt:lpwstr>
      </vt:variant>
      <vt:variant>
        <vt:i4>1310776</vt:i4>
      </vt:variant>
      <vt:variant>
        <vt:i4>833</vt:i4>
      </vt:variant>
      <vt:variant>
        <vt:i4>0</vt:i4>
      </vt:variant>
      <vt:variant>
        <vt:i4>5</vt:i4>
      </vt:variant>
      <vt:variant>
        <vt:lpwstr/>
      </vt:variant>
      <vt:variant>
        <vt:lpwstr>_Toc71502587</vt:lpwstr>
      </vt:variant>
      <vt:variant>
        <vt:i4>1376312</vt:i4>
      </vt:variant>
      <vt:variant>
        <vt:i4>827</vt:i4>
      </vt:variant>
      <vt:variant>
        <vt:i4>0</vt:i4>
      </vt:variant>
      <vt:variant>
        <vt:i4>5</vt:i4>
      </vt:variant>
      <vt:variant>
        <vt:lpwstr/>
      </vt:variant>
      <vt:variant>
        <vt:lpwstr>_Toc71502586</vt:lpwstr>
      </vt:variant>
      <vt:variant>
        <vt:i4>1441848</vt:i4>
      </vt:variant>
      <vt:variant>
        <vt:i4>821</vt:i4>
      </vt:variant>
      <vt:variant>
        <vt:i4>0</vt:i4>
      </vt:variant>
      <vt:variant>
        <vt:i4>5</vt:i4>
      </vt:variant>
      <vt:variant>
        <vt:lpwstr/>
      </vt:variant>
      <vt:variant>
        <vt:lpwstr>_Toc71502585</vt:lpwstr>
      </vt:variant>
      <vt:variant>
        <vt:i4>1507384</vt:i4>
      </vt:variant>
      <vt:variant>
        <vt:i4>815</vt:i4>
      </vt:variant>
      <vt:variant>
        <vt:i4>0</vt:i4>
      </vt:variant>
      <vt:variant>
        <vt:i4>5</vt:i4>
      </vt:variant>
      <vt:variant>
        <vt:lpwstr/>
      </vt:variant>
      <vt:variant>
        <vt:lpwstr>_Toc71502584</vt:lpwstr>
      </vt:variant>
      <vt:variant>
        <vt:i4>1048632</vt:i4>
      </vt:variant>
      <vt:variant>
        <vt:i4>809</vt:i4>
      </vt:variant>
      <vt:variant>
        <vt:i4>0</vt:i4>
      </vt:variant>
      <vt:variant>
        <vt:i4>5</vt:i4>
      </vt:variant>
      <vt:variant>
        <vt:lpwstr/>
      </vt:variant>
      <vt:variant>
        <vt:lpwstr>_Toc71502583</vt:lpwstr>
      </vt:variant>
      <vt:variant>
        <vt:i4>1114168</vt:i4>
      </vt:variant>
      <vt:variant>
        <vt:i4>803</vt:i4>
      </vt:variant>
      <vt:variant>
        <vt:i4>0</vt:i4>
      </vt:variant>
      <vt:variant>
        <vt:i4>5</vt:i4>
      </vt:variant>
      <vt:variant>
        <vt:lpwstr/>
      </vt:variant>
      <vt:variant>
        <vt:lpwstr>_Toc71502582</vt:lpwstr>
      </vt:variant>
      <vt:variant>
        <vt:i4>1179704</vt:i4>
      </vt:variant>
      <vt:variant>
        <vt:i4>797</vt:i4>
      </vt:variant>
      <vt:variant>
        <vt:i4>0</vt:i4>
      </vt:variant>
      <vt:variant>
        <vt:i4>5</vt:i4>
      </vt:variant>
      <vt:variant>
        <vt:lpwstr/>
      </vt:variant>
      <vt:variant>
        <vt:lpwstr>_Toc71502581</vt:lpwstr>
      </vt:variant>
      <vt:variant>
        <vt:i4>1245240</vt:i4>
      </vt:variant>
      <vt:variant>
        <vt:i4>791</vt:i4>
      </vt:variant>
      <vt:variant>
        <vt:i4>0</vt:i4>
      </vt:variant>
      <vt:variant>
        <vt:i4>5</vt:i4>
      </vt:variant>
      <vt:variant>
        <vt:lpwstr/>
      </vt:variant>
      <vt:variant>
        <vt:lpwstr>_Toc71502580</vt:lpwstr>
      </vt:variant>
      <vt:variant>
        <vt:i4>1703991</vt:i4>
      </vt:variant>
      <vt:variant>
        <vt:i4>785</vt:i4>
      </vt:variant>
      <vt:variant>
        <vt:i4>0</vt:i4>
      </vt:variant>
      <vt:variant>
        <vt:i4>5</vt:i4>
      </vt:variant>
      <vt:variant>
        <vt:lpwstr/>
      </vt:variant>
      <vt:variant>
        <vt:lpwstr>_Toc71502579</vt:lpwstr>
      </vt:variant>
      <vt:variant>
        <vt:i4>1769527</vt:i4>
      </vt:variant>
      <vt:variant>
        <vt:i4>779</vt:i4>
      </vt:variant>
      <vt:variant>
        <vt:i4>0</vt:i4>
      </vt:variant>
      <vt:variant>
        <vt:i4>5</vt:i4>
      </vt:variant>
      <vt:variant>
        <vt:lpwstr/>
      </vt:variant>
      <vt:variant>
        <vt:lpwstr>_Toc71502578</vt:lpwstr>
      </vt:variant>
      <vt:variant>
        <vt:i4>1310775</vt:i4>
      </vt:variant>
      <vt:variant>
        <vt:i4>773</vt:i4>
      </vt:variant>
      <vt:variant>
        <vt:i4>0</vt:i4>
      </vt:variant>
      <vt:variant>
        <vt:i4>5</vt:i4>
      </vt:variant>
      <vt:variant>
        <vt:lpwstr/>
      </vt:variant>
      <vt:variant>
        <vt:lpwstr>_Toc71502577</vt:lpwstr>
      </vt:variant>
      <vt:variant>
        <vt:i4>1376311</vt:i4>
      </vt:variant>
      <vt:variant>
        <vt:i4>767</vt:i4>
      </vt:variant>
      <vt:variant>
        <vt:i4>0</vt:i4>
      </vt:variant>
      <vt:variant>
        <vt:i4>5</vt:i4>
      </vt:variant>
      <vt:variant>
        <vt:lpwstr/>
      </vt:variant>
      <vt:variant>
        <vt:lpwstr>_Toc71502576</vt:lpwstr>
      </vt:variant>
      <vt:variant>
        <vt:i4>1441847</vt:i4>
      </vt:variant>
      <vt:variant>
        <vt:i4>761</vt:i4>
      </vt:variant>
      <vt:variant>
        <vt:i4>0</vt:i4>
      </vt:variant>
      <vt:variant>
        <vt:i4>5</vt:i4>
      </vt:variant>
      <vt:variant>
        <vt:lpwstr/>
      </vt:variant>
      <vt:variant>
        <vt:lpwstr>_Toc71502575</vt:lpwstr>
      </vt:variant>
      <vt:variant>
        <vt:i4>1507383</vt:i4>
      </vt:variant>
      <vt:variant>
        <vt:i4>755</vt:i4>
      </vt:variant>
      <vt:variant>
        <vt:i4>0</vt:i4>
      </vt:variant>
      <vt:variant>
        <vt:i4>5</vt:i4>
      </vt:variant>
      <vt:variant>
        <vt:lpwstr/>
      </vt:variant>
      <vt:variant>
        <vt:lpwstr>_Toc71502574</vt:lpwstr>
      </vt:variant>
      <vt:variant>
        <vt:i4>1048631</vt:i4>
      </vt:variant>
      <vt:variant>
        <vt:i4>749</vt:i4>
      </vt:variant>
      <vt:variant>
        <vt:i4>0</vt:i4>
      </vt:variant>
      <vt:variant>
        <vt:i4>5</vt:i4>
      </vt:variant>
      <vt:variant>
        <vt:lpwstr/>
      </vt:variant>
      <vt:variant>
        <vt:lpwstr>_Toc71502573</vt:lpwstr>
      </vt:variant>
      <vt:variant>
        <vt:i4>1114167</vt:i4>
      </vt:variant>
      <vt:variant>
        <vt:i4>743</vt:i4>
      </vt:variant>
      <vt:variant>
        <vt:i4>0</vt:i4>
      </vt:variant>
      <vt:variant>
        <vt:i4>5</vt:i4>
      </vt:variant>
      <vt:variant>
        <vt:lpwstr/>
      </vt:variant>
      <vt:variant>
        <vt:lpwstr>_Toc71502572</vt:lpwstr>
      </vt:variant>
      <vt:variant>
        <vt:i4>1179703</vt:i4>
      </vt:variant>
      <vt:variant>
        <vt:i4>737</vt:i4>
      </vt:variant>
      <vt:variant>
        <vt:i4>0</vt:i4>
      </vt:variant>
      <vt:variant>
        <vt:i4>5</vt:i4>
      </vt:variant>
      <vt:variant>
        <vt:lpwstr/>
      </vt:variant>
      <vt:variant>
        <vt:lpwstr>_Toc71502571</vt:lpwstr>
      </vt:variant>
      <vt:variant>
        <vt:i4>1245239</vt:i4>
      </vt:variant>
      <vt:variant>
        <vt:i4>731</vt:i4>
      </vt:variant>
      <vt:variant>
        <vt:i4>0</vt:i4>
      </vt:variant>
      <vt:variant>
        <vt:i4>5</vt:i4>
      </vt:variant>
      <vt:variant>
        <vt:lpwstr/>
      </vt:variant>
      <vt:variant>
        <vt:lpwstr>_Toc71502570</vt:lpwstr>
      </vt:variant>
      <vt:variant>
        <vt:i4>1703990</vt:i4>
      </vt:variant>
      <vt:variant>
        <vt:i4>725</vt:i4>
      </vt:variant>
      <vt:variant>
        <vt:i4>0</vt:i4>
      </vt:variant>
      <vt:variant>
        <vt:i4>5</vt:i4>
      </vt:variant>
      <vt:variant>
        <vt:lpwstr/>
      </vt:variant>
      <vt:variant>
        <vt:lpwstr>_Toc71502569</vt:lpwstr>
      </vt:variant>
      <vt:variant>
        <vt:i4>1769526</vt:i4>
      </vt:variant>
      <vt:variant>
        <vt:i4>719</vt:i4>
      </vt:variant>
      <vt:variant>
        <vt:i4>0</vt:i4>
      </vt:variant>
      <vt:variant>
        <vt:i4>5</vt:i4>
      </vt:variant>
      <vt:variant>
        <vt:lpwstr/>
      </vt:variant>
      <vt:variant>
        <vt:lpwstr>_Toc71502568</vt:lpwstr>
      </vt:variant>
      <vt:variant>
        <vt:i4>1310774</vt:i4>
      </vt:variant>
      <vt:variant>
        <vt:i4>713</vt:i4>
      </vt:variant>
      <vt:variant>
        <vt:i4>0</vt:i4>
      </vt:variant>
      <vt:variant>
        <vt:i4>5</vt:i4>
      </vt:variant>
      <vt:variant>
        <vt:lpwstr/>
      </vt:variant>
      <vt:variant>
        <vt:lpwstr>_Toc71502567</vt:lpwstr>
      </vt:variant>
      <vt:variant>
        <vt:i4>1376310</vt:i4>
      </vt:variant>
      <vt:variant>
        <vt:i4>707</vt:i4>
      </vt:variant>
      <vt:variant>
        <vt:i4>0</vt:i4>
      </vt:variant>
      <vt:variant>
        <vt:i4>5</vt:i4>
      </vt:variant>
      <vt:variant>
        <vt:lpwstr/>
      </vt:variant>
      <vt:variant>
        <vt:lpwstr>_Toc71502566</vt:lpwstr>
      </vt:variant>
      <vt:variant>
        <vt:i4>1441846</vt:i4>
      </vt:variant>
      <vt:variant>
        <vt:i4>701</vt:i4>
      </vt:variant>
      <vt:variant>
        <vt:i4>0</vt:i4>
      </vt:variant>
      <vt:variant>
        <vt:i4>5</vt:i4>
      </vt:variant>
      <vt:variant>
        <vt:lpwstr/>
      </vt:variant>
      <vt:variant>
        <vt:lpwstr>_Toc71502565</vt:lpwstr>
      </vt:variant>
      <vt:variant>
        <vt:i4>1507382</vt:i4>
      </vt:variant>
      <vt:variant>
        <vt:i4>695</vt:i4>
      </vt:variant>
      <vt:variant>
        <vt:i4>0</vt:i4>
      </vt:variant>
      <vt:variant>
        <vt:i4>5</vt:i4>
      </vt:variant>
      <vt:variant>
        <vt:lpwstr/>
      </vt:variant>
      <vt:variant>
        <vt:lpwstr>_Toc71502564</vt:lpwstr>
      </vt:variant>
      <vt:variant>
        <vt:i4>1048630</vt:i4>
      </vt:variant>
      <vt:variant>
        <vt:i4>689</vt:i4>
      </vt:variant>
      <vt:variant>
        <vt:i4>0</vt:i4>
      </vt:variant>
      <vt:variant>
        <vt:i4>5</vt:i4>
      </vt:variant>
      <vt:variant>
        <vt:lpwstr/>
      </vt:variant>
      <vt:variant>
        <vt:lpwstr>_Toc71502563</vt:lpwstr>
      </vt:variant>
      <vt:variant>
        <vt:i4>1114166</vt:i4>
      </vt:variant>
      <vt:variant>
        <vt:i4>683</vt:i4>
      </vt:variant>
      <vt:variant>
        <vt:i4>0</vt:i4>
      </vt:variant>
      <vt:variant>
        <vt:i4>5</vt:i4>
      </vt:variant>
      <vt:variant>
        <vt:lpwstr/>
      </vt:variant>
      <vt:variant>
        <vt:lpwstr>_Toc71502562</vt:lpwstr>
      </vt:variant>
      <vt:variant>
        <vt:i4>1179702</vt:i4>
      </vt:variant>
      <vt:variant>
        <vt:i4>677</vt:i4>
      </vt:variant>
      <vt:variant>
        <vt:i4>0</vt:i4>
      </vt:variant>
      <vt:variant>
        <vt:i4>5</vt:i4>
      </vt:variant>
      <vt:variant>
        <vt:lpwstr/>
      </vt:variant>
      <vt:variant>
        <vt:lpwstr>_Toc71502561</vt:lpwstr>
      </vt:variant>
      <vt:variant>
        <vt:i4>1245238</vt:i4>
      </vt:variant>
      <vt:variant>
        <vt:i4>671</vt:i4>
      </vt:variant>
      <vt:variant>
        <vt:i4>0</vt:i4>
      </vt:variant>
      <vt:variant>
        <vt:i4>5</vt:i4>
      </vt:variant>
      <vt:variant>
        <vt:lpwstr/>
      </vt:variant>
      <vt:variant>
        <vt:lpwstr>_Toc71502560</vt:lpwstr>
      </vt:variant>
      <vt:variant>
        <vt:i4>1703989</vt:i4>
      </vt:variant>
      <vt:variant>
        <vt:i4>665</vt:i4>
      </vt:variant>
      <vt:variant>
        <vt:i4>0</vt:i4>
      </vt:variant>
      <vt:variant>
        <vt:i4>5</vt:i4>
      </vt:variant>
      <vt:variant>
        <vt:lpwstr/>
      </vt:variant>
      <vt:variant>
        <vt:lpwstr>_Toc71502559</vt:lpwstr>
      </vt:variant>
      <vt:variant>
        <vt:i4>1769525</vt:i4>
      </vt:variant>
      <vt:variant>
        <vt:i4>659</vt:i4>
      </vt:variant>
      <vt:variant>
        <vt:i4>0</vt:i4>
      </vt:variant>
      <vt:variant>
        <vt:i4>5</vt:i4>
      </vt:variant>
      <vt:variant>
        <vt:lpwstr/>
      </vt:variant>
      <vt:variant>
        <vt:lpwstr>_Toc71502558</vt:lpwstr>
      </vt:variant>
      <vt:variant>
        <vt:i4>1310773</vt:i4>
      </vt:variant>
      <vt:variant>
        <vt:i4>653</vt:i4>
      </vt:variant>
      <vt:variant>
        <vt:i4>0</vt:i4>
      </vt:variant>
      <vt:variant>
        <vt:i4>5</vt:i4>
      </vt:variant>
      <vt:variant>
        <vt:lpwstr/>
      </vt:variant>
      <vt:variant>
        <vt:lpwstr>_Toc71502557</vt:lpwstr>
      </vt:variant>
      <vt:variant>
        <vt:i4>1376309</vt:i4>
      </vt:variant>
      <vt:variant>
        <vt:i4>647</vt:i4>
      </vt:variant>
      <vt:variant>
        <vt:i4>0</vt:i4>
      </vt:variant>
      <vt:variant>
        <vt:i4>5</vt:i4>
      </vt:variant>
      <vt:variant>
        <vt:lpwstr/>
      </vt:variant>
      <vt:variant>
        <vt:lpwstr>_Toc71502556</vt:lpwstr>
      </vt:variant>
      <vt:variant>
        <vt:i4>1441845</vt:i4>
      </vt:variant>
      <vt:variant>
        <vt:i4>641</vt:i4>
      </vt:variant>
      <vt:variant>
        <vt:i4>0</vt:i4>
      </vt:variant>
      <vt:variant>
        <vt:i4>5</vt:i4>
      </vt:variant>
      <vt:variant>
        <vt:lpwstr/>
      </vt:variant>
      <vt:variant>
        <vt:lpwstr>_Toc71502555</vt:lpwstr>
      </vt:variant>
      <vt:variant>
        <vt:i4>1507381</vt:i4>
      </vt:variant>
      <vt:variant>
        <vt:i4>635</vt:i4>
      </vt:variant>
      <vt:variant>
        <vt:i4>0</vt:i4>
      </vt:variant>
      <vt:variant>
        <vt:i4>5</vt:i4>
      </vt:variant>
      <vt:variant>
        <vt:lpwstr/>
      </vt:variant>
      <vt:variant>
        <vt:lpwstr>_Toc71502554</vt:lpwstr>
      </vt:variant>
      <vt:variant>
        <vt:i4>1048629</vt:i4>
      </vt:variant>
      <vt:variant>
        <vt:i4>629</vt:i4>
      </vt:variant>
      <vt:variant>
        <vt:i4>0</vt:i4>
      </vt:variant>
      <vt:variant>
        <vt:i4>5</vt:i4>
      </vt:variant>
      <vt:variant>
        <vt:lpwstr/>
      </vt:variant>
      <vt:variant>
        <vt:lpwstr>_Toc71502553</vt:lpwstr>
      </vt:variant>
      <vt:variant>
        <vt:i4>1114165</vt:i4>
      </vt:variant>
      <vt:variant>
        <vt:i4>623</vt:i4>
      </vt:variant>
      <vt:variant>
        <vt:i4>0</vt:i4>
      </vt:variant>
      <vt:variant>
        <vt:i4>5</vt:i4>
      </vt:variant>
      <vt:variant>
        <vt:lpwstr/>
      </vt:variant>
      <vt:variant>
        <vt:lpwstr>_Toc71502552</vt:lpwstr>
      </vt:variant>
      <vt:variant>
        <vt:i4>1179701</vt:i4>
      </vt:variant>
      <vt:variant>
        <vt:i4>617</vt:i4>
      </vt:variant>
      <vt:variant>
        <vt:i4>0</vt:i4>
      </vt:variant>
      <vt:variant>
        <vt:i4>5</vt:i4>
      </vt:variant>
      <vt:variant>
        <vt:lpwstr/>
      </vt:variant>
      <vt:variant>
        <vt:lpwstr>_Toc71502551</vt:lpwstr>
      </vt:variant>
      <vt:variant>
        <vt:i4>1245237</vt:i4>
      </vt:variant>
      <vt:variant>
        <vt:i4>611</vt:i4>
      </vt:variant>
      <vt:variant>
        <vt:i4>0</vt:i4>
      </vt:variant>
      <vt:variant>
        <vt:i4>5</vt:i4>
      </vt:variant>
      <vt:variant>
        <vt:lpwstr/>
      </vt:variant>
      <vt:variant>
        <vt:lpwstr>_Toc71502550</vt:lpwstr>
      </vt:variant>
      <vt:variant>
        <vt:i4>1703988</vt:i4>
      </vt:variant>
      <vt:variant>
        <vt:i4>605</vt:i4>
      </vt:variant>
      <vt:variant>
        <vt:i4>0</vt:i4>
      </vt:variant>
      <vt:variant>
        <vt:i4>5</vt:i4>
      </vt:variant>
      <vt:variant>
        <vt:lpwstr/>
      </vt:variant>
      <vt:variant>
        <vt:lpwstr>_Toc71502549</vt:lpwstr>
      </vt:variant>
      <vt:variant>
        <vt:i4>1769524</vt:i4>
      </vt:variant>
      <vt:variant>
        <vt:i4>599</vt:i4>
      </vt:variant>
      <vt:variant>
        <vt:i4>0</vt:i4>
      </vt:variant>
      <vt:variant>
        <vt:i4>5</vt:i4>
      </vt:variant>
      <vt:variant>
        <vt:lpwstr/>
      </vt:variant>
      <vt:variant>
        <vt:lpwstr>_Toc71502548</vt:lpwstr>
      </vt:variant>
      <vt:variant>
        <vt:i4>1310772</vt:i4>
      </vt:variant>
      <vt:variant>
        <vt:i4>593</vt:i4>
      </vt:variant>
      <vt:variant>
        <vt:i4>0</vt:i4>
      </vt:variant>
      <vt:variant>
        <vt:i4>5</vt:i4>
      </vt:variant>
      <vt:variant>
        <vt:lpwstr/>
      </vt:variant>
      <vt:variant>
        <vt:lpwstr>_Toc71502547</vt:lpwstr>
      </vt:variant>
      <vt:variant>
        <vt:i4>1376308</vt:i4>
      </vt:variant>
      <vt:variant>
        <vt:i4>587</vt:i4>
      </vt:variant>
      <vt:variant>
        <vt:i4>0</vt:i4>
      </vt:variant>
      <vt:variant>
        <vt:i4>5</vt:i4>
      </vt:variant>
      <vt:variant>
        <vt:lpwstr/>
      </vt:variant>
      <vt:variant>
        <vt:lpwstr>_Toc71502546</vt:lpwstr>
      </vt:variant>
      <vt:variant>
        <vt:i4>1441844</vt:i4>
      </vt:variant>
      <vt:variant>
        <vt:i4>581</vt:i4>
      </vt:variant>
      <vt:variant>
        <vt:i4>0</vt:i4>
      </vt:variant>
      <vt:variant>
        <vt:i4>5</vt:i4>
      </vt:variant>
      <vt:variant>
        <vt:lpwstr/>
      </vt:variant>
      <vt:variant>
        <vt:lpwstr>_Toc71502545</vt:lpwstr>
      </vt:variant>
      <vt:variant>
        <vt:i4>1507380</vt:i4>
      </vt:variant>
      <vt:variant>
        <vt:i4>575</vt:i4>
      </vt:variant>
      <vt:variant>
        <vt:i4>0</vt:i4>
      </vt:variant>
      <vt:variant>
        <vt:i4>5</vt:i4>
      </vt:variant>
      <vt:variant>
        <vt:lpwstr/>
      </vt:variant>
      <vt:variant>
        <vt:lpwstr>_Toc71502544</vt:lpwstr>
      </vt:variant>
      <vt:variant>
        <vt:i4>1048628</vt:i4>
      </vt:variant>
      <vt:variant>
        <vt:i4>569</vt:i4>
      </vt:variant>
      <vt:variant>
        <vt:i4>0</vt:i4>
      </vt:variant>
      <vt:variant>
        <vt:i4>5</vt:i4>
      </vt:variant>
      <vt:variant>
        <vt:lpwstr/>
      </vt:variant>
      <vt:variant>
        <vt:lpwstr>_Toc71502543</vt:lpwstr>
      </vt:variant>
      <vt:variant>
        <vt:i4>1114164</vt:i4>
      </vt:variant>
      <vt:variant>
        <vt:i4>563</vt:i4>
      </vt:variant>
      <vt:variant>
        <vt:i4>0</vt:i4>
      </vt:variant>
      <vt:variant>
        <vt:i4>5</vt:i4>
      </vt:variant>
      <vt:variant>
        <vt:lpwstr/>
      </vt:variant>
      <vt:variant>
        <vt:lpwstr>_Toc71502542</vt:lpwstr>
      </vt:variant>
      <vt:variant>
        <vt:i4>1179700</vt:i4>
      </vt:variant>
      <vt:variant>
        <vt:i4>557</vt:i4>
      </vt:variant>
      <vt:variant>
        <vt:i4>0</vt:i4>
      </vt:variant>
      <vt:variant>
        <vt:i4>5</vt:i4>
      </vt:variant>
      <vt:variant>
        <vt:lpwstr/>
      </vt:variant>
      <vt:variant>
        <vt:lpwstr>_Toc71502541</vt:lpwstr>
      </vt:variant>
      <vt:variant>
        <vt:i4>1245236</vt:i4>
      </vt:variant>
      <vt:variant>
        <vt:i4>551</vt:i4>
      </vt:variant>
      <vt:variant>
        <vt:i4>0</vt:i4>
      </vt:variant>
      <vt:variant>
        <vt:i4>5</vt:i4>
      </vt:variant>
      <vt:variant>
        <vt:lpwstr/>
      </vt:variant>
      <vt:variant>
        <vt:lpwstr>_Toc71502540</vt:lpwstr>
      </vt:variant>
      <vt:variant>
        <vt:i4>1703987</vt:i4>
      </vt:variant>
      <vt:variant>
        <vt:i4>545</vt:i4>
      </vt:variant>
      <vt:variant>
        <vt:i4>0</vt:i4>
      </vt:variant>
      <vt:variant>
        <vt:i4>5</vt:i4>
      </vt:variant>
      <vt:variant>
        <vt:lpwstr/>
      </vt:variant>
      <vt:variant>
        <vt:lpwstr>_Toc71502539</vt:lpwstr>
      </vt:variant>
      <vt:variant>
        <vt:i4>1769523</vt:i4>
      </vt:variant>
      <vt:variant>
        <vt:i4>539</vt:i4>
      </vt:variant>
      <vt:variant>
        <vt:i4>0</vt:i4>
      </vt:variant>
      <vt:variant>
        <vt:i4>5</vt:i4>
      </vt:variant>
      <vt:variant>
        <vt:lpwstr/>
      </vt:variant>
      <vt:variant>
        <vt:lpwstr>_Toc71502538</vt:lpwstr>
      </vt:variant>
      <vt:variant>
        <vt:i4>1310771</vt:i4>
      </vt:variant>
      <vt:variant>
        <vt:i4>533</vt:i4>
      </vt:variant>
      <vt:variant>
        <vt:i4>0</vt:i4>
      </vt:variant>
      <vt:variant>
        <vt:i4>5</vt:i4>
      </vt:variant>
      <vt:variant>
        <vt:lpwstr/>
      </vt:variant>
      <vt:variant>
        <vt:lpwstr>_Toc71502537</vt:lpwstr>
      </vt:variant>
      <vt:variant>
        <vt:i4>1376307</vt:i4>
      </vt:variant>
      <vt:variant>
        <vt:i4>527</vt:i4>
      </vt:variant>
      <vt:variant>
        <vt:i4>0</vt:i4>
      </vt:variant>
      <vt:variant>
        <vt:i4>5</vt:i4>
      </vt:variant>
      <vt:variant>
        <vt:lpwstr/>
      </vt:variant>
      <vt:variant>
        <vt:lpwstr>_Toc71502536</vt:lpwstr>
      </vt:variant>
      <vt:variant>
        <vt:i4>1441843</vt:i4>
      </vt:variant>
      <vt:variant>
        <vt:i4>521</vt:i4>
      </vt:variant>
      <vt:variant>
        <vt:i4>0</vt:i4>
      </vt:variant>
      <vt:variant>
        <vt:i4>5</vt:i4>
      </vt:variant>
      <vt:variant>
        <vt:lpwstr/>
      </vt:variant>
      <vt:variant>
        <vt:lpwstr>_Toc71502535</vt:lpwstr>
      </vt:variant>
      <vt:variant>
        <vt:i4>1507379</vt:i4>
      </vt:variant>
      <vt:variant>
        <vt:i4>515</vt:i4>
      </vt:variant>
      <vt:variant>
        <vt:i4>0</vt:i4>
      </vt:variant>
      <vt:variant>
        <vt:i4>5</vt:i4>
      </vt:variant>
      <vt:variant>
        <vt:lpwstr/>
      </vt:variant>
      <vt:variant>
        <vt:lpwstr>_Toc71502534</vt:lpwstr>
      </vt:variant>
      <vt:variant>
        <vt:i4>1048627</vt:i4>
      </vt:variant>
      <vt:variant>
        <vt:i4>509</vt:i4>
      </vt:variant>
      <vt:variant>
        <vt:i4>0</vt:i4>
      </vt:variant>
      <vt:variant>
        <vt:i4>5</vt:i4>
      </vt:variant>
      <vt:variant>
        <vt:lpwstr/>
      </vt:variant>
      <vt:variant>
        <vt:lpwstr>_Toc71502533</vt:lpwstr>
      </vt:variant>
      <vt:variant>
        <vt:i4>1114163</vt:i4>
      </vt:variant>
      <vt:variant>
        <vt:i4>503</vt:i4>
      </vt:variant>
      <vt:variant>
        <vt:i4>0</vt:i4>
      </vt:variant>
      <vt:variant>
        <vt:i4>5</vt:i4>
      </vt:variant>
      <vt:variant>
        <vt:lpwstr/>
      </vt:variant>
      <vt:variant>
        <vt:lpwstr>_Toc71502532</vt:lpwstr>
      </vt:variant>
      <vt:variant>
        <vt:i4>1179699</vt:i4>
      </vt:variant>
      <vt:variant>
        <vt:i4>497</vt:i4>
      </vt:variant>
      <vt:variant>
        <vt:i4>0</vt:i4>
      </vt:variant>
      <vt:variant>
        <vt:i4>5</vt:i4>
      </vt:variant>
      <vt:variant>
        <vt:lpwstr/>
      </vt:variant>
      <vt:variant>
        <vt:lpwstr>_Toc71502531</vt:lpwstr>
      </vt:variant>
      <vt:variant>
        <vt:i4>1245235</vt:i4>
      </vt:variant>
      <vt:variant>
        <vt:i4>491</vt:i4>
      </vt:variant>
      <vt:variant>
        <vt:i4>0</vt:i4>
      </vt:variant>
      <vt:variant>
        <vt:i4>5</vt:i4>
      </vt:variant>
      <vt:variant>
        <vt:lpwstr/>
      </vt:variant>
      <vt:variant>
        <vt:lpwstr>_Toc71502530</vt:lpwstr>
      </vt:variant>
      <vt:variant>
        <vt:i4>1703986</vt:i4>
      </vt:variant>
      <vt:variant>
        <vt:i4>485</vt:i4>
      </vt:variant>
      <vt:variant>
        <vt:i4>0</vt:i4>
      </vt:variant>
      <vt:variant>
        <vt:i4>5</vt:i4>
      </vt:variant>
      <vt:variant>
        <vt:lpwstr/>
      </vt:variant>
      <vt:variant>
        <vt:lpwstr>_Toc71502529</vt:lpwstr>
      </vt:variant>
      <vt:variant>
        <vt:i4>1769522</vt:i4>
      </vt:variant>
      <vt:variant>
        <vt:i4>479</vt:i4>
      </vt:variant>
      <vt:variant>
        <vt:i4>0</vt:i4>
      </vt:variant>
      <vt:variant>
        <vt:i4>5</vt:i4>
      </vt:variant>
      <vt:variant>
        <vt:lpwstr/>
      </vt:variant>
      <vt:variant>
        <vt:lpwstr>_Toc71502528</vt:lpwstr>
      </vt:variant>
      <vt:variant>
        <vt:i4>1310770</vt:i4>
      </vt:variant>
      <vt:variant>
        <vt:i4>473</vt:i4>
      </vt:variant>
      <vt:variant>
        <vt:i4>0</vt:i4>
      </vt:variant>
      <vt:variant>
        <vt:i4>5</vt:i4>
      </vt:variant>
      <vt:variant>
        <vt:lpwstr/>
      </vt:variant>
      <vt:variant>
        <vt:lpwstr>_Toc71502527</vt:lpwstr>
      </vt:variant>
      <vt:variant>
        <vt:i4>1376306</vt:i4>
      </vt:variant>
      <vt:variant>
        <vt:i4>467</vt:i4>
      </vt:variant>
      <vt:variant>
        <vt:i4>0</vt:i4>
      </vt:variant>
      <vt:variant>
        <vt:i4>5</vt:i4>
      </vt:variant>
      <vt:variant>
        <vt:lpwstr/>
      </vt:variant>
      <vt:variant>
        <vt:lpwstr>_Toc71502526</vt:lpwstr>
      </vt:variant>
      <vt:variant>
        <vt:i4>1441842</vt:i4>
      </vt:variant>
      <vt:variant>
        <vt:i4>461</vt:i4>
      </vt:variant>
      <vt:variant>
        <vt:i4>0</vt:i4>
      </vt:variant>
      <vt:variant>
        <vt:i4>5</vt:i4>
      </vt:variant>
      <vt:variant>
        <vt:lpwstr/>
      </vt:variant>
      <vt:variant>
        <vt:lpwstr>_Toc71502525</vt:lpwstr>
      </vt:variant>
      <vt:variant>
        <vt:i4>1507378</vt:i4>
      </vt:variant>
      <vt:variant>
        <vt:i4>455</vt:i4>
      </vt:variant>
      <vt:variant>
        <vt:i4>0</vt:i4>
      </vt:variant>
      <vt:variant>
        <vt:i4>5</vt:i4>
      </vt:variant>
      <vt:variant>
        <vt:lpwstr/>
      </vt:variant>
      <vt:variant>
        <vt:lpwstr>_Toc71502524</vt:lpwstr>
      </vt:variant>
      <vt:variant>
        <vt:i4>1048626</vt:i4>
      </vt:variant>
      <vt:variant>
        <vt:i4>449</vt:i4>
      </vt:variant>
      <vt:variant>
        <vt:i4>0</vt:i4>
      </vt:variant>
      <vt:variant>
        <vt:i4>5</vt:i4>
      </vt:variant>
      <vt:variant>
        <vt:lpwstr/>
      </vt:variant>
      <vt:variant>
        <vt:lpwstr>_Toc71502523</vt:lpwstr>
      </vt:variant>
      <vt:variant>
        <vt:i4>1114162</vt:i4>
      </vt:variant>
      <vt:variant>
        <vt:i4>443</vt:i4>
      </vt:variant>
      <vt:variant>
        <vt:i4>0</vt:i4>
      </vt:variant>
      <vt:variant>
        <vt:i4>5</vt:i4>
      </vt:variant>
      <vt:variant>
        <vt:lpwstr/>
      </vt:variant>
      <vt:variant>
        <vt:lpwstr>_Toc71502522</vt:lpwstr>
      </vt:variant>
      <vt:variant>
        <vt:i4>1179698</vt:i4>
      </vt:variant>
      <vt:variant>
        <vt:i4>437</vt:i4>
      </vt:variant>
      <vt:variant>
        <vt:i4>0</vt:i4>
      </vt:variant>
      <vt:variant>
        <vt:i4>5</vt:i4>
      </vt:variant>
      <vt:variant>
        <vt:lpwstr/>
      </vt:variant>
      <vt:variant>
        <vt:lpwstr>_Toc71502521</vt:lpwstr>
      </vt:variant>
      <vt:variant>
        <vt:i4>1245234</vt:i4>
      </vt:variant>
      <vt:variant>
        <vt:i4>431</vt:i4>
      </vt:variant>
      <vt:variant>
        <vt:i4>0</vt:i4>
      </vt:variant>
      <vt:variant>
        <vt:i4>5</vt:i4>
      </vt:variant>
      <vt:variant>
        <vt:lpwstr/>
      </vt:variant>
      <vt:variant>
        <vt:lpwstr>_Toc71502520</vt:lpwstr>
      </vt:variant>
      <vt:variant>
        <vt:i4>1703985</vt:i4>
      </vt:variant>
      <vt:variant>
        <vt:i4>425</vt:i4>
      </vt:variant>
      <vt:variant>
        <vt:i4>0</vt:i4>
      </vt:variant>
      <vt:variant>
        <vt:i4>5</vt:i4>
      </vt:variant>
      <vt:variant>
        <vt:lpwstr/>
      </vt:variant>
      <vt:variant>
        <vt:lpwstr>_Toc71502519</vt:lpwstr>
      </vt:variant>
      <vt:variant>
        <vt:i4>1769521</vt:i4>
      </vt:variant>
      <vt:variant>
        <vt:i4>419</vt:i4>
      </vt:variant>
      <vt:variant>
        <vt:i4>0</vt:i4>
      </vt:variant>
      <vt:variant>
        <vt:i4>5</vt:i4>
      </vt:variant>
      <vt:variant>
        <vt:lpwstr/>
      </vt:variant>
      <vt:variant>
        <vt:lpwstr>_Toc71502518</vt:lpwstr>
      </vt:variant>
      <vt:variant>
        <vt:i4>1310769</vt:i4>
      </vt:variant>
      <vt:variant>
        <vt:i4>413</vt:i4>
      </vt:variant>
      <vt:variant>
        <vt:i4>0</vt:i4>
      </vt:variant>
      <vt:variant>
        <vt:i4>5</vt:i4>
      </vt:variant>
      <vt:variant>
        <vt:lpwstr/>
      </vt:variant>
      <vt:variant>
        <vt:lpwstr>_Toc71502517</vt:lpwstr>
      </vt:variant>
      <vt:variant>
        <vt:i4>1376305</vt:i4>
      </vt:variant>
      <vt:variant>
        <vt:i4>407</vt:i4>
      </vt:variant>
      <vt:variant>
        <vt:i4>0</vt:i4>
      </vt:variant>
      <vt:variant>
        <vt:i4>5</vt:i4>
      </vt:variant>
      <vt:variant>
        <vt:lpwstr/>
      </vt:variant>
      <vt:variant>
        <vt:lpwstr>_Toc71502516</vt:lpwstr>
      </vt:variant>
      <vt:variant>
        <vt:i4>1441841</vt:i4>
      </vt:variant>
      <vt:variant>
        <vt:i4>401</vt:i4>
      </vt:variant>
      <vt:variant>
        <vt:i4>0</vt:i4>
      </vt:variant>
      <vt:variant>
        <vt:i4>5</vt:i4>
      </vt:variant>
      <vt:variant>
        <vt:lpwstr/>
      </vt:variant>
      <vt:variant>
        <vt:lpwstr>_Toc71502515</vt:lpwstr>
      </vt:variant>
      <vt:variant>
        <vt:i4>1507377</vt:i4>
      </vt:variant>
      <vt:variant>
        <vt:i4>395</vt:i4>
      </vt:variant>
      <vt:variant>
        <vt:i4>0</vt:i4>
      </vt:variant>
      <vt:variant>
        <vt:i4>5</vt:i4>
      </vt:variant>
      <vt:variant>
        <vt:lpwstr/>
      </vt:variant>
      <vt:variant>
        <vt:lpwstr>_Toc71502514</vt:lpwstr>
      </vt:variant>
      <vt:variant>
        <vt:i4>1048625</vt:i4>
      </vt:variant>
      <vt:variant>
        <vt:i4>389</vt:i4>
      </vt:variant>
      <vt:variant>
        <vt:i4>0</vt:i4>
      </vt:variant>
      <vt:variant>
        <vt:i4>5</vt:i4>
      </vt:variant>
      <vt:variant>
        <vt:lpwstr/>
      </vt:variant>
      <vt:variant>
        <vt:lpwstr>_Toc71502513</vt:lpwstr>
      </vt:variant>
      <vt:variant>
        <vt:i4>1114161</vt:i4>
      </vt:variant>
      <vt:variant>
        <vt:i4>383</vt:i4>
      </vt:variant>
      <vt:variant>
        <vt:i4>0</vt:i4>
      </vt:variant>
      <vt:variant>
        <vt:i4>5</vt:i4>
      </vt:variant>
      <vt:variant>
        <vt:lpwstr/>
      </vt:variant>
      <vt:variant>
        <vt:lpwstr>_Toc71502512</vt:lpwstr>
      </vt:variant>
      <vt:variant>
        <vt:i4>1179697</vt:i4>
      </vt:variant>
      <vt:variant>
        <vt:i4>377</vt:i4>
      </vt:variant>
      <vt:variant>
        <vt:i4>0</vt:i4>
      </vt:variant>
      <vt:variant>
        <vt:i4>5</vt:i4>
      </vt:variant>
      <vt:variant>
        <vt:lpwstr/>
      </vt:variant>
      <vt:variant>
        <vt:lpwstr>_Toc71502511</vt:lpwstr>
      </vt:variant>
      <vt:variant>
        <vt:i4>1245233</vt:i4>
      </vt:variant>
      <vt:variant>
        <vt:i4>371</vt:i4>
      </vt:variant>
      <vt:variant>
        <vt:i4>0</vt:i4>
      </vt:variant>
      <vt:variant>
        <vt:i4>5</vt:i4>
      </vt:variant>
      <vt:variant>
        <vt:lpwstr/>
      </vt:variant>
      <vt:variant>
        <vt:lpwstr>_Toc71502510</vt:lpwstr>
      </vt:variant>
      <vt:variant>
        <vt:i4>1703984</vt:i4>
      </vt:variant>
      <vt:variant>
        <vt:i4>365</vt:i4>
      </vt:variant>
      <vt:variant>
        <vt:i4>0</vt:i4>
      </vt:variant>
      <vt:variant>
        <vt:i4>5</vt:i4>
      </vt:variant>
      <vt:variant>
        <vt:lpwstr/>
      </vt:variant>
      <vt:variant>
        <vt:lpwstr>_Toc71502509</vt:lpwstr>
      </vt:variant>
      <vt:variant>
        <vt:i4>1769520</vt:i4>
      </vt:variant>
      <vt:variant>
        <vt:i4>359</vt:i4>
      </vt:variant>
      <vt:variant>
        <vt:i4>0</vt:i4>
      </vt:variant>
      <vt:variant>
        <vt:i4>5</vt:i4>
      </vt:variant>
      <vt:variant>
        <vt:lpwstr/>
      </vt:variant>
      <vt:variant>
        <vt:lpwstr>_Toc71502508</vt:lpwstr>
      </vt:variant>
      <vt:variant>
        <vt:i4>1310768</vt:i4>
      </vt:variant>
      <vt:variant>
        <vt:i4>353</vt:i4>
      </vt:variant>
      <vt:variant>
        <vt:i4>0</vt:i4>
      </vt:variant>
      <vt:variant>
        <vt:i4>5</vt:i4>
      </vt:variant>
      <vt:variant>
        <vt:lpwstr/>
      </vt:variant>
      <vt:variant>
        <vt:lpwstr>_Toc71502507</vt:lpwstr>
      </vt:variant>
      <vt:variant>
        <vt:i4>1376304</vt:i4>
      </vt:variant>
      <vt:variant>
        <vt:i4>347</vt:i4>
      </vt:variant>
      <vt:variant>
        <vt:i4>0</vt:i4>
      </vt:variant>
      <vt:variant>
        <vt:i4>5</vt:i4>
      </vt:variant>
      <vt:variant>
        <vt:lpwstr/>
      </vt:variant>
      <vt:variant>
        <vt:lpwstr>_Toc71502506</vt:lpwstr>
      </vt:variant>
      <vt:variant>
        <vt:i4>1441840</vt:i4>
      </vt:variant>
      <vt:variant>
        <vt:i4>341</vt:i4>
      </vt:variant>
      <vt:variant>
        <vt:i4>0</vt:i4>
      </vt:variant>
      <vt:variant>
        <vt:i4>5</vt:i4>
      </vt:variant>
      <vt:variant>
        <vt:lpwstr/>
      </vt:variant>
      <vt:variant>
        <vt:lpwstr>_Toc71502505</vt:lpwstr>
      </vt:variant>
      <vt:variant>
        <vt:i4>1507376</vt:i4>
      </vt:variant>
      <vt:variant>
        <vt:i4>335</vt:i4>
      </vt:variant>
      <vt:variant>
        <vt:i4>0</vt:i4>
      </vt:variant>
      <vt:variant>
        <vt:i4>5</vt:i4>
      </vt:variant>
      <vt:variant>
        <vt:lpwstr/>
      </vt:variant>
      <vt:variant>
        <vt:lpwstr>_Toc71502504</vt:lpwstr>
      </vt:variant>
      <vt:variant>
        <vt:i4>1048624</vt:i4>
      </vt:variant>
      <vt:variant>
        <vt:i4>329</vt:i4>
      </vt:variant>
      <vt:variant>
        <vt:i4>0</vt:i4>
      </vt:variant>
      <vt:variant>
        <vt:i4>5</vt:i4>
      </vt:variant>
      <vt:variant>
        <vt:lpwstr/>
      </vt:variant>
      <vt:variant>
        <vt:lpwstr>_Toc71502503</vt:lpwstr>
      </vt:variant>
      <vt:variant>
        <vt:i4>1114160</vt:i4>
      </vt:variant>
      <vt:variant>
        <vt:i4>323</vt:i4>
      </vt:variant>
      <vt:variant>
        <vt:i4>0</vt:i4>
      </vt:variant>
      <vt:variant>
        <vt:i4>5</vt:i4>
      </vt:variant>
      <vt:variant>
        <vt:lpwstr/>
      </vt:variant>
      <vt:variant>
        <vt:lpwstr>_Toc71502502</vt:lpwstr>
      </vt:variant>
      <vt:variant>
        <vt:i4>1179696</vt:i4>
      </vt:variant>
      <vt:variant>
        <vt:i4>317</vt:i4>
      </vt:variant>
      <vt:variant>
        <vt:i4>0</vt:i4>
      </vt:variant>
      <vt:variant>
        <vt:i4>5</vt:i4>
      </vt:variant>
      <vt:variant>
        <vt:lpwstr/>
      </vt:variant>
      <vt:variant>
        <vt:lpwstr>_Toc71502501</vt:lpwstr>
      </vt:variant>
      <vt:variant>
        <vt:i4>1245232</vt:i4>
      </vt:variant>
      <vt:variant>
        <vt:i4>311</vt:i4>
      </vt:variant>
      <vt:variant>
        <vt:i4>0</vt:i4>
      </vt:variant>
      <vt:variant>
        <vt:i4>5</vt:i4>
      </vt:variant>
      <vt:variant>
        <vt:lpwstr/>
      </vt:variant>
      <vt:variant>
        <vt:lpwstr>_Toc71502500</vt:lpwstr>
      </vt:variant>
      <vt:variant>
        <vt:i4>1769529</vt:i4>
      </vt:variant>
      <vt:variant>
        <vt:i4>305</vt:i4>
      </vt:variant>
      <vt:variant>
        <vt:i4>0</vt:i4>
      </vt:variant>
      <vt:variant>
        <vt:i4>5</vt:i4>
      </vt:variant>
      <vt:variant>
        <vt:lpwstr/>
      </vt:variant>
      <vt:variant>
        <vt:lpwstr>_Toc71502499</vt:lpwstr>
      </vt:variant>
      <vt:variant>
        <vt:i4>1703993</vt:i4>
      </vt:variant>
      <vt:variant>
        <vt:i4>299</vt:i4>
      </vt:variant>
      <vt:variant>
        <vt:i4>0</vt:i4>
      </vt:variant>
      <vt:variant>
        <vt:i4>5</vt:i4>
      </vt:variant>
      <vt:variant>
        <vt:lpwstr/>
      </vt:variant>
      <vt:variant>
        <vt:lpwstr>_Toc71502498</vt:lpwstr>
      </vt:variant>
      <vt:variant>
        <vt:i4>1376313</vt:i4>
      </vt:variant>
      <vt:variant>
        <vt:i4>293</vt:i4>
      </vt:variant>
      <vt:variant>
        <vt:i4>0</vt:i4>
      </vt:variant>
      <vt:variant>
        <vt:i4>5</vt:i4>
      </vt:variant>
      <vt:variant>
        <vt:lpwstr/>
      </vt:variant>
      <vt:variant>
        <vt:lpwstr>_Toc71502497</vt:lpwstr>
      </vt:variant>
      <vt:variant>
        <vt:i4>1310777</vt:i4>
      </vt:variant>
      <vt:variant>
        <vt:i4>287</vt:i4>
      </vt:variant>
      <vt:variant>
        <vt:i4>0</vt:i4>
      </vt:variant>
      <vt:variant>
        <vt:i4>5</vt:i4>
      </vt:variant>
      <vt:variant>
        <vt:lpwstr/>
      </vt:variant>
      <vt:variant>
        <vt:lpwstr>_Toc71502496</vt:lpwstr>
      </vt:variant>
      <vt:variant>
        <vt:i4>1507385</vt:i4>
      </vt:variant>
      <vt:variant>
        <vt:i4>281</vt:i4>
      </vt:variant>
      <vt:variant>
        <vt:i4>0</vt:i4>
      </vt:variant>
      <vt:variant>
        <vt:i4>5</vt:i4>
      </vt:variant>
      <vt:variant>
        <vt:lpwstr/>
      </vt:variant>
      <vt:variant>
        <vt:lpwstr>_Toc71502495</vt:lpwstr>
      </vt:variant>
      <vt:variant>
        <vt:i4>1441849</vt:i4>
      </vt:variant>
      <vt:variant>
        <vt:i4>275</vt:i4>
      </vt:variant>
      <vt:variant>
        <vt:i4>0</vt:i4>
      </vt:variant>
      <vt:variant>
        <vt:i4>5</vt:i4>
      </vt:variant>
      <vt:variant>
        <vt:lpwstr/>
      </vt:variant>
      <vt:variant>
        <vt:lpwstr>_Toc71502494</vt:lpwstr>
      </vt:variant>
      <vt:variant>
        <vt:i4>1114169</vt:i4>
      </vt:variant>
      <vt:variant>
        <vt:i4>269</vt:i4>
      </vt:variant>
      <vt:variant>
        <vt:i4>0</vt:i4>
      </vt:variant>
      <vt:variant>
        <vt:i4>5</vt:i4>
      </vt:variant>
      <vt:variant>
        <vt:lpwstr/>
      </vt:variant>
      <vt:variant>
        <vt:lpwstr>_Toc71502493</vt:lpwstr>
      </vt:variant>
      <vt:variant>
        <vt:i4>1048633</vt:i4>
      </vt:variant>
      <vt:variant>
        <vt:i4>263</vt:i4>
      </vt:variant>
      <vt:variant>
        <vt:i4>0</vt:i4>
      </vt:variant>
      <vt:variant>
        <vt:i4>5</vt:i4>
      </vt:variant>
      <vt:variant>
        <vt:lpwstr/>
      </vt:variant>
      <vt:variant>
        <vt:lpwstr>_Toc71502492</vt:lpwstr>
      </vt:variant>
      <vt:variant>
        <vt:i4>1245241</vt:i4>
      </vt:variant>
      <vt:variant>
        <vt:i4>257</vt:i4>
      </vt:variant>
      <vt:variant>
        <vt:i4>0</vt:i4>
      </vt:variant>
      <vt:variant>
        <vt:i4>5</vt:i4>
      </vt:variant>
      <vt:variant>
        <vt:lpwstr/>
      </vt:variant>
      <vt:variant>
        <vt:lpwstr>_Toc71502491</vt:lpwstr>
      </vt:variant>
      <vt:variant>
        <vt:i4>1179705</vt:i4>
      </vt:variant>
      <vt:variant>
        <vt:i4>251</vt:i4>
      </vt:variant>
      <vt:variant>
        <vt:i4>0</vt:i4>
      </vt:variant>
      <vt:variant>
        <vt:i4>5</vt:i4>
      </vt:variant>
      <vt:variant>
        <vt:lpwstr/>
      </vt:variant>
      <vt:variant>
        <vt:lpwstr>_Toc71502490</vt:lpwstr>
      </vt:variant>
      <vt:variant>
        <vt:i4>1769528</vt:i4>
      </vt:variant>
      <vt:variant>
        <vt:i4>245</vt:i4>
      </vt:variant>
      <vt:variant>
        <vt:i4>0</vt:i4>
      </vt:variant>
      <vt:variant>
        <vt:i4>5</vt:i4>
      </vt:variant>
      <vt:variant>
        <vt:lpwstr/>
      </vt:variant>
      <vt:variant>
        <vt:lpwstr>_Toc71502489</vt:lpwstr>
      </vt:variant>
      <vt:variant>
        <vt:i4>1703992</vt:i4>
      </vt:variant>
      <vt:variant>
        <vt:i4>239</vt:i4>
      </vt:variant>
      <vt:variant>
        <vt:i4>0</vt:i4>
      </vt:variant>
      <vt:variant>
        <vt:i4>5</vt:i4>
      </vt:variant>
      <vt:variant>
        <vt:lpwstr/>
      </vt:variant>
      <vt:variant>
        <vt:lpwstr>_Toc71502488</vt:lpwstr>
      </vt:variant>
      <vt:variant>
        <vt:i4>1376312</vt:i4>
      </vt:variant>
      <vt:variant>
        <vt:i4>233</vt:i4>
      </vt:variant>
      <vt:variant>
        <vt:i4>0</vt:i4>
      </vt:variant>
      <vt:variant>
        <vt:i4>5</vt:i4>
      </vt:variant>
      <vt:variant>
        <vt:lpwstr/>
      </vt:variant>
      <vt:variant>
        <vt:lpwstr>_Toc71502487</vt:lpwstr>
      </vt:variant>
      <vt:variant>
        <vt:i4>1310776</vt:i4>
      </vt:variant>
      <vt:variant>
        <vt:i4>227</vt:i4>
      </vt:variant>
      <vt:variant>
        <vt:i4>0</vt:i4>
      </vt:variant>
      <vt:variant>
        <vt:i4>5</vt:i4>
      </vt:variant>
      <vt:variant>
        <vt:lpwstr/>
      </vt:variant>
      <vt:variant>
        <vt:lpwstr>_Toc71502486</vt:lpwstr>
      </vt:variant>
      <vt:variant>
        <vt:i4>1507384</vt:i4>
      </vt:variant>
      <vt:variant>
        <vt:i4>221</vt:i4>
      </vt:variant>
      <vt:variant>
        <vt:i4>0</vt:i4>
      </vt:variant>
      <vt:variant>
        <vt:i4>5</vt:i4>
      </vt:variant>
      <vt:variant>
        <vt:lpwstr/>
      </vt:variant>
      <vt:variant>
        <vt:lpwstr>_Toc71502485</vt:lpwstr>
      </vt:variant>
      <vt:variant>
        <vt:i4>1441848</vt:i4>
      </vt:variant>
      <vt:variant>
        <vt:i4>215</vt:i4>
      </vt:variant>
      <vt:variant>
        <vt:i4>0</vt:i4>
      </vt:variant>
      <vt:variant>
        <vt:i4>5</vt:i4>
      </vt:variant>
      <vt:variant>
        <vt:lpwstr/>
      </vt:variant>
      <vt:variant>
        <vt:lpwstr>_Toc71502484</vt:lpwstr>
      </vt:variant>
      <vt:variant>
        <vt:i4>1114168</vt:i4>
      </vt:variant>
      <vt:variant>
        <vt:i4>209</vt:i4>
      </vt:variant>
      <vt:variant>
        <vt:i4>0</vt:i4>
      </vt:variant>
      <vt:variant>
        <vt:i4>5</vt:i4>
      </vt:variant>
      <vt:variant>
        <vt:lpwstr/>
      </vt:variant>
      <vt:variant>
        <vt:lpwstr>_Toc71502483</vt:lpwstr>
      </vt:variant>
      <vt:variant>
        <vt:i4>1048632</vt:i4>
      </vt:variant>
      <vt:variant>
        <vt:i4>203</vt:i4>
      </vt:variant>
      <vt:variant>
        <vt:i4>0</vt:i4>
      </vt:variant>
      <vt:variant>
        <vt:i4>5</vt:i4>
      </vt:variant>
      <vt:variant>
        <vt:lpwstr/>
      </vt:variant>
      <vt:variant>
        <vt:lpwstr>_Toc71502482</vt:lpwstr>
      </vt:variant>
      <vt:variant>
        <vt:i4>1245240</vt:i4>
      </vt:variant>
      <vt:variant>
        <vt:i4>197</vt:i4>
      </vt:variant>
      <vt:variant>
        <vt:i4>0</vt:i4>
      </vt:variant>
      <vt:variant>
        <vt:i4>5</vt:i4>
      </vt:variant>
      <vt:variant>
        <vt:lpwstr/>
      </vt:variant>
      <vt:variant>
        <vt:lpwstr>_Toc71502481</vt:lpwstr>
      </vt:variant>
      <vt:variant>
        <vt:i4>1179704</vt:i4>
      </vt:variant>
      <vt:variant>
        <vt:i4>188</vt:i4>
      </vt:variant>
      <vt:variant>
        <vt:i4>0</vt:i4>
      </vt:variant>
      <vt:variant>
        <vt:i4>5</vt:i4>
      </vt:variant>
      <vt:variant>
        <vt:lpwstr/>
      </vt:variant>
      <vt:variant>
        <vt:lpwstr>_Toc71502480</vt:lpwstr>
      </vt:variant>
      <vt:variant>
        <vt:i4>1769527</vt:i4>
      </vt:variant>
      <vt:variant>
        <vt:i4>182</vt:i4>
      </vt:variant>
      <vt:variant>
        <vt:i4>0</vt:i4>
      </vt:variant>
      <vt:variant>
        <vt:i4>5</vt:i4>
      </vt:variant>
      <vt:variant>
        <vt:lpwstr/>
      </vt:variant>
      <vt:variant>
        <vt:lpwstr>_Toc71502479</vt:lpwstr>
      </vt:variant>
      <vt:variant>
        <vt:i4>1703991</vt:i4>
      </vt:variant>
      <vt:variant>
        <vt:i4>176</vt:i4>
      </vt:variant>
      <vt:variant>
        <vt:i4>0</vt:i4>
      </vt:variant>
      <vt:variant>
        <vt:i4>5</vt:i4>
      </vt:variant>
      <vt:variant>
        <vt:lpwstr/>
      </vt:variant>
      <vt:variant>
        <vt:lpwstr>_Toc71502478</vt:lpwstr>
      </vt:variant>
      <vt:variant>
        <vt:i4>1376311</vt:i4>
      </vt:variant>
      <vt:variant>
        <vt:i4>170</vt:i4>
      </vt:variant>
      <vt:variant>
        <vt:i4>0</vt:i4>
      </vt:variant>
      <vt:variant>
        <vt:i4>5</vt:i4>
      </vt:variant>
      <vt:variant>
        <vt:lpwstr/>
      </vt:variant>
      <vt:variant>
        <vt:lpwstr>_Toc71502477</vt:lpwstr>
      </vt:variant>
      <vt:variant>
        <vt:i4>1310775</vt:i4>
      </vt:variant>
      <vt:variant>
        <vt:i4>164</vt:i4>
      </vt:variant>
      <vt:variant>
        <vt:i4>0</vt:i4>
      </vt:variant>
      <vt:variant>
        <vt:i4>5</vt:i4>
      </vt:variant>
      <vt:variant>
        <vt:lpwstr/>
      </vt:variant>
      <vt:variant>
        <vt:lpwstr>_Toc71502476</vt:lpwstr>
      </vt:variant>
      <vt:variant>
        <vt:i4>1507383</vt:i4>
      </vt:variant>
      <vt:variant>
        <vt:i4>158</vt:i4>
      </vt:variant>
      <vt:variant>
        <vt:i4>0</vt:i4>
      </vt:variant>
      <vt:variant>
        <vt:i4>5</vt:i4>
      </vt:variant>
      <vt:variant>
        <vt:lpwstr/>
      </vt:variant>
      <vt:variant>
        <vt:lpwstr>_Toc71502475</vt:lpwstr>
      </vt:variant>
      <vt:variant>
        <vt:i4>1441847</vt:i4>
      </vt:variant>
      <vt:variant>
        <vt:i4>152</vt:i4>
      </vt:variant>
      <vt:variant>
        <vt:i4>0</vt:i4>
      </vt:variant>
      <vt:variant>
        <vt:i4>5</vt:i4>
      </vt:variant>
      <vt:variant>
        <vt:lpwstr/>
      </vt:variant>
      <vt:variant>
        <vt:lpwstr>_Toc71502474</vt:lpwstr>
      </vt:variant>
      <vt:variant>
        <vt:i4>1114167</vt:i4>
      </vt:variant>
      <vt:variant>
        <vt:i4>146</vt:i4>
      </vt:variant>
      <vt:variant>
        <vt:i4>0</vt:i4>
      </vt:variant>
      <vt:variant>
        <vt:i4>5</vt:i4>
      </vt:variant>
      <vt:variant>
        <vt:lpwstr/>
      </vt:variant>
      <vt:variant>
        <vt:lpwstr>_Toc71502473</vt:lpwstr>
      </vt:variant>
      <vt:variant>
        <vt:i4>1048631</vt:i4>
      </vt:variant>
      <vt:variant>
        <vt:i4>140</vt:i4>
      </vt:variant>
      <vt:variant>
        <vt:i4>0</vt:i4>
      </vt:variant>
      <vt:variant>
        <vt:i4>5</vt:i4>
      </vt:variant>
      <vt:variant>
        <vt:lpwstr/>
      </vt:variant>
      <vt:variant>
        <vt:lpwstr>_Toc71502472</vt:lpwstr>
      </vt:variant>
      <vt:variant>
        <vt:i4>1245239</vt:i4>
      </vt:variant>
      <vt:variant>
        <vt:i4>134</vt:i4>
      </vt:variant>
      <vt:variant>
        <vt:i4>0</vt:i4>
      </vt:variant>
      <vt:variant>
        <vt:i4>5</vt:i4>
      </vt:variant>
      <vt:variant>
        <vt:lpwstr/>
      </vt:variant>
      <vt:variant>
        <vt:lpwstr>_Toc71502471</vt:lpwstr>
      </vt:variant>
      <vt:variant>
        <vt:i4>1179703</vt:i4>
      </vt:variant>
      <vt:variant>
        <vt:i4>128</vt:i4>
      </vt:variant>
      <vt:variant>
        <vt:i4>0</vt:i4>
      </vt:variant>
      <vt:variant>
        <vt:i4>5</vt:i4>
      </vt:variant>
      <vt:variant>
        <vt:lpwstr/>
      </vt:variant>
      <vt:variant>
        <vt:lpwstr>_Toc71502470</vt:lpwstr>
      </vt:variant>
      <vt:variant>
        <vt:i4>1769526</vt:i4>
      </vt:variant>
      <vt:variant>
        <vt:i4>122</vt:i4>
      </vt:variant>
      <vt:variant>
        <vt:i4>0</vt:i4>
      </vt:variant>
      <vt:variant>
        <vt:i4>5</vt:i4>
      </vt:variant>
      <vt:variant>
        <vt:lpwstr/>
      </vt:variant>
      <vt:variant>
        <vt:lpwstr>_Toc71502469</vt:lpwstr>
      </vt:variant>
      <vt:variant>
        <vt:i4>1703990</vt:i4>
      </vt:variant>
      <vt:variant>
        <vt:i4>116</vt:i4>
      </vt:variant>
      <vt:variant>
        <vt:i4>0</vt:i4>
      </vt:variant>
      <vt:variant>
        <vt:i4>5</vt:i4>
      </vt:variant>
      <vt:variant>
        <vt:lpwstr/>
      </vt:variant>
      <vt:variant>
        <vt:lpwstr>_Toc71502468</vt:lpwstr>
      </vt:variant>
      <vt:variant>
        <vt:i4>1376310</vt:i4>
      </vt:variant>
      <vt:variant>
        <vt:i4>110</vt:i4>
      </vt:variant>
      <vt:variant>
        <vt:i4>0</vt:i4>
      </vt:variant>
      <vt:variant>
        <vt:i4>5</vt:i4>
      </vt:variant>
      <vt:variant>
        <vt:lpwstr/>
      </vt:variant>
      <vt:variant>
        <vt:lpwstr>_Toc71502467</vt:lpwstr>
      </vt:variant>
      <vt:variant>
        <vt:i4>1310774</vt:i4>
      </vt:variant>
      <vt:variant>
        <vt:i4>104</vt:i4>
      </vt:variant>
      <vt:variant>
        <vt:i4>0</vt:i4>
      </vt:variant>
      <vt:variant>
        <vt:i4>5</vt:i4>
      </vt:variant>
      <vt:variant>
        <vt:lpwstr/>
      </vt:variant>
      <vt:variant>
        <vt:lpwstr>_Toc71502466</vt:lpwstr>
      </vt:variant>
      <vt:variant>
        <vt:i4>1507382</vt:i4>
      </vt:variant>
      <vt:variant>
        <vt:i4>98</vt:i4>
      </vt:variant>
      <vt:variant>
        <vt:i4>0</vt:i4>
      </vt:variant>
      <vt:variant>
        <vt:i4>5</vt:i4>
      </vt:variant>
      <vt:variant>
        <vt:lpwstr/>
      </vt:variant>
      <vt:variant>
        <vt:lpwstr>_Toc71502465</vt:lpwstr>
      </vt:variant>
      <vt:variant>
        <vt:i4>1441846</vt:i4>
      </vt:variant>
      <vt:variant>
        <vt:i4>92</vt:i4>
      </vt:variant>
      <vt:variant>
        <vt:i4>0</vt:i4>
      </vt:variant>
      <vt:variant>
        <vt:i4>5</vt:i4>
      </vt:variant>
      <vt:variant>
        <vt:lpwstr/>
      </vt:variant>
      <vt:variant>
        <vt:lpwstr>_Toc71502464</vt:lpwstr>
      </vt:variant>
      <vt:variant>
        <vt:i4>1114166</vt:i4>
      </vt:variant>
      <vt:variant>
        <vt:i4>86</vt:i4>
      </vt:variant>
      <vt:variant>
        <vt:i4>0</vt:i4>
      </vt:variant>
      <vt:variant>
        <vt:i4>5</vt:i4>
      </vt:variant>
      <vt:variant>
        <vt:lpwstr/>
      </vt:variant>
      <vt:variant>
        <vt:lpwstr>_Toc71502463</vt:lpwstr>
      </vt:variant>
      <vt:variant>
        <vt:i4>1048630</vt:i4>
      </vt:variant>
      <vt:variant>
        <vt:i4>80</vt:i4>
      </vt:variant>
      <vt:variant>
        <vt:i4>0</vt:i4>
      </vt:variant>
      <vt:variant>
        <vt:i4>5</vt:i4>
      </vt:variant>
      <vt:variant>
        <vt:lpwstr/>
      </vt:variant>
      <vt:variant>
        <vt:lpwstr>_Toc71502462</vt:lpwstr>
      </vt:variant>
      <vt:variant>
        <vt:i4>1245238</vt:i4>
      </vt:variant>
      <vt:variant>
        <vt:i4>74</vt:i4>
      </vt:variant>
      <vt:variant>
        <vt:i4>0</vt:i4>
      </vt:variant>
      <vt:variant>
        <vt:i4>5</vt:i4>
      </vt:variant>
      <vt:variant>
        <vt:lpwstr/>
      </vt:variant>
      <vt:variant>
        <vt:lpwstr>_Toc71502461</vt:lpwstr>
      </vt:variant>
      <vt:variant>
        <vt:i4>1179702</vt:i4>
      </vt:variant>
      <vt:variant>
        <vt:i4>68</vt:i4>
      </vt:variant>
      <vt:variant>
        <vt:i4>0</vt:i4>
      </vt:variant>
      <vt:variant>
        <vt:i4>5</vt:i4>
      </vt:variant>
      <vt:variant>
        <vt:lpwstr/>
      </vt:variant>
      <vt:variant>
        <vt:lpwstr>_Toc71502460</vt:lpwstr>
      </vt:variant>
      <vt:variant>
        <vt:i4>1769525</vt:i4>
      </vt:variant>
      <vt:variant>
        <vt:i4>62</vt:i4>
      </vt:variant>
      <vt:variant>
        <vt:i4>0</vt:i4>
      </vt:variant>
      <vt:variant>
        <vt:i4>5</vt:i4>
      </vt:variant>
      <vt:variant>
        <vt:lpwstr/>
      </vt:variant>
      <vt:variant>
        <vt:lpwstr>_Toc71502459</vt:lpwstr>
      </vt:variant>
      <vt:variant>
        <vt:i4>1703989</vt:i4>
      </vt:variant>
      <vt:variant>
        <vt:i4>56</vt:i4>
      </vt:variant>
      <vt:variant>
        <vt:i4>0</vt:i4>
      </vt:variant>
      <vt:variant>
        <vt:i4>5</vt:i4>
      </vt:variant>
      <vt:variant>
        <vt:lpwstr/>
      </vt:variant>
      <vt:variant>
        <vt:lpwstr>_Toc71502458</vt:lpwstr>
      </vt:variant>
      <vt:variant>
        <vt:i4>1376309</vt:i4>
      </vt:variant>
      <vt:variant>
        <vt:i4>50</vt:i4>
      </vt:variant>
      <vt:variant>
        <vt:i4>0</vt:i4>
      </vt:variant>
      <vt:variant>
        <vt:i4>5</vt:i4>
      </vt:variant>
      <vt:variant>
        <vt:lpwstr/>
      </vt:variant>
      <vt:variant>
        <vt:lpwstr>_Toc71502457</vt:lpwstr>
      </vt:variant>
      <vt:variant>
        <vt:i4>1310773</vt:i4>
      </vt:variant>
      <vt:variant>
        <vt:i4>44</vt:i4>
      </vt:variant>
      <vt:variant>
        <vt:i4>0</vt:i4>
      </vt:variant>
      <vt:variant>
        <vt:i4>5</vt:i4>
      </vt:variant>
      <vt:variant>
        <vt:lpwstr/>
      </vt:variant>
      <vt:variant>
        <vt:lpwstr>_Toc71502456</vt:lpwstr>
      </vt:variant>
      <vt:variant>
        <vt:i4>1507381</vt:i4>
      </vt:variant>
      <vt:variant>
        <vt:i4>38</vt:i4>
      </vt:variant>
      <vt:variant>
        <vt:i4>0</vt:i4>
      </vt:variant>
      <vt:variant>
        <vt:i4>5</vt:i4>
      </vt:variant>
      <vt:variant>
        <vt:lpwstr/>
      </vt:variant>
      <vt:variant>
        <vt:lpwstr>_Toc71502455</vt:lpwstr>
      </vt:variant>
      <vt:variant>
        <vt:i4>1441845</vt:i4>
      </vt:variant>
      <vt:variant>
        <vt:i4>32</vt:i4>
      </vt:variant>
      <vt:variant>
        <vt:i4>0</vt:i4>
      </vt:variant>
      <vt:variant>
        <vt:i4>5</vt:i4>
      </vt:variant>
      <vt:variant>
        <vt:lpwstr/>
      </vt:variant>
      <vt:variant>
        <vt:lpwstr>_Toc71502454</vt:lpwstr>
      </vt:variant>
      <vt:variant>
        <vt:i4>1114165</vt:i4>
      </vt:variant>
      <vt:variant>
        <vt:i4>26</vt:i4>
      </vt:variant>
      <vt:variant>
        <vt:i4>0</vt:i4>
      </vt:variant>
      <vt:variant>
        <vt:i4>5</vt:i4>
      </vt:variant>
      <vt:variant>
        <vt:lpwstr/>
      </vt:variant>
      <vt:variant>
        <vt:lpwstr>_Toc71502453</vt:lpwstr>
      </vt:variant>
      <vt:variant>
        <vt:i4>1048629</vt:i4>
      </vt:variant>
      <vt:variant>
        <vt:i4>20</vt:i4>
      </vt:variant>
      <vt:variant>
        <vt:i4>0</vt:i4>
      </vt:variant>
      <vt:variant>
        <vt:i4>5</vt:i4>
      </vt:variant>
      <vt:variant>
        <vt:lpwstr/>
      </vt:variant>
      <vt:variant>
        <vt:lpwstr>_Toc71502452</vt:lpwstr>
      </vt:variant>
      <vt:variant>
        <vt:i4>1245237</vt:i4>
      </vt:variant>
      <vt:variant>
        <vt:i4>14</vt:i4>
      </vt:variant>
      <vt:variant>
        <vt:i4>0</vt:i4>
      </vt:variant>
      <vt:variant>
        <vt:i4>5</vt:i4>
      </vt:variant>
      <vt:variant>
        <vt:lpwstr/>
      </vt:variant>
      <vt:variant>
        <vt:lpwstr>_Toc71502451</vt:lpwstr>
      </vt:variant>
      <vt:variant>
        <vt:i4>1179701</vt:i4>
      </vt:variant>
      <vt:variant>
        <vt:i4>8</vt:i4>
      </vt:variant>
      <vt:variant>
        <vt:i4>0</vt:i4>
      </vt:variant>
      <vt:variant>
        <vt:i4>5</vt:i4>
      </vt:variant>
      <vt:variant>
        <vt:lpwstr/>
      </vt:variant>
      <vt:variant>
        <vt:lpwstr>_Toc71502450</vt:lpwstr>
      </vt:variant>
      <vt:variant>
        <vt:i4>1769524</vt:i4>
      </vt:variant>
      <vt:variant>
        <vt:i4>2</vt:i4>
      </vt:variant>
      <vt:variant>
        <vt:i4>0</vt:i4>
      </vt:variant>
      <vt:variant>
        <vt:i4>5</vt:i4>
      </vt:variant>
      <vt:variant>
        <vt:lpwstr/>
      </vt:variant>
      <vt:variant>
        <vt:lpwstr>_Toc71502449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LNC Policy Manual</dc:title>
  <dc:subject/>
  <dc:creator>Alicia Mattson </dc:creator>
  <cp:keywords/>
  <cp:lastModifiedBy>Caryn Ann Harlos</cp:lastModifiedBy>
  <cp:revision>18</cp:revision>
  <cp:lastPrinted>2022-07-07T23:51:00Z</cp:lastPrinted>
  <dcterms:created xsi:type="dcterms:W3CDTF">2022-09-14T16:53:00Z</dcterms:created>
  <dcterms:modified xsi:type="dcterms:W3CDTF">2022-11-28T04:23:00Z</dcterms:modified>
</cp:coreProperties>
</file>